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AF78B" w14:textId="77777777" w:rsidR="002F4A5A" w:rsidRDefault="002F4A5A" w:rsidP="002F4A5A">
      <w:pPr>
        <w:spacing w:after="0" w:line="480" w:lineRule="auto"/>
      </w:pPr>
      <w:r>
        <w:rPr>
          <w:b/>
        </w:rPr>
        <w:t>TITLE</w:t>
      </w:r>
      <w:r w:rsidR="005D3660">
        <w:t>: L</w:t>
      </w:r>
      <w:r>
        <w:t xml:space="preserve">unar phase as a cue for breeding migrations </w:t>
      </w:r>
      <w:r w:rsidR="00EE47F0">
        <w:t>in</w:t>
      </w:r>
      <w:r w:rsidR="00907D18">
        <w:t xml:space="preserve"> </w:t>
      </w:r>
      <w:r w:rsidR="00EE47F0">
        <w:t>common toads (</w:t>
      </w:r>
      <w:r w:rsidR="00EE47F0" w:rsidRPr="005D3660">
        <w:rPr>
          <w:i/>
        </w:rPr>
        <w:t>Bufo bufo</w:t>
      </w:r>
      <w:r w:rsidR="00EE47F0">
        <w:t xml:space="preserve">) and </w:t>
      </w:r>
      <w:r w:rsidR="00907D18">
        <w:t xml:space="preserve">common frogs </w:t>
      </w:r>
      <w:r w:rsidR="005D3660">
        <w:t>(</w:t>
      </w:r>
      <w:r w:rsidR="005D3660" w:rsidRPr="005D3660">
        <w:rPr>
          <w:i/>
        </w:rPr>
        <w:t xml:space="preserve">Rana </w:t>
      </w:r>
      <w:proofErr w:type="spellStart"/>
      <w:r w:rsidR="005D3660" w:rsidRPr="005D3660">
        <w:rPr>
          <w:i/>
        </w:rPr>
        <w:t>temporaria</w:t>
      </w:r>
      <w:proofErr w:type="spellEnd"/>
      <w:r w:rsidR="005D3660">
        <w:t xml:space="preserve">) </w:t>
      </w:r>
      <w:r w:rsidR="00051058">
        <w:t>-</w:t>
      </w:r>
      <w:r>
        <w:t xml:space="preserve"> implications for conservation</w:t>
      </w:r>
    </w:p>
    <w:p w14:paraId="78074FB5" w14:textId="77777777" w:rsidR="002F4A5A" w:rsidRDefault="002F4A5A" w:rsidP="002F4A5A">
      <w:pPr>
        <w:spacing w:after="0" w:line="480" w:lineRule="auto"/>
      </w:pPr>
    </w:p>
    <w:p w14:paraId="4B89C625" w14:textId="77777777" w:rsidR="002F4A5A" w:rsidRPr="005E1EE5" w:rsidRDefault="002F4A5A" w:rsidP="002F4A5A">
      <w:pPr>
        <w:spacing w:after="0" w:line="480" w:lineRule="auto"/>
        <w:rPr>
          <w:b/>
          <w:rPrChange w:id="0" w:author="Grant, Rachel 11" w:date="2020-10-27T21:45:00Z">
            <w:rPr>
              <w:b/>
              <w:lang w:val="fr-FR"/>
            </w:rPr>
          </w:rPrChange>
        </w:rPr>
      </w:pPr>
      <w:r w:rsidRPr="005E1EE5">
        <w:rPr>
          <w:b/>
          <w:rPrChange w:id="1" w:author="Grant, Rachel 11" w:date="2020-10-27T21:45:00Z">
            <w:rPr>
              <w:b/>
              <w:lang w:val="fr-FR"/>
            </w:rPr>
          </w:rPrChange>
        </w:rPr>
        <w:t>AUTHORS</w:t>
      </w:r>
    </w:p>
    <w:p w14:paraId="7F8348C9" w14:textId="77777777" w:rsidR="002F4A5A" w:rsidRPr="005E1EE5" w:rsidRDefault="002F4A5A" w:rsidP="002F4A5A">
      <w:pPr>
        <w:spacing w:after="0" w:line="480" w:lineRule="auto"/>
        <w:rPr>
          <w:rPrChange w:id="2" w:author="Grant, Rachel 11" w:date="2020-10-27T21:45:00Z">
            <w:rPr>
              <w:lang w:val="fr-FR"/>
            </w:rPr>
          </w:rPrChange>
        </w:rPr>
      </w:pPr>
      <w:r w:rsidRPr="005E1EE5">
        <w:rPr>
          <w:rPrChange w:id="3" w:author="Grant, Rachel 11" w:date="2020-10-27T21:45:00Z">
            <w:rPr>
              <w:lang w:val="fr-FR"/>
            </w:rPr>
          </w:rPrChange>
        </w:rPr>
        <w:t xml:space="preserve">Laurence E. </w:t>
      </w:r>
      <w:proofErr w:type="spellStart"/>
      <w:r w:rsidRPr="005E1EE5">
        <w:rPr>
          <w:rPrChange w:id="4" w:author="Grant, Rachel 11" w:date="2020-10-27T21:45:00Z">
            <w:rPr>
              <w:lang w:val="fr-FR"/>
            </w:rPr>
          </w:rPrChange>
        </w:rPr>
        <w:t>Jarvis</w:t>
      </w:r>
      <w:r w:rsidRPr="005E1EE5">
        <w:rPr>
          <w:vertAlign w:val="superscript"/>
          <w:rPrChange w:id="5" w:author="Grant, Rachel 11" w:date="2020-10-27T21:45:00Z">
            <w:rPr>
              <w:vertAlign w:val="superscript"/>
              <w:lang w:val="fr-FR"/>
            </w:rPr>
          </w:rPrChange>
        </w:rPr>
        <w:t>a</w:t>
      </w:r>
      <w:proofErr w:type="spellEnd"/>
      <w:r w:rsidRPr="005E1EE5">
        <w:rPr>
          <w:rPrChange w:id="6" w:author="Grant, Rachel 11" w:date="2020-10-27T21:45:00Z">
            <w:rPr>
              <w:lang w:val="fr-FR"/>
            </w:rPr>
          </w:rPrChange>
        </w:rPr>
        <w:t xml:space="preserve">  </w:t>
      </w:r>
    </w:p>
    <w:p w14:paraId="24A32FDD" w14:textId="78225237" w:rsidR="002F4A5A" w:rsidRDefault="002F4A5A" w:rsidP="002F4A5A">
      <w:pPr>
        <w:spacing w:after="0" w:line="480" w:lineRule="auto"/>
        <w:rPr>
          <w:vertAlign w:val="superscript"/>
        </w:rPr>
      </w:pPr>
      <w:proofErr w:type="spellStart"/>
      <w:r>
        <w:t>Ashis</w:t>
      </w:r>
      <w:proofErr w:type="spellEnd"/>
      <w:r>
        <w:t xml:space="preserve"> </w:t>
      </w:r>
      <w:proofErr w:type="spellStart"/>
      <w:r w:rsidRPr="0054205F">
        <w:t>SenGupta</w:t>
      </w:r>
      <w:ins w:id="7" w:author="Rachel Grant" w:date="2020-10-23T11:59:00Z">
        <w:r w:rsidR="008910F4">
          <w:rPr>
            <w:vertAlign w:val="superscript"/>
          </w:rPr>
          <w:t>b</w:t>
        </w:r>
      </w:ins>
      <w:proofErr w:type="spellEnd"/>
      <w:del w:id="8" w:author="Rachel Grant" w:date="2020-10-23T11:59:00Z">
        <w:r w:rsidR="006A705B" w:rsidDel="008910F4">
          <w:rPr>
            <w:vertAlign w:val="superscript"/>
          </w:rPr>
          <w:delText>c</w:delText>
        </w:r>
      </w:del>
    </w:p>
    <w:p w14:paraId="73311D53" w14:textId="459F88FE" w:rsidR="008910F4" w:rsidRPr="008910F4" w:rsidRDefault="008910F4" w:rsidP="002F4A5A">
      <w:pPr>
        <w:spacing w:after="0" w:line="480" w:lineRule="auto"/>
      </w:pPr>
      <w:ins w:id="9" w:author="Rachel Grant" w:date="2020-10-23T11:59:00Z">
        <w:r>
          <w:t xml:space="preserve">Rachel A. Grant </w:t>
        </w:r>
        <w:r w:rsidRPr="008910F4">
          <w:rPr>
            <w:vertAlign w:val="superscript"/>
            <w:rPrChange w:id="10" w:author="Rachel Grant" w:date="2020-10-23T11:59:00Z">
              <w:rPr/>
            </w:rPrChange>
          </w:rPr>
          <w:t>c</w:t>
        </w:r>
      </w:ins>
    </w:p>
    <w:p w14:paraId="236FFF5D" w14:textId="77777777" w:rsidR="002F4A5A" w:rsidRDefault="002F4A5A" w:rsidP="002F4A5A">
      <w:pPr>
        <w:spacing w:after="0" w:line="480" w:lineRule="auto"/>
        <w:rPr>
          <w:vertAlign w:val="superscript"/>
        </w:rPr>
      </w:pPr>
    </w:p>
    <w:p w14:paraId="1AA4509B" w14:textId="77777777" w:rsidR="002F4A5A" w:rsidRDefault="002F4A5A" w:rsidP="002F4A5A">
      <w:pPr>
        <w:spacing w:after="0" w:line="480" w:lineRule="auto"/>
      </w:pPr>
      <w:proofErr w:type="spellStart"/>
      <w:r w:rsidRPr="00A45593">
        <w:rPr>
          <w:vertAlign w:val="superscript"/>
        </w:rPr>
        <w:t>a</w:t>
      </w:r>
      <w:r>
        <w:t>Froglife</w:t>
      </w:r>
      <w:proofErr w:type="spellEnd"/>
      <w:r>
        <w:t xml:space="preserve"> Trust, 1 Loxley, Werrington, Peterborough, PE4 5BW</w:t>
      </w:r>
    </w:p>
    <w:p w14:paraId="2CB4F82B" w14:textId="34FE7776" w:rsidR="006A705B" w:rsidRPr="000A2CD1" w:rsidDel="008910F4" w:rsidRDefault="002F4A5A" w:rsidP="006A705B">
      <w:pPr>
        <w:spacing w:after="0" w:line="480" w:lineRule="auto"/>
        <w:rPr>
          <w:del w:id="11" w:author="Rachel Grant" w:date="2020-10-23T11:59:00Z"/>
        </w:rPr>
      </w:pPr>
      <w:del w:id="12" w:author="Rachel Grant" w:date="2020-10-23T11:59:00Z">
        <w:r w:rsidRPr="0054205F" w:rsidDel="008910F4">
          <w:rPr>
            <w:vertAlign w:val="superscript"/>
          </w:rPr>
          <w:delText>b</w:delText>
        </w:r>
        <w:r w:rsidR="006A705B" w:rsidRPr="00A45593" w:rsidDel="008910F4">
          <w:delText xml:space="preserve">University of Northampton, Faculty of Arts, Science </w:delText>
        </w:r>
        <w:r w:rsidR="006A705B" w:rsidDel="008910F4">
          <w:delText>and</w:delText>
        </w:r>
        <w:r w:rsidR="006A705B" w:rsidRPr="00A45593" w:rsidDel="008910F4">
          <w:delText xml:space="preserve"> Technology</w:delText>
        </w:r>
      </w:del>
    </w:p>
    <w:p w14:paraId="43FE2DAB" w14:textId="77777777" w:rsidR="008910F4" w:rsidRPr="0054205F" w:rsidRDefault="008910F4" w:rsidP="008910F4">
      <w:pPr>
        <w:spacing w:after="0" w:line="480" w:lineRule="auto"/>
        <w:rPr>
          <w:moveTo w:id="13" w:author="Rachel Grant" w:date="2020-10-23T12:00:00Z"/>
        </w:rPr>
      </w:pPr>
      <w:proofErr w:type="spellStart"/>
      <w:ins w:id="14" w:author="Rachel Grant" w:date="2020-10-23T11:59:00Z">
        <w:r>
          <w:rPr>
            <w:vertAlign w:val="superscript"/>
          </w:rPr>
          <w:t>b</w:t>
        </w:r>
      </w:ins>
      <w:del w:id="15" w:author="Rachel Grant" w:date="2020-10-23T11:59:00Z">
        <w:r w:rsidR="006A705B" w:rsidRPr="00A45593" w:rsidDel="008910F4">
          <w:rPr>
            <w:vertAlign w:val="superscript"/>
          </w:rPr>
          <w:delText>c</w:delText>
        </w:r>
      </w:del>
      <w:r w:rsidR="002F4A5A" w:rsidRPr="0054205F">
        <w:t>Indian</w:t>
      </w:r>
      <w:proofErr w:type="spellEnd"/>
      <w:r w:rsidR="002F4A5A" w:rsidRPr="0054205F">
        <w:t xml:space="preserve"> Statistical Institute, Applied Statistics Unit, Kolkata, India; Augusta University, Department </w:t>
      </w:r>
      <w:moveToRangeStart w:id="16" w:author="Rachel Grant" w:date="2020-10-23T12:00:00Z" w:name="move54346868"/>
      <w:moveTo w:id="17" w:author="Rachel Grant" w:date="2020-10-23T12:00:00Z">
        <w:r w:rsidRPr="0054205F">
          <w:t xml:space="preserve">of Population Health Sciences, MCG, Augusta, Georgia, USA and Middle East Technical University, Department of Statistics, </w:t>
        </w:r>
        <w:r>
          <w:t>Ankara, Turkey</w:t>
        </w:r>
      </w:moveTo>
    </w:p>
    <w:moveToRangeEnd w:id="16"/>
    <w:p w14:paraId="35A14364" w14:textId="092AC254" w:rsidR="002F4A5A" w:rsidRDefault="002F4A5A" w:rsidP="002F4A5A">
      <w:pPr>
        <w:spacing w:after="0" w:line="480" w:lineRule="auto"/>
        <w:rPr>
          <w:ins w:id="18" w:author="Rachel Grant" w:date="2020-10-23T11:59:00Z"/>
        </w:rPr>
      </w:pPr>
    </w:p>
    <w:p w14:paraId="343E3239" w14:textId="1173BC34" w:rsidR="008910F4" w:rsidRPr="008910F4" w:rsidRDefault="008910F4" w:rsidP="002F4A5A">
      <w:pPr>
        <w:spacing w:after="0" w:line="480" w:lineRule="auto"/>
      </w:pPr>
      <w:ins w:id="19" w:author="Rachel Grant" w:date="2020-10-23T12:00:00Z">
        <w:r w:rsidRPr="008910F4">
          <w:rPr>
            <w:vertAlign w:val="superscript"/>
            <w:rPrChange w:id="20" w:author="Rachel Grant" w:date="2020-10-23T12:00:00Z">
              <w:rPr/>
            </w:rPrChange>
          </w:rPr>
          <w:t>c</w:t>
        </w:r>
        <w:r>
          <w:rPr>
            <w:vertAlign w:val="superscript"/>
          </w:rPr>
          <w:t xml:space="preserve"> </w:t>
        </w:r>
        <w:r>
          <w:t xml:space="preserve">School of Applied Science, London South Bank University, </w:t>
        </w:r>
      </w:ins>
      <w:ins w:id="21" w:author="Rachel Grant" w:date="2020-10-23T12:01:00Z">
        <w:r w:rsidRPr="008910F4">
          <w:t>90 London Road</w:t>
        </w:r>
        <w:r>
          <w:t>,</w:t>
        </w:r>
        <w:r w:rsidRPr="008910F4">
          <w:t xml:space="preserve"> London SE1 6LN</w:t>
        </w:r>
        <w:r>
          <w:t xml:space="preserve">, UK </w:t>
        </w:r>
      </w:ins>
    </w:p>
    <w:p w14:paraId="06A32EE5" w14:textId="3C2CE3A5" w:rsidR="002F4A5A" w:rsidRPr="0054205F" w:rsidDel="008910F4" w:rsidRDefault="002F4A5A" w:rsidP="002F4A5A">
      <w:pPr>
        <w:spacing w:after="0" w:line="480" w:lineRule="auto"/>
        <w:rPr>
          <w:moveFrom w:id="22" w:author="Rachel Grant" w:date="2020-10-23T12:00:00Z"/>
        </w:rPr>
      </w:pPr>
      <w:moveFromRangeStart w:id="23" w:author="Rachel Grant" w:date="2020-10-23T12:00:00Z" w:name="move54346868"/>
      <w:moveFrom w:id="24" w:author="Rachel Grant" w:date="2020-10-23T12:00:00Z">
        <w:r w:rsidRPr="0054205F" w:rsidDel="008910F4">
          <w:t xml:space="preserve">of Population Health Sciences, MCG, Augusta, Georgia, USA and Middle East Technical University, Department of Statistics, </w:t>
        </w:r>
        <w:r w:rsidDel="008910F4">
          <w:t>Ankara, Turkey</w:t>
        </w:r>
      </w:moveFrom>
    </w:p>
    <w:moveFromRangeEnd w:id="23"/>
    <w:p w14:paraId="3D4AB952" w14:textId="77777777" w:rsidR="002F4A5A" w:rsidRDefault="002F4A5A" w:rsidP="002F4A5A">
      <w:pPr>
        <w:spacing w:after="0" w:line="480" w:lineRule="auto"/>
      </w:pPr>
    </w:p>
    <w:p w14:paraId="76B4461E" w14:textId="77777777" w:rsidR="002F4A5A" w:rsidRPr="00A41320" w:rsidRDefault="002F4A5A" w:rsidP="002F4A5A">
      <w:pPr>
        <w:spacing w:after="0" w:line="480" w:lineRule="auto"/>
        <w:rPr>
          <w:i/>
        </w:rPr>
      </w:pPr>
      <w:r w:rsidRPr="00A41320">
        <w:rPr>
          <w:i/>
        </w:rPr>
        <w:t>Corresponding author:</w:t>
      </w:r>
    </w:p>
    <w:p w14:paraId="7CF2EA1A" w14:textId="77777777" w:rsidR="002F4A5A" w:rsidRDefault="002F4A5A" w:rsidP="002F4A5A">
      <w:pPr>
        <w:spacing w:after="0" w:line="480" w:lineRule="auto"/>
      </w:pPr>
      <w:r>
        <w:t xml:space="preserve">Laurence E. Jarvis, </w:t>
      </w:r>
      <w:proofErr w:type="spellStart"/>
      <w:r>
        <w:t>Froglife</w:t>
      </w:r>
      <w:proofErr w:type="spellEnd"/>
      <w:r>
        <w:t xml:space="preserve"> Trust, 1 Loxley, Werrington, Peterborough, PE4 5BW</w:t>
      </w:r>
    </w:p>
    <w:p w14:paraId="0E0BD55E" w14:textId="77777777" w:rsidR="0075010B" w:rsidRDefault="002F4A5A" w:rsidP="00090BFA">
      <w:pPr>
        <w:spacing w:after="0" w:line="480" w:lineRule="auto"/>
      </w:pPr>
      <w:r>
        <w:t xml:space="preserve">Email address: </w:t>
      </w:r>
      <w:hyperlink r:id="rId8" w:history="1">
        <w:r w:rsidR="00D747EC" w:rsidRPr="008666E3">
          <w:rPr>
            <w:rStyle w:val="Hyperlink"/>
          </w:rPr>
          <w:t>laurencej@hotmail.co.uk</w:t>
        </w:r>
      </w:hyperlink>
    </w:p>
    <w:p w14:paraId="77053C9B" w14:textId="77777777" w:rsidR="0075010B" w:rsidRDefault="0075010B" w:rsidP="00090BFA">
      <w:pPr>
        <w:spacing w:after="0" w:line="480" w:lineRule="auto"/>
        <w:rPr>
          <w:rStyle w:val="Hyperlink"/>
        </w:rPr>
      </w:pPr>
    </w:p>
    <w:p w14:paraId="1EF2EEC3" w14:textId="77777777" w:rsidR="0075010B" w:rsidRPr="00C339D5" w:rsidRDefault="0075010B" w:rsidP="0075010B">
      <w:pPr>
        <w:spacing w:after="0" w:line="480" w:lineRule="auto"/>
        <w:rPr>
          <w:b/>
        </w:rPr>
      </w:pPr>
      <w:r w:rsidRPr="00C339D5">
        <w:rPr>
          <w:b/>
        </w:rPr>
        <w:t>ACKNOWLEDGEMENTS</w:t>
      </w:r>
    </w:p>
    <w:p w14:paraId="68BE6A68" w14:textId="77777777" w:rsidR="002F4A5A" w:rsidRDefault="0075010B" w:rsidP="00090BFA">
      <w:pPr>
        <w:spacing w:after="0" w:line="480" w:lineRule="auto"/>
      </w:pPr>
      <w:r>
        <w:t xml:space="preserve">The authors would like to dedicate this manuscript to the late Professor Tim Halliday (1945-2019), in gratitude for supervision and support of the PhDs of LJ and RG.  LJ carried out this research in part due to funding from the John Ellerman Foundation and </w:t>
      </w:r>
      <w:proofErr w:type="spellStart"/>
      <w:r>
        <w:t>Esm</w:t>
      </w:r>
      <w:r>
        <w:rPr>
          <w:rFonts w:cstheme="minorHAnsi"/>
        </w:rPr>
        <w:t>é</w:t>
      </w:r>
      <w:r>
        <w:t>e</w:t>
      </w:r>
      <w:proofErr w:type="spellEnd"/>
      <w:r>
        <w:t xml:space="preserve"> Fairbairn Foundation. We would like to thank the many toads on roads volunteers who have helped toads across the roads at all the study sites and sending data to </w:t>
      </w:r>
      <w:proofErr w:type="spellStart"/>
      <w:r>
        <w:t>Froglife</w:t>
      </w:r>
      <w:proofErr w:type="spellEnd"/>
      <w:r>
        <w:t xml:space="preserve">. In particular we would like to thank Chris Monk and John </w:t>
      </w:r>
      <w:proofErr w:type="spellStart"/>
      <w:r>
        <w:lastRenderedPageBreak/>
        <w:t>Heasor</w:t>
      </w:r>
      <w:proofErr w:type="spellEnd"/>
      <w:r>
        <w:t xml:space="preserve"> in providing valuable information on toad patrols. Thanks are also due to </w:t>
      </w:r>
      <w:proofErr w:type="spellStart"/>
      <w:r>
        <w:t>Ajoy</w:t>
      </w:r>
      <w:proofErr w:type="spellEnd"/>
      <w:r>
        <w:t xml:space="preserve"> Mukhopadhyay for his help with the numerical analysis of the data.</w:t>
      </w:r>
    </w:p>
    <w:p w14:paraId="6C050121" w14:textId="77777777" w:rsidR="0075010B" w:rsidRDefault="0075010B" w:rsidP="00090BFA">
      <w:pPr>
        <w:spacing w:after="0" w:line="480" w:lineRule="auto"/>
      </w:pPr>
    </w:p>
    <w:p w14:paraId="170937AA" w14:textId="77777777" w:rsidR="0075010B" w:rsidRDefault="0075010B" w:rsidP="00090BFA">
      <w:pPr>
        <w:spacing w:after="0" w:line="480" w:lineRule="auto"/>
      </w:pPr>
    </w:p>
    <w:p w14:paraId="57A94528" w14:textId="77777777" w:rsidR="007876F9" w:rsidRPr="007876F9" w:rsidRDefault="007876F9" w:rsidP="00202E2A">
      <w:pPr>
        <w:spacing w:after="0" w:line="480" w:lineRule="auto"/>
        <w:rPr>
          <w:b/>
        </w:rPr>
      </w:pPr>
      <w:r w:rsidRPr="007876F9">
        <w:rPr>
          <w:b/>
        </w:rPr>
        <w:t>Abstract</w:t>
      </w:r>
    </w:p>
    <w:p w14:paraId="13CEE58D" w14:textId="77777777" w:rsidR="00202E2A" w:rsidRDefault="00435E81" w:rsidP="00202E2A">
      <w:pPr>
        <w:spacing w:after="0" w:line="480" w:lineRule="auto"/>
      </w:pPr>
      <w:r>
        <w:t xml:space="preserve">In species with explosive breeding strategies large numbers of individuals may congregate at a defined location for a very short </w:t>
      </w:r>
      <w:r w:rsidR="00DF1D5F">
        <w:t xml:space="preserve">period of </w:t>
      </w:r>
      <w:r>
        <w:t>time. Effective</w:t>
      </w:r>
      <w:r w:rsidR="00DF1D5F">
        <w:t xml:space="preserve"> synchronisation in</w:t>
      </w:r>
      <w:r>
        <w:t xml:space="preserve"> arrival at bree</w:t>
      </w:r>
      <w:r w:rsidR="0075010B">
        <w:t>ding sites is crucial to ensure</w:t>
      </w:r>
      <w:r w:rsidR="00A025F8">
        <w:t xml:space="preserve"> </w:t>
      </w:r>
      <w:r w:rsidR="00DF1D5F">
        <w:t xml:space="preserve">mating success. Amphibians with explosive breeding strategies often congregate at ponds for only a few days or weeks a year. Previous research has shown that frogs and toads may use a variety of exogenous cues to initiate breeding migrations which include temperature, rainfall, and lunar cues. Although the effects of temperature and rainfall on amphibians are widely studied and understood, the impacts of lunar phase is poorly known and </w:t>
      </w:r>
      <w:r w:rsidR="0075010B">
        <w:t>varies</w:t>
      </w:r>
      <w:r w:rsidR="00DF1D5F">
        <w:t xml:space="preserve"> by species and location. In this study we examined the effects of lunar phase on the numbers of common toad</w:t>
      </w:r>
      <w:r w:rsidR="0075010B">
        <w:t>s</w:t>
      </w:r>
      <w:r w:rsidR="00DF1D5F">
        <w:t xml:space="preserve"> </w:t>
      </w:r>
      <w:r>
        <w:t>(</w:t>
      </w:r>
      <w:r w:rsidRPr="009B2F34">
        <w:rPr>
          <w:i/>
        </w:rPr>
        <w:t>Bufo bufo</w:t>
      </w:r>
      <w:r>
        <w:t>) and common frogs (</w:t>
      </w:r>
      <w:r w:rsidRPr="009B2F34">
        <w:rPr>
          <w:i/>
        </w:rPr>
        <w:t xml:space="preserve">Rana </w:t>
      </w:r>
      <w:proofErr w:type="spellStart"/>
      <w:r w:rsidRPr="009B2F34">
        <w:rPr>
          <w:i/>
        </w:rPr>
        <w:t>temporaria</w:t>
      </w:r>
      <w:proofErr w:type="spellEnd"/>
      <w:r>
        <w:t xml:space="preserve">) </w:t>
      </w:r>
      <w:r w:rsidR="00DF1D5F">
        <w:t>migrating to breeding ponds at 43 site</w:t>
      </w:r>
      <w:r w:rsidR="0075010B">
        <w:t>s across the UK over four years</w:t>
      </w:r>
      <w:r w:rsidR="00DF1D5F">
        <w:t xml:space="preserve">. Our findings show that peak migration of both common toads and common frogs coincides with the waxing phase of the moon, peaking around the full moon. Temperature and rainfall also had an effect on peak migrations with the highest numbers of common toads and common frogs occurring on warm and damp evenings close to a full moon. Our results have implications for amphibian conservation initiatives such as ‘Toads on Roads’ as it will help inform conservationists on the most effective timing to help toads </w:t>
      </w:r>
      <w:r w:rsidR="00EE47F0">
        <w:t xml:space="preserve">and frogs </w:t>
      </w:r>
      <w:r w:rsidR="00DF1D5F">
        <w:t>across roads.</w:t>
      </w:r>
    </w:p>
    <w:p w14:paraId="034919C9" w14:textId="77777777" w:rsidR="000B574C" w:rsidRDefault="000B574C" w:rsidP="00202E2A">
      <w:pPr>
        <w:spacing w:after="0" w:line="480" w:lineRule="auto"/>
      </w:pPr>
    </w:p>
    <w:p w14:paraId="266ED30B" w14:textId="197EE89C" w:rsidR="00202E2A" w:rsidRPr="00D747EC" w:rsidRDefault="00A41320" w:rsidP="00202E2A">
      <w:pPr>
        <w:spacing w:after="0" w:line="480" w:lineRule="auto"/>
      </w:pPr>
      <w:r w:rsidRPr="00A41320">
        <w:t xml:space="preserve">Keywords: amphibian, reproduction, </w:t>
      </w:r>
      <w:r w:rsidR="001235DB">
        <w:t>movements</w:t>
      </w:r>
      <w:r w:rsidR="00D747EC">
        <w:rPr>
          <w:i/>
        </w:rPr>
        <w:t>,</w:t>
      </w:r>
      <w:r w:rsidR="007F40E0" w:rsidRPr="007F40E0">
        <w:rPr>
          <w:iCs/>
        </w:rPr>
        <w:t xml:space="preserve"> </w:t>
      </w:r>
      <w:r w:rsidR="007F40E0">
        <w:rPr>
          <w:iCs/>
        </w:rPr>
        <w:t>moon,</w:t>
      </w:r>
      <w:r w:rsidR="00D747EC">
        <w:t xml:space="preserve"> circular regression, circular statistics</w:t>
      </w:r>
    </w:p>
    <w:p w14:paraId="04A3081F" w14:textId="77777777" w:rsidR="00202E2A" w:rsidRDefault="00202E2A" w:rsidP="00202E2A">
      <w:pPr>
        <w:spacing w:after="0" w:line="480" w:lineRule="auto"/>
      </w:pPr>
    </w:p>
    <w:p w14:paraId="7D7B3D70" w14:textId="77777777" w:rsidR="00202E2A" w:rsidRDefault="00202E2A" w:rsidP="00202E2A">
      <w:pPr>
        <w:spacing w:after="0" w:line="480" w:lineRule="auto"/>
      </w:pPr>
      <w:r w:rsidRPr="006C2D9F">
        <w:rPr>
          <w:b/>
        </w:rPr>
        <w:t>Introduction</w:t>
      </w:r>
      <w:r>
        <w:t xml:space="preserve"> </w:t>
      </w:r>
    </w:p>
    <w:p w14:paraId="7BF0EA05" w14:textId="1ED5AC1B" w:rsidR="00906411" w:rsidRDefault="00EF2C96" w:rsidP="00C12065">
      <w:pPr>
        <w:spacing w:after="0" w:line="480" w:lineRule="auto"/>
        <w:rPr>
          <w:rStyle w:val="Emphasis"/>
          <w:i w:val="0"/>
        </w:rPr>
      </w:pPr>
      <w:r>
        <w:t>Many a</w:t>
      </w:r>
      <w:r w:rsidR="0063476D" w:rsidRPr="0063476D">
        <w:t>mphibian</w:t>
      </w:r>
      <w:r w:rsidR="00C85302">
        <w:t>s</w:t>
      </w:r>
      <w:r w:rsidR="001235DB">
        <w:t xml:space="preserve"> </w:t>
      </w:r>
      <w:r w:rsidR="0063476D" w:rsidRPr="0063476D">
        <w:t xml:space="preserve">exhibit explosive breeding strategies with </w:t>
      </w:r>
      <w:r w:rsidR="0063476D">
        <w:t xml:space="preserve">often large numbers of </w:t>
      </w:r>
      <w:r w:rsidR="0063476D" w:rsidRPr="0063476D">
        <w:t>both sexes congregating at breeding sites within a very short period of time</w:t>
      </w:r>
      <w:r w:rsidR="000F4234">
        <w:t xml:space="preserve"> (reviewed in Wells </w:t>
      </w:r>
      <w:r w:rsidR="00A45593">
        <w:t>2007</w:t>
      </w:r>
      <w:r w:rsidR="000F4234">
        <w:t xml:space="preserve">). </w:t>
      </w:r>
      <w:r w:rsidR="00475EE0">
        <w:t xml:space="preserve">Several species within the genus </w:t>
      </w:r>
      <w:r w:rsidR="00475EE0" w:rsidRPr="00475EE0">
        <w:rPr>
          <w:i/>
        </w:rPr>
        <w:t>Bufo</w:t>
      </w:r>
      <w:r w:rsidR="00475EE0">
        <w:t xml:space="preserve"> are well documented in having short and often explosive breeding seasons with individuals attending ponds for only a few days or weeks. </w:t>
      </w:r>
      <w:r w:rsidR="00C85302">
        <w:t>In t</w:t>
      </w:r>
      <w:r w:rsidR="0063476D">
        <w:t xml:space="preserve">he </w:t>
      </w:r>
      <w:r w:rsidR="00B900D5">
        <w:t>N</w:t>
      </w:r>
      <w:r w:rsidR="0063476D">
        <w:t xml:space="preserve">eotropical </w:t>
      </w:r>
      <w:proofErr w:type="spellStart"/>
      <w:r w:rsidR="0063476D">
        <w:t>hylid</w:t>
      </w:r>
      <w:proofErr w:type="spellEnd"/>
      <w:r w:rsidR="0063476D">
        <w:t xml:space="preserve"> frog</w:t>
      </w:r>
      <w:r w:rsidR="00D57A4F">
        <w:t>,</w:t>
      </w:r>
      <w:r w:rsidR="0063476D">
        <w:t xml:space="preserve"> </w:t>
      </w:r>
      <w:proofErr w:type="spellStart"/>
      <w:r w:rsidR="0063476D" w:rsidRPr="0063476D">
        <w:rPr>
          <w:i/>
        </w:rPr>
        <w:lastRenderedPageBreak/>
        <w:t>Scinax</w:t>
      </w:r>
      <w:proofErr w:type="spellEnd"/>
      <w:r w:rsidR="0063476D" w:rsidRPr="0063476D">
        <w:rPr>
          <w:i/>
        </w:rPr>
        <w:t xml:space="preserve"> </w:t>
      </w:r>
      <w:proofErr w:type="spellStart"/>
      <w:r w:rsidR="0063476D" w:rsidRPr="0063476D">
        <w:rPr>
          <w:i/>
        </w:rPr>
        <w:t>ruber</w:t>
      </w:r>
      <w:proofErr w:type="spellEnd"/>
      <w:r w:rsidR="00D57A4F">
        <w:t>,</w:t>
      </w:r>
      <w:r w:rsidR="0063476D">
        <w:t xml:space="preserve"> </w:t>
      </w:r>
      <w:r w:rsidR="00C85302">
        <w:t xml:space="preserve">individuals </w:t>
      </w:r>
      <w:r w:rsidR="0063476D">
        <w:t>emerge and attend breeding aggregations</w:t>
      </w:r>
      <w:r w:rsidR="0075010B">
        <w:t xml:space="preserve"> on just a single night (Bevier</w:t>
      </w:r>
      <w:r w:rsidR="0063476D">
        <w:t xml:space="preserve"> 1997)</w:t>
      </w:r>
      <w:r w:rsidR="00906411">
        <w:t xml:space="preserve">. </w:t>
      </w:r>
      <w:r w:rsidR="00C85302" w:rsidRPr="00C85302">
        <w:t xml:space="preserve">Another example is the Australian myobatrachid frog, </w:t>
      </w:r>
      <w:proofErr w:type="spellStart"/>
      <w:r w:rsidR="00C85302" w:rsidRPr="00FB0031">
        <w:rPr>
          <w:i/>
          <w:iCs/>
        </w:rPr>
        <w:t>Crinia</w:t>
      </w:r>
      <w:proofErr w:type="spellEnd"/>
      <w:r w:rsidR="00C85302" w:rsidRPr="00FB0031">
        <w:rPr>
          <w:i/>
          <w:iCs/>
        </w:rPr>
        <w:t xml:space="preserve"> </w:t>
      </w:r>
      <w:proofErr w:type="spellStart"/>
      <w:r w:rsidR="00C85302" w:rsidRPr="00FB0031">
        <w:rPr>
          <w:i/>
          <w:iCs/>
        </w:rPr>
        <w:t>georgiana</w:t>
      </w:r>
      <w:proofErr w:type="spellEnd"/>
      <w:r w:rsidR="00C85302" w:rsidRPr="00C85302">
        <w:t xml:space="preserve">, in which males emerge </w:t>
      </w:r>
      <w:r w:rsidR="000F4234">
        <w:rPr>
          <w:rStyle w:val="Emphasis"/>
          <w:i w:val="0"/>
        </w:rPr>
        <w:t xml:space="preserve">and defend small depressions in the ground for just a few days before returning to their terrestrial habitats (Byrne </w:t>
      </w:r>
      <w:r w:rsidR="0075010B">
        <w:rPr>
          <w:rStyle w:val="Emphasis"/>
          <w:i w:val="0"/>
        </w:rPr>
        <w:t>and Roberts</w:t>
      </w:r>
      <w:r w:rsidR="000F4234">
        <w:rPr>
          <w:rStyle w:val="Emphasis"/>
          <w:i w:val="0"/>
        </w:rPr>
        <w:t xml:space="preserve"> 2004)</w:t>
      </w:r>
      <w:r w:rsidR="00906411">
        <w:rPr>
          <w:rStyle w:val="Emphasis"/>
          <w:i w:val="0"/>
        </w:rPr>
        <w:t>.</w:t>
      </w:r>
      <w:r w:rsidR="000F4234">
        <w:rPr>
          <w:rStyle w:val="Emphasis"/>
          <w:i w:val="0"/>
        </w:rPr>
        <w:t xml:space="preserve"> </w:t>
      </w:r>
      <w:r w:rsidR="000139F9">
        <w:rPr>
          <w:rStyle w:val="Emphasis"/>
          <w:i w:val="0"/>
        </w:rPr>
        <w:t>Finally, t</w:t>
      </w:r>
      <w:r w:rsidR="000C0DDC">
        <w:rPr>
          <w:rStyle w:val="Emphasis"/>
          <w:i w:val="0"/>
        </w:rPr>
        <w:t>he European</w:t>
      </w:r>
      <w:r w:rsidR="00C12065">
        <w:rPr>
          <w:rStyle w:val="Emphasis"/>
          <w:i w:val="0"/>
        </w:rPr>
        <w:t xml:space="preserve"> </w:t>
      </w:r>
      <w:r w:rsidR="00C12065">
        <w:t>s</w:t>
      </w:r>
      <w:r w:rsidR="004F5C17">
        <w:t xml:space="preserve">padefoot toad, </w:t>
      </w:r>
      <w:proofErr w:type="spellStart"/>
      <w:r w:rsidR="00C12065" w:rsidRPr="00C12065">
        <w:rPr>
          <w:i/>
        </w:rPr>
        <w:t>Pelobates</w:t>
      </w:r>
      <w:proofErr w:type="spellEnd"/>
      <w:r w:rsidR="00C12065">
        <w:t xml:space="preserve"> </w:t>
      </w:r>
      <w:proofErr w:type="spellStart"/>
      <w:r w:rsidR="00C12065" w:rsidRPr="00C12065">
        <w:rPr>
          <w:i/>
        </w:rPr>
        <w:t>syriacus</w:t>
      </w:r>
      <w:proofErr w:type="spellEnd"/>
      <w:r w:rsidR="004F5C17">
        <w:rPr>
          <w:i/>
        </w:rPr>
        <w:t>,</w:t>
      </w:r>
      <w:r w:rsidR="000C0DDC">
        <w:t xml:space="preserve"> is</w:t>
      </w:r>
      <w:r w:rsidR="000C0DDC">
        <w:rPr>
          <w:rStyle w:val="Emphasis"/>
          <w:i w:val="0"/>
        </w:rPr>
        <w:t xml:space="preserve"> well known for its</w:t>
      </w:r>
      <w:r w:rsidR="00475EE0">
        <w:rPr>
          <w:rStyle w:val="Emphasis"/>
          <w:i w:val="0"/>
        </w:rPr>
        <w:t xml:space="preserve"> explosive breeding strategy</w:t>
      </w:r>
      <w:r w:rsidR="00C12065">
        <w:rPr>
          <w:rStyle w:val="Emphasis"/>
          <w:i w:val="0"/>
        </w:rPr>
        <w:t xml:space="preserve"> with individuals spending the majority of the year in a fossorial state before emerging extremely rapidly and breeding over a period of a few days </w:t>
      </w:r>
      <w:r w:rsidR="00051058">
        <w:t>(</w:t>
      </w:r>
      <w:proofErr w:type="spellStart"/>
      <w:r w:rsidR="005251FA">
        <w:t>Cog</w:t>
      </w:r>
      <w:r w:rsidR="005251FA">
        <w:rPr>
          <w:rFonts w:cstheme="minorHAnsi"/>
        </w:rPr>
        <w:t>ă</w:t>
      </w:r>
      <w:r w:rsidR="00C12065" w:rsidRPr="00C12065">
        <w:t>niceanu</w:t>
      </w:r>
      <w:proofErr w:type="spellEnd"/>
      <w:r w:rsidR="00C12065">
        <w:t xml:space="preserve"> </w:t>
      </w:r>
      <w:r w:rsidR="00C12065" w:rsidRPr="005251FA">
        <w:rPr>
          <w:i/>
        </w:rPr>
        <w:t>et al</w:t>
      </w:r>
      <w:r w:rsidR="00C12065">
        <w:t>. 2013;</w:t>
      </w:r>
      <w:r w:rsidR="00622D20">
        <w:t xml:space="preserve"> </w:t>
      </w:r>
      <w:proofErr w:type="spellStart"/>
      <w:r w:rsidR="00622D20">
        <w:t>Degani</w:t>
      </w:r>
      <w:proofErr w:type="spellEnd"/>
      <w:r w:rsidR="00622D20">
        <w:t xml:space="preserve"> 2015).</w:t>
      </w:r>
    </w:p>
    <w:p w14:paraId="644EB73A" w14:textId="77777777" w:rsidR="00906411" w:rsidRDefault="00906411" w:rsidP="000F4234">
      <w:pPr>
        <w:spacing w:after="0" w:line="480" w:lineRule="auto"/>
        <w:rPr>
          <w:rStyle w:val="Emphasis"/>
          <w:i w:val="0"/>
        </w:rPr>
      </w:pPr>
    </w:p>
    <w:p w14:paraId="3AD81E30" w14:textId="656320C9" w:rsidR="0063476D" w:rsidRDefault="00906411" w:rsidP="00D80F11">
      <w:pPr>
        <w:spacing w:after="0" w:line="480" w:lineRule="auto"/>
        <w:rPr>
          <w:rStyle w:val="Emphasis"/>
          <w:i w:val="0"/>
        </w:rPr>
      </w:pPr>
      <w:r>
        <w:rPr>
          <w:rStyle w:val="Emphasis"/>
          <w:i w:val="0"/>
        </w:rPr>
        <w:t>Synchronisation of emergence for such breeding aggregations is extremely important for reproductive success and amphibian species have evolved a range of strategies to ensure they arrive simultan</w:t>
      </w:r>
      <w:r w:rsidR="00A17FEC">
        <w:rPr>
          <w:rStyle w:val="Emphasis"/>
          <w:i w:val="0"/>
        </w:rPr>
        <w:t>eously at breeding sites (Wells</w:t>
      </w:r>
      <w:r w:rsidR="00A45593">
        <w:rPr>
          <w:rStyle w:val="Emphasis"/>
          <w:i w:val="0"/>
        </w:rPr>
        <w:t xml:space="preserve"> 2007)</w:t>
      </w:r>
      <w:r>
        <w:rPr>
          <w:rStyle w:val="Emphasis"/>
          <w:i w:val="0"/>
        </w:rPr>
        <w:t xml:space="preserve">. Rising temperature has been reported </w:t>
      </w:r>
      <w:r w:rsidR="00AF1C48">
        <w:rPr>
          <w:rStyle w:val="Emphasis"/>
          <w:i w:val="0"/>
        </w:rPr>
        <w:t>as a cue to initiate emergence from winter hibernation in many temperate species including</w:t>
      </w:r>
      <w:r w:rsidR="009B6174" w:rsidRPr="009B6174">
        <w:t xml:space="preserve"> </w:t>
      </w:r>
      <w:r w:rsidR="009B6174" w:rsidRPr="00F31565">
        <w:rPr>
          <w:rStyle w:val="Emphasis"/>
        </w:rPr>
        <w:t>Bufo boreas</w:t>
      </w:r>
      <w:r w:rsidR="009B6174">
        <w:rPr>
          <w:rStyle w:val="Emphasis"/>
          <w:i w:val="0"/>
        </w:rPr>
        <w:t xml:space="preserve"> and </w:t>
      </w:r>
      <w:r w:rsidR="009B6174" w:rsidRPr="00F31565">
        <w:rPr>
          <w:rStyle w:val="Emphasis"/>
        </w:rPr>
        <w:t xml:space="preserve">Rana </w:t>
      </w:r>
      <w:proofErr w:type="spellStart"/>
      <w:r w:rsidR="009B6174" w:rsidRPr="00F31565">
        <w:rPr>
          <w:rStyle w:val="Emphasis"/>
        </w:rPr>
        <w:t>cascadae</w:t>
      </w:r>
      <w:proofErr w:type="spellEnd"/>
      <w:r w:rsidR="00AF1C48">
        <w:rPr>
          <w:rStyle w:val="Emphasis"/>
          <w:i w:val="0"/>
        </w:rPr>
        <w:t xml:space="preserve"> </w:t>
      </w:r>
      <w:r w:rsidR="00D57A4F">
        <w:rPr>
          <w:rStyle w:val="Emphasis"/>
          <w:i w:val="0"/>
        </w:rPr>
        <w:t>in North America (</w:t>
      </w:r>
      <w:proofErr w:type="spellStart"/>
      <w:r w:rsidR="00D57A4F">
        <w:rPr>
          <w:rStyle w:val="Emphasis"/>
          <w:i w:val="0"/>
        </w:rPr>
        <w:t>Blaustein</w:t>
      </w:r>
      <w:proofErr w:type="spellEnd"/>
      <w:r w:rsidR="00D57A4F">
        <w:rPr>
          <w:rStyle w:val="Emphasis"/>
          <w:i w:val="0"/>
        </w:rPr>
        <w:t xml:space="preserve"> e</w:t>
      </w:r>
      <w:r w:rsidR="009B6174">
        <w:rPr>
          <w:rStyle w:val="Emphasis"/>
          <w:i w:val="0"/>
        </w:rPr>
        <w:t>t al</w:t>
      </w:r>
      <w:r w:rsidR="00A17FEC">
        <w:rPr>
          <w:rStyle w:val="Emphasis"/>
          <w:i w:val="0"/>
        </w:rPr>
        <w:t>.</w:t>
      </w:r>
      <w:r w:rsidR="009B6174">
        <w:rPr>
          <w:rStyle w:val="Emphasis"/>
          <w:i w:val="0"/>
        </w:rPr>
        <w:t xml:space="preserve"> 2001), </w:t>
      </w:r>
      <w:r w:rsidR="009B6174" w:rsidRPr="00F31565">
        <w:rPr>
          <w:rStyle w:val="Emphasis"/>
        </w:rPr>
        <w:t xml:space="preserve">Rana </w:t>
      </w:r>
      <w:proofErr w:type="spellStart"/>
      <w:r w:rsidR="009B6174" w:rsidRPr="00F31565">
        <w:rPr>
          <w:rStyle w:val="Emphasis"/>
        </w:rPr>
        <w:t>temporaria</w:t>
      </w:r>
      <w:proofErr w:type="spellEnd"/>
      <w:r w:rsidR="009B6174">
        <w:rPr>
          <w:rStyle w:val="Emphasis"/>
          <w:i w:val="0"/>
        </w:rPr>
        <w:t xml:space="preserve"> </w:t>
      </w:r>
      <w:r w:rsidR="00F31565">
        <w:rPr>
          <w:rStyle w:val="Emphasis"/>
          <w:i w:val="0"/>
        </w:rPr>
        <w:t>in</w:t>
      </w:r>
      <w:r w:rsidR="00A17FEC">
        <w:rPr>
          <w:rStyle w:val="Emphasis"/>
          <w:i w:val="0"/>
        </w:rPr>
        <w:t xml:space="preserve"> the UK (</w:t>
      </w:r>
      <w:proofErr w:type="spellStart"/>
      <w:r w:rsidR="00A17FEC">
        <w:rPr>
          <w:rStyle w:val="Emphasis"/>
          <w:i w:val="0"/>
        </w:rPr>
        <w:t>Beebee</w:t>
      </w:r>
      <w:proofErr w:type="spellEnd"/>
      <w:r w:rsidR="009B6174">
        <w:rPr>
          <w:rStyle w:val="Emphasis"/>
          <w:i w:val="0"/>
        </w:rPr>
        <w:t xml:space="preserve"> </w:t>
      </w:r>
      <w:r w:rsidR="00FA09CF">
        <w:rPr>
          <w:rStyle w:val="Emphasis"/>
          <w:i w:val="0"/>
        </w:rPr>
        <w:t>1995</w:t>
      </w:r>
      <w:r w:rsidR="009B6174">
        <w:rPr>
          <w:rStyle w:val="Emphasis"/>
          <w:i w:val="0"/>
        </w:rPr>
        <w:t xml:space="preserve">) and </w:t>
      </w:r>
      <w:proofErr w:type="spellStart"/>
      <w:r w:rsidR="009B6174">
        <w:rPr>
          <w:i/>
          <w:iCs/>
        </w:rPr>
        <w:t>Hynobius</w:t>
      </w:r>
      <w:proofErr w:type="spellEnd"/>
      <w:r w:rsidR="009B6174">
        <w:rPr>
          <w:i/>
          <w:iCs/>
        </w:rPr>
        <w:t xml:space="preserve"> </w:t>
      </w:r>
      <w:proofErr w:type="spellStart"/>
      <w:r w:rsidR="009B6174">
        <w:rPr>
          <w:i/>
          <w:iCs/>
        </w:rPr>
        <w:t>tokyoensis</w:t>
      </w:r>
      <w:proofErr w:type="spellEnd"/>
      <w:r w:rsidR="009B6174">
        <w:t xml:space="preserve">, </w:t>
      </w:r>
      <w:r w:rsidR="009B6174">
        <w:rPr>
          <w:i/>
          <w:iCs/>
        </w:rPr>
        <w:t xml:space="preserve">Rana </w:t>
      </w:r>
      <w:proofErr w:type="spellStart"/>
      <w:r w:rsidR="009B6174">
        <w:rPr>
          <w:i/>
          <w:iCs/>
        </w:rPr>
        <w:t>ornativentris</w:t>
      </w:r>
      <w:proofErr w:type="spellEnd"/>
      <w:r w:rsidR="009B6174">
        <w:t xml:space="preserve">, and </w:t>
      </w:r>
      <w:r w:rsidR="009B6174">
        <w:rPr>
          <w:i/>
          <w:iCs/>
        </w:rPr>
        <w:t xml:space="preserve">Rhacophorus </w:t>
      </w:r>
      <w:proofErr w:type="spellStart"/>
      <w:r w:rsidR="009B6174">
        <w:rPr>
          <w:i/>
          <w:iCs/>
        </w:rPr>
        <w:t>arboreus</w:t>
      </w:r>
      <w:proofErr w:type="spellEnd"/>
      <w:r w:rsidR="009B6174">
        <w:rPr>
          <w:i/>
          <w:iCs/>
        </w:rPr>
        <w:t xml:space="preserve"> </w:t>
      </w:r>
      <w:r w:rsidR="009B6174">
        <w:rPr>
          <w:iCs/>
        </w:rPr>
        <w:t>from Japan (</w:t>
      </w:r>
      <w:proofErr w:type="spellStart"/>
      <w:r w:rsidR="00F31565" w:rsidRPr="00F31565">
        <w:rPr>
          <w:iCs/>
        </w:rPr>
        <w:t>Kusano</w:t>
      </w:r>
      <w:proofErr w:type="spellEnd"/>
      <w:r w:rsidR="00F31565">
        <w:rPr>
          <w:iCs/>
        </w:rPr>
        <w:t xml:space="preserve"> </w:t>
      </w:r>
      <w:r w:rsidR="00A17FEC">
        <w:rPr>
          <w:iCs/>
        </w:rPr>
        <w:t>and</w:t>
      </w:r>
      <w:r w:rsidR="00F31565">
        <w:rPr>
          <w:iCs/>
        </w:rPr>
        <w:t xml:space="preserve"> </w:t>
      </w:r>
      <w:r w:rsidR="00F31565" w:rsidRPr="00F31565">
        <w:rPr>
          <w:iCs/>
        </w:rPr>
        <w:t>Inoue</w:t>
      </w:r>
      <w:r w:rsidR="00F31565">
        <w:rPr>
          <w:iCs/>
        </w:rPr>
        <w:t xml:space="preserve"> 2008). </w:t>
      </w:r>
      <w:r w:rsidR="0068210A">
        <w:rPr>
          <w:iCs/>
        </w:rPr>
        <w:t>Rainfall is a major trigger for amphibian migration and breeding in a range of species (</w:t>
      </w:r>
      <w:proofErr w:type="spellStart"/>
      <w:r w:rsidR="0068210A">
        <w:rPr>
          <w:iCs/>
        </w:rPr>
        <w:t>Duellman</w:t>
      </w:r>
      <w:proofErr w:type="spellEnd"/>
      <w:r w:rsidR="0068210A">
        <w:rPr>
          <w:iCs/>
        </w:rPr>
        <w:t xml:space="preserve"> </w:t>
      </w:r>
      <w:r w:rsidR="00A17FEC">
        <w:rPr>
          <w:iCs/>
        </w:rPr>
        <w:t>and</w:t>
      </w:r>
      <w:r w:rsidR="0068210A">
        <w:rPr>
          <w:iCs/>
        </w:rPr>
        <w:t xml:space="preserve"> </w:t>
      </w:r>
      <w:proofErr w:type="spellStart"/>
      <w:r w:rsidR="0068210A">
        <w:rPr>
          <w:iCs/>
        </w:rPr>
        <w:t>Trueb</w:t>
      </w:r>
      <w:proofErr w:type="spellEnd"/>
      <w:r w:rsidR="0068210A">
        <w:rPr>
          <w:iCs/>
        </w:rPr>
        <w:t xml:space="preserve"> 1994;</w:t>
      </w:r>
      <w:r w:rsidR="0068210A" w:rsidRPr="0068210A">
        <w:t xml:space="preserve"> </w:t>
      </w:r>
      <w:r w:rsidR="00C769FB" w:rsidRPr="00C769FB">
        <w:rPr>
          <w:iCs/>
        </w:rPr>
        <w:t>Padro</w:t>
      </w:r>
      <w:r w:rsidR="00A17FEC">
        <w:rPr>
          <w:iCs/>
        </w:rPr>
        <w:t xml:space="preserve"> et al. </w:t>
      </w:r>
      <w:r w:rsidR="0068210A">
        <w:rPr>
          <w:iCs/>
        </w:rPr>
        <w:t xml:space="preserve">2005). </w:t>
      </w:r>
      <w:r w:rsidR="00AF1C48">
        <w:rPr>
          <w:rStyle w:val="Emphasis"/>
          <w:i w:val="0"/>
        </w:rPr>
        <w:t>Sudden rainfall events often trigger mass emergence</w:t>
      </w:r>
      <w:r w:rsidR="00F31565">
        <w:rPr>
          <w:rStyle w:val="Emphasis"/>
          <w:i w:val="0"/>
        </w:rPr>
        <w:t>, particularly</w:t>
      </w:r>
      <w:r w:rsidR="00AF1C48">
        <w:rPr>
          <w:rStyle w:val="Emphasis"/>
          <w:i w:val="0"/>
        </w:rPr>
        <w:t xml:space="preserve"> in </w:t>
      </w:r>
      <w:r w:rsidR="00F31565">
        <w:rPr>
          <w:rStyle w:val="Emphasis"/>
          <w:i w:val="0"/>
        </w:rPr>
        <w:t>N</w:t>
      </w:r>
      <w:r w:rsidR="00AF1C48">
        <w:rPr>
          <w:rStyle w:val="Emphasis"/>
          <w:i w:val="0"/>
        </w:rPr>
        <w:t xml:space="preserve">eotropical species </w:t>
      </w:r>
      <w:r w:rsidR="009F7316">
        <w:rPr>
          <w:rStyle w:val="Emphasis"/>
          <w:i w:val="0"/>
        </w:rPr>
        <w:t>(</w:t>
      </w:r>
      <w:proofErr w:type="spellStart"/>
      <w:r w:rsidR="009F7316">
        <w:rPr>
          <w:rStyle w:val="Emphasis"/>
          <w:i w:val="0"/>
        </w:rPr>
        <w:t>Gottsberger</w:t>
      </w:r>
      <w:proofErr w:type="spellEnd"/>
      <w:r w:rsidR="009F7316">
        <w:rPr>
          <w:rStyle w:val="Emphasis"/>
          <w:i w:val="0"/>
        </w:rPr>
        <w:t xml:space="preserve"> </w:t>
      </w:r>
      <w:r w:rsidR="00A17FEC">
        <w:rPr>
          <w:rStyle w:val="Emphasis"/>
          <w:i w:val="0"/>
        </w:rPr>
        <w:t>and</w:t>
      </w:r>
      <w:r w:rsidR="009F7316">
        <w:rPr>
          <w:rStyle w:val="Emphasis"/>
          <w:i w:val="0"/>
        </w:rPr>
        <w:t xml:space="preserve"> </w:t>
      </w:r>
      <w:r w:rsidR="009F7316" w:rsidRPr="009F7316">
        <w:rPr>
          <w:rStyle w:val="Emphasis"/>
          <w:i w:val="0"/>
        </w:rPr>
        <w:t>Gruber</w:t>
      </w:r>
      <w:r w:rsidR="009F7316">
        <w:rPr>
          <w:rStyle w:val="Emphasis"/>
          <w:i w:val="0"/>
        </w:rPr>
        <w:t xml:space="preserve"> 2004) </w:t>
      </w:r>
      <w:r w:rsidR="00F31565">
        <w:rPr>
          <w:rStyle w:val="Emphasis"/>
          <w:i w:val="0"/>
        </w:rPr>
        <w:t xml:space="preserve">such as </w:t>
      </w:r>
      <w:r w:rsidR="0049361B">
        <w:rPr>
          <w:rStyle w:val="Emphasis"/>
          <w:i w:val="0"/>
        </w:rPr>
        <w:t xml:space="preserve">the </w:t>
      </w:r>
      <w:proofErr w:type="spellStart"/>
      <w:r w:rsidR="009F7316">
        <w:rPr>
          <w:rStyle w:val="Emphasis"/>
          <w:i w:val="0"/>
        </w:rPr>
        <w:t>T</w:t>
      </w:r>
      <w:r w:rsidR="00D57A4F">
        <w:rPr>
          <w:rStyle w:val="Emphasis"/>
          <w:rFonts w:cstheme="minorHAnsi"/>
          <w:i w:val="0"/>
        </w:rPr>
        <w:t>ú</w:t>
      </w:r>
      <w:r w:rsidR="009F7316">
        <w:rPr>
          <w:rStyle w:val="Emphasis"/>
          <w:i w:val="0"/>
        </w:rPr>
        <w:t>ngara</w:t>
      </w:r>
      <w:proofErr w:type="spellEnd"/>
      <w:r w:rsidR="0049361B" w:rsidRPr="0049361B">
        <w:rPr>
          <w:rStyle w:val="Emphasis"/>
          <w:i w:val="0"/>
        </w:rPr>
        <w:t xml:space="preserve"> Frog,</w:t>
      </w:r>
      <w:r w:rsidR="0049361B">
        <w:rPr>
          <w:rStyle w:val="Emphasis"/>
          <w:i w:val="0"/>
        </w:rPr>
        <w:t xml:space="preserve"> </w:t>
      </w:r>
      <w:proofErr w:type="spellStart"/>
      <w:r w:rsidR="0049361B" w:rsidRPr="0049361B">
        <w:rPr>
          <w:rStyle w:val="Emphasis"/>
        </w:rPr>
        <w:t>Physalaemus</w:t>
      </w:r>
      <w:proofErr w:type="spellEnd"/>
      <w:r w:rsidR="0049361B" w:rsidRPr="0049361B">
        <w:rPr>
          <w:rStyle w:val="Emphasis"/>
        </w:rPr>
        <w:t xml:space="preserve">  </w:t>
      </w:r>
      <w:proofErr w:type="spellStart"/>
      <w:r w:rsidR="0049361B" w:rsidRPr="0049361B">
        <w:rPr>
          <w:rStyle w:val="Emphasis"/>
        </w:rPr>
        <w:t>pustulosus</w:t>
      </w:r>
      <w:proofErr w:type="spellEnd"/>
      <w:r w:rsidR="0049361B">
        <w:rPr>
          <w:rStyle w:val="Emphasis"/>
          <w:i w:val="0"/>
        </w:rPr>
        <w:t xml:space="preserve"> (Marsh</w:t>
      </w:r>
      <w:r w:rsidR="00A17FEC">
        <w:rPr>
          <w:rStyle w:val="Emphasis"/>
          <w:i w:val="0"/>
        </w:rPr>
        <w:t xml:space="preserve"> et al. </w:t>
      </w:r>
      <w:r w:rsidR="0049361B">
        <w:rPr>
          <w:rStyle w:val="Emphasis"/>
          <w:i w:val="0"/>
        </w:rPr>
        <w:t xml:space="preserve">2000), </w:t>
      </w:r>
      <w:r w:rsidR="009F7316">
        <w:rPr>
          <w:rStyle w:val="Emphasis"/>
          <w:i w:val="0"/>
        </w:rPr>
        <w:t>and</w:t>
      </w:r>
      <w:r w:rsidR="00D2598E" w:rsidRPr="00D2598E">
        <w:t xml:space="preserve"> </w:t>
      </w:r>
      <w:r w:rsidR="00D2598E" w:rsidRPr="00D5201C">
        <w:rPr>
          <w:rStyle w:val="Emphasis"/>
        </w:rPr>
        <w:t>P. nattereri</w:t>
      </w:r>
      <w:r w:rsidR="009F7316">
        <w:rPr>
          <w:rStyle w:val="Emphasis"/>
          <w:i w:val="0"/>
        </w:rPr>
        <w:t xml:space="preserve"> </w:t>
      </w:r>
      <w:r w:rsidR="00D2598E">
        <w:rPr>
          <w:rStyle w:val="Emphasis"/>
          <w:i w:val="0"/>
        </w:rPr>
        <w:t xml:space="preserve"> (</w:t>
      </w:r>
      <w:r w:rsidR="00C769FB" w:rsidRPr="00C769FB">
        <w:rPr>
          <w:rStyle w:val="Emphasis"/>
          <w:i w:val="0"/>
        </w:rPr>
        <w:t>Rodrigues</w:t>
      </w:r>
      <w:r w:rsidR="00A17FEC">
        <w:rPr>
          <w:rStyle w:val="Emphasis"/>
          <w:i w:val="0"/>
        </w:rPr>
        <w:t xml:space="preserve"> et al.</w:t>
      </w:r>
      <w:r w:rsidR="00D2598E">
        <w:rPr>
          <w:rStyle w:val="Emphasis"/>
          <w:i w:val="0"/>
        </w:rPr>
        <w:t xml:space="preserve"> 2004)</w:t>
      </w:r>
      <w:r w:rsidR="009F7316">
        <w:rPr>
          <w:rStyle w:val="Emphasis"/>
          <w:i w:val="0"/>
        </w:rPr>
        <w:t xml:space="preserve">. Species </w:t>
      </w:r>
      <w:r w:rsidR="00AF1C48">
        <w:rPr>
          <w:rStyle w:val="Emphasis"/>
          <w:i w:val="0"/>
        </w:rPr>
        <w:t xml:space="preserve">living in arid climates </w:t>
      </w:r>
      <w:r w:rsidR="009F7316">
        <w:rPr>
          <w:rStyle w:val="Emphasis"/>
          <w:i w:val="0"/>
        </w:rPr>
        <w:t xml:space="preserve">often emerge </w:t>
      </w:r>
      <w:r w:rsidR="00D6188E">
        <w:rPr>
          <w:rStyle w:val="Emphasis"/>
          <w:i w:val="0"/>
        </w:rPr>
        <w:t>rapidly</w:t>
      </w:r>
      <w:r w:rsidR="009F7316">
        <w:rPr>
          <w:rStyle w:val="Emphasis"/>
          <w:i w:val="0"/>
        </w:rPr>
        <w:t xml:space="preserve"> in response to rainfall </w:t>
      </w:r>
      <w:r w:rsidR="00F31565">
        <w:rPr>
          <w:rStyle w:val="Emphasis"/>
          <w:i w:val="0"/>
        </w:rPr>
        <w:t xml:space="preserve">including the South American Andean toad </w:t>
      </w:r>
      <w:proofErr w:type="spellStart"/>
      <w:r w:rsidR="009B6174" w:rsidRPr="00F31565">
        <w:rPr>
          <w:rStyle w:val="Emphasis"/>
        </w:rPr>
        <w:t>Melanophryniscus</w:t>
      </w:r>
      <w:proofErr w:type="spellEnd"/>
      <w:r w:rsidR="00F31565" w:rsidRPr="00F31565">
        <w:rPr>
          <w:rStyle w:val="Emphasis"/>
        </w:rPr>
        <w:t xml:space="preserve"> r</w:t>
      </w:r>
      <w:r w:rsidR="009B6174" w:rsidRPr="00F31565">
        <w:rPr>
          <w:rStyle w:val="Emphasis"/>
        </w:rPr>
        <w:t>ubriventris</w:t>
      </w:r>
      <w:r w:rsidR="009B6174">
        <w:rPr>
          <w:rStyle w:val="Emphasis"/>
          <w:i w:val="0"/>
        </w:rPr>
        <w:t xml:space="preserve"> </w:t>
      </w:r>
      <w:r w:rsidR="00F31565">
        <w:rPr>
          <w:rStyle w:val="Emphasis"/>
          <w:i w:val="0"/>
        </w:rPr>
        <w:t>(</w:t>
      </w:r>
      <w:r w:rsidR="009F7316">
        <w:rPr>
          <w:rStyle w:val="Emphasis"/>
          <w:i w:val="0"/>
        </w:rPr>
        <w:t>Vaira 2005</w:t>
      </w:r>
      <w:r w:rsidR="00AF1C48">
        <w:rPr>
          <w:rStyle w:val="Emphasis"/>
          <w:i w:val="0"/>
        </w:rPr>
        <w:t>)</w:t>
      </w:r>
      <w:r w:rsidR="009F7316">
        <w:rPr>
          <w:rStyle w:val="Emphasis"/>
          <w:i w:val="0"/>
        </w:rPr>
        <w:t xml:space="preserve"> and</w:t>
      </w:r>
      <w:r w:rsidR="00F31565">
        <w:rPr>
          <w:rStyle w:val="Emphasis"/>
          <w:i w:val="0"/>
        </w:rPr>
        <w:t xml:space="preserve"> the spadefoot toad </w:t>
      </w:r>
      <w:proofErr w:type="spellStart"/>
      <w:r w:rsidR="00F31565" w:rsidRPr="00F31565">
        <w:rPr>
          <w:rStyle w:val="Emphasis"/>
        </w:rPr>
        <w:t>Scaphiopus</w:t>
      </w:r>
      <w:proofErr w:type="spellEnd"/>
      <w:r w:rsidR="00F31565" w:rsidRPr="00F31565">
        <w:rPr>
          <w:rStyle w:val="Emphasis"/>
        </w:rPr>
        <w:t xml:space="preserve"> </w:t>
      </w:r>
      <w:proofErr w:type="spellStart"/>
      <w:r w:rsidR="00F31565" w:rsidRPr="00F31565">
        <w:rPr>
          <w:rStyle w:val="Emphasis"/>
        </w:rPr>
        <w:t>holbrooki</w:t>
      </w:r>
      <w:proofErr w:type="spellEnd"/>
      <w:r w:rsidR="00D5201C">
        <w:rPr>
          <w:rStyle w:val="Emphasis"/>
          <w:i w:val="0"/>
        </w:rPr>
        <w:t xml:space="preserve"> (Greenberg </w:t>
      </w:r>
      <w:r w:rsidR="00A17FEC">
        <w:rPr>
          <w:rStyle w:val="Emphasis"/>
          <w:i w:val="0"/>
        </w:rPr>
        <w:t>and Tanner</w:t>
      </w:r>
      <w:r w:rsidR="00D5201C">
        <w:rPr>
          <w:rStyle w:val="Emphasis"/>
          <w:i w:val="0"/>
        </w:rPr>
        <w:t xml:space="preserve"> 2004). </w:t>
      </w:r>
      <w:r w:rsidR="00AF1C48">
        <w:rPr>
          <w:rStyle w:val="Emphasis"/>
          <w:i w:val="0"/>
        </w:rPr>
        <w:t xml:space="preserve">Other cues which have been reported to trigger emergence </w:t>
      </w:r>
      <w:r w:rsidR="00D5201C">
        <w:rPr>
          <w:rStyle w:val="Emphasis"/>
          <w:i w:val="0"/>
        </w:rPr>
        <w:t xml:space="preserve">and attendance at breeding sites </w:t>
      </w:r>
      <w:r w:rsidR="00AF1C48">
        <w:rPr>
          <w:rStyle w:val="Emphasis"/>
          <w:i w:val="0"/>
        </w:rPr>
        <w:t xml:space="preserve">are </w:t>
      </w:r>
      <w:r w:rsidR="00F31565">
        <w:rPr>
          <w:rStyle w:val="Emphasis"/>
          <w:i w:val="0"/>
        </w:rPr>
        <w:t xml:space="preserve">changes in barometric pressures </w:t>
      </w:r>
      <w:r w:rsidR="00D5201C">
        <w:rPr>
          <w:rStyle w:val="Emphasis"/>
          <w:i w:val="0"/>
        </w:rPr>
        <w:t xml:space="preserve">(FitzGerald </w:t>
      </w:r>
      <w:r w:rsidR="00A17FEC">
        <w:rPr>
          <w:rStyle w:val="Emphasis"/>
          <w:i w:val="0"/>
        </w:rPr>
        <w:t xml:space="preserve">and </w:t>
      </w:r>
      <w:proofErr w:type="spellStart"/>
      <w:r w:rsidR="00A17FEC">
        <w:rPr>
          <w:rStyle w:val="Emphasis"/>
          <w:i w:val="0"/>
        </w:rPr>
        <w:t>Bider</w:t>
      </w:r>
      <w:proofErr w:type="spellEnd"/>
      <w:r w:rsidR="00D5201C">
        <w:rPr>
          <w:rStyle w:val="Emphasis"/>
          <w:i w:val="0"/>
        </w:rPr>
        <w:t xml:space="preserve"> 197</w:t>
      </w:r>
      <w:r w:rsidR="00BA774F">
        <w:rPr>
          <w:rStyle w:val="Emphasis"/>
          <w:i w:val="0"/>
        </w:rPr>
        <w:t>4</w:t>
      </w:r>
      <w:r w:rsidR="00D5201C">
        <w:rPr>
          <w:rStyle w:val="Emphasis"/>
          <w:i w:val="0"/>
        </w:rPr>
        <w:t xml:space="preserve">; Greenberg </w:t>
      </w:r>
      <w:r w:rsidR="00A17FEC">
        <w:rPr>
          <w:rStyle w:val="Emphasis"/>
          <w:i w:val="0"/>
        </w:rPr>
        <w:t>and Tanner</w:t>
      </w:r>
      <w:r w:rsidR="00D5201C">
        <w:rPr>
          <w:rStyle w:val="Emphasis"/>
          <w:i w:val="0"/>
        </w:rPr>
        <w:t xml:space="preserve"> 2004), photoperiod</w:t>
      </w:r>
      <w:r w:rsidR="0068210A">
        <w:rPr>
          <w:rStyle w:val="Emphasis"/>
          <w:i w:val="0"/>
        </w:rPr>
        <w:t xml:space="preserve"> (</w:t>
      </w:r>
      <w:r w:rsidR="00BA774F">
        <w:rPr>
          <w:rStyle w:val="Emphasis"/>
          <w:i w:val="0"/>
        </w:rPr>
        <w:t>Narayan</w:t>
      </w:r>
      <w:r w:rsidR="0087343F">
        <w:rPr>
          <w:rStyle w:val="Emphasis"/>
          <w:i w:val="0"/>
        </w:rPr>
        <w:t xml:space="preserve"> </w:t>
      </w:r>
      <w:r w:rsidR="003005A3" w:rsidRPr="003005A3">
        <w:rPr>
          <w:rStyle w:val="Emphasis"/>
          <w:i w:val="0"/>
        </w:rPr>
        <w:t>et al</w:t>
      </w:r>
      <w:r w:rsidR="0087343F">
        <w:rPr>
          <w:rStyle w:val="Emphasis"/>
          <w:i w:val="0"/>
        </w:rPr>
        <w:t>.</w:t>
      </w:r>
      <w:r w:rsidR="0068210A">
        <w:rPr>
          <w:rStyle w:val="Emphasis"/>
          <w:i w:val="0"/>
        </w:rPr>
        <w:t xml:space="preserve"> 2010)</w:t>
      </w:r>
      <w:r w:rsidR="00D5201C">
        <w:rPr>
          <w:rStyle w:val="Emphasis"/>
          <w:i w:val="0"/>
        </w:rPr>
        <w:t>, light intensity (</w:t>
      </w:r>
      <w:r w:rsidR="00611F16" w:rsidRPr="00AF3EA3">
        <w:rPr>
          <w:rStyle w:val="Emphasis"/>
          <w:i w:val="0"/>
        </w:rPr>
        <w:t xml:space="preserve">Baker </w:t>
      </w:r>
      <w:r w:rsidR="00A17FEC">
        <w:rPr>
          <w:rStyle w:val="Emphasis"/>
          <w:i w:val="0"/>
        </w:rPr>
        <w:t>and Richardson</w:t>
      </w:r>
      <w:r w:rsidR="00611F16" w:rsidRPr="00AF3EA3">
        <w:rPr>
          <w:rStyle w:val="Emphasis"/>
          <w:i w:val="0"/>
        </w:rPr>
        <w:t xml:space="preserve"> 2006; </w:t>
      </w:r>
      <w:proofErr w:type="spellStart"/>
      <w:r w:rsidR="00A17FEC">
        <w:rPr>
          <w:rStyle w:val="Emphasis"/>
          <w:i w:val="0"/>
        </w:rPr>
        <w:t>Heinzmann</w:t>
      </w:r>
      <w:proofErr w:type="spellEnd"/>
      <w:r w:rsidR="00D5201C" w:rsidRPr="00AF3EA3">
        <w:rPr>
          <w:rStyle w:val="Emphasis"/>
          <w:i w:val="0"/>
        </w:rPr>
        <w:t xml:space="preserve"> 1970</w:t>
      </w:r>
      <w:r w:rsidR="00D5201C" w:rsidRPr="00D5201C">
        <w:rPr>
          <w:rStyle w:val="Emphasis"/>
          <w:i w:val="0"/>
        </w:rPr>
        <w:t>)</w:t>
      </w:r>
      <w:r w:rsidR="00D80F11">
        <w:rPr>
          <w:rStyle w:val="Emphasis"/>
          <w:i w:val="0"/>
        </w:rPr>
        <w:t xml:space="preserve">, </w:t>
      </w:r>
      <w:r w:rsidR="00D6188E">
        <w:rPr>
          <w:rStyle w:val="Emphasis"/>
          <w:i w:val="0"/>
        </w:rPr>
        <w:t xml:space="preserve">humidity </w:t>
      </w:r>
      <w:r w:rsidR="00AF1C48">
        <w:rPr>
          <w:rStyle w:val="Emphasis"/>
          <w:i w:val="0"/>
        </w:rPr>
        <w:t>(</w:t>
      </w:r>
      <w:r w:rsidR="00D80F11">
        <w:rPr>
          <w:rStyle w:val="Emphasis"/>
          <w:i w:val="0"/>
        </w:rPr>
        <w:t>Bellis 1962</w:t>
      </w:r>
      <w:r w:rsidR="00A17FEC">
        <w:rPr>
          <w:rStyle w:val="Emphasis"/>
          <w:i w:val="0"/>
        </w:rPr>
        <w:t>; Walther et al.</w:t>
      </w:r>
      <w:r w:rsidR="00611F16">
        <w:rPr>
          <w:rStyle w:val="Emphasis"/>
          <w:i w:val="0"/>
        </w:rPr>
        <w:t xml:space="preserve"> 2002</w:t>
      </w:r>
      <w:r w:rsidR="00A17FEC">
        <w:rPr>
          <w:rStyle w:val="Emphasis"/>
          <w:i w:val="0"/>
        </w:rPr>
        <w:t>) and wind (</w:t>
      </w:r>
      <w:proofErr w:type="spellStart"/>
      <w:r w:rsidR="00A17FEC">
        <w:rPr>
          <w:rStyle w:val="Emphasis"/>
          <w:i w:val="0"/>
        </w:rPr>
        <w:t>Henzi</w:t>
      </w:r>
      <w:proofErr w:type="spellEnd"/>
      <w:r w:rsidR="00A17FEC">
        <w:rPr>
          <w:rStyle w:val="Emphasis"/>
          <w:i w:val="0"/>
        </w:rPr>
        <w:t xml:space="preserve"> et al.</w:t>
      </w:r>
      <w:r w:rsidR="00D80F11">
        <w:rPr>
          <w:rStyle w:val="Emphasis"/>
          <w:i w:val="0"/>
        </w:rPr>
        <w:t xml:space="preserve"> 1995).</w:t>
      </w:r>
    </w:p>
    <w:p w14:paraId="100AE36B" w14:textId="77777777" w:rsidR="009809B2" w:rsidRDefault="009809B2" w:rsidP="00202E2A">
      <w:pPr>
        <w:spacing w:after="0" w:line="480" w:lineRule="auto"/>
      </w:pPr>
    </w:p>
    <w:p w14:paraId="0CC33A65" w14:textId="1E45A0AC" w:rsidR="0063476D" w:rsidRDefault="00BC502C" w:rsidP="00202E2A">
      <w:pPr>
        <w:spacing w:after="0" w:line="480" w:lineRule="auto"/>
      </w:pPr>
      <w:r>
        <w:t>The effects of the lunar phase on emergence and aggregations of amphibians at breed</w:t>
      </w:r>
      <w:r w:rsidR="009746EA">
        <w:t>ing ponds are only recently being</w:t>
      </w:r>
      <w:r>
        <w:t xml:space="preserve"> understood (</w:t>
      </w:r>
      <w:r w:rsidR="009809B2">
        <w:t xml:space="preserve">reviewed </w:t>
      </w:r>
      <w:ins w:id="25" w:author="Grant, Rachel 11" w:date="2020-10-27T21:45:00Z">
        <w:r w:rsidR="005E1EE5">
          <w:t>by</w:t>
        </w:r>
      </w:ins>
      <w:del w:id="26" w:author="Grant, Rachel 11" w:date="2020-10-27T21:45:00Z">
        <w:r w:rsidR="009809B2" w:rsidDel="005E1EE5">
          <w:delText>in</w:delText>
        </w:r>
      </w:del>
      <w:r w:rsidR="009809B2">
        <w:t xml:space="preserve"> </w:t>
      </w:r>
      <w:r w:rsidR="008C395E">
        <w:t>Grant</w:t>
      </w:r>
      <w:r w:rsidR="00A17FEC">
        <w:t xml:space="preserve"> et al. 2</w:t>
      </w:r>
      <w:r w:rsidR="009809B2">
        <w:t>012). A</w:t>
      </w:r>
      <w:r>
        <w:t xml:space="preserve">n increasing number of </w:t>
      </w:r>
      <w:r>
        <w:lastRenderedPageBreak/>
        <w:t xml:space="preserve">amphibian species are being recognised as being affected by lunar phase </w:t>
      </w:r>
      <w:r w:rsidR="009809B2">
        <w:t xml:space="preserve">with apparent differences in species’ response to the moon which often relates to their </w:t>
      </w:r>
      <w:ins w:id="27" w:author="Grant, Rachel 11" w:date="2020-10-27T21:45:00Z">
        <w:r w:rsidR="005E1EE5">
          <w:t xml:space="preserve">specific </w:t>
        </w:r>
      </w:ins>
      <w:r w:rsidR="009809B2">
        <w:t xml:space="preserve">ecology. Some species appear to become more active during the brighter phases of the moon </w:t>
      </w:r>
      <w:r>
        <w:t>(e.g.</w:t>
      </w:r>
      <w:r w:rsidR="009809B2">
        <w:t xml:space="preserve"> </w:t>
      </w:r>
      <w:r w:rsidR="008C395E">
        <w:t>Grant</w:t>
      </w:r>
      <w:r w:rsidR="00A17FEC">
        <w:t xml:space="preserve"> et al. </w:t>
      </w:r>
      <w:r w:rsidR="009809B2">
        <w:t xml:space="preserve">2009; </w:t>
      </w:r>
      <w:r w:rsidR="00C769FB" w:rsidRPr="00C769FB">
        <w:t>Green</w:t>
      </w:r>
      <w:r w:rsidR="00A17FEC">
        <w:t xml:space="preserve"> et al. </w:t>
      </w:r>
      <w:r w:rsidR="009809B2">
        <w:t>2016), whilst others become more active during the new moon phase (</w:t>
      </w:r>
      <w:proofErr w:type="spellStart"/>
      <w:r w:rsidR="008D45F5" w:rsidRPr="009809B2">
        <w:t>Hiert</w:t>
      </w:r>
      <w:proofErr w:type="spellEnd"/>
      <w:r w:rsidR="008D45F5" w:rsidRPr="009809B2">
        <w:t xml:space="preserve"> </w:t>
      </w:r>
      <w:r w:rsidR="00A17FEC">
        <w:t>and Moura</w:t>
      </w:r>
      <w:r w:rsidR="008D45F5" w:rsidRPr="009809B2">
        <w:t xml:space="preserve"> 2010</w:t>
      </w:r>
      <w:r w:rsidR="008D45F5">
        <w:t xml:space="preserve">; Johnson </w:t>
      </w:r>
      <w:r w:rsidR="00A17FEC">
        <w:t xml:space="preserve">and </w:t>
      </w:r>
      <w:proofErr w:type="spellStart"/>
      <w:r w:rsidR="00A17FEC">
        <w:t>Batie</w:t>
      </w:r>
      <w:proofErr w:type="spellEnd"/>
      <w:r w:rsidR="008D45F5">
        <w:t xml:space="preserve"> 2001</w:t>
      </w:r>
      <w:r w:rsidR="009809B2">
        <w:t xml:space="preserve">; </w:t>
      </w:r>
      <w:proofErr w:type="spellStart"/>
      <w:r w:rsidR="00A17FEC">
        <w:t>Kusano</w:t>
      </w:r>
      <w:proofErr w:type="spellEnd"/>
      <w:r w:rsidR="00A17FEC">
        <w:t xml:space="preserve"> et al.</w:t>
      </w:r>
      <w:r w:rsidR="009809B2" w:rsidRPr="009809B2">
        <w:t xml:space="preserve"> 2015</w:t>
      </w:r>
      <w:r w:rsidR="009809B2">
        <w:t xml:space="preserve">). The adaptive response of </w:t>
      </w:r>
      <w:r w:rsidR="00EF2C96">
        <w:t xml:space="preserve">amphibians appears to depend </w:t>
      </w:r>
      <w:r w:rsidR="00EF2C96" w:rsidRPr="00EF2C96">
        <w:t>on species ecology and predation risk</w:t>
      </w:r>
      <w:r w:rsidR="009809B2">
        <w:t xml:space="preserve"> (</w:t>
      </w:r>
      <w:r w:rsidR="009809B2" w:rsidRPr="009809B2">
        <w:t xml:space="preserve">Byrne </w:t>
      </w:r>
      <w:r w:rsidR="00A17FEC">
        <w:t>and Roberts</w:t>
      </w:r>
      <w:r w:rsidR="009809B2" w:rsidRPr="009809B2">
        <w:t xml:space="preserve"> 2004</w:t>
      </w:r>
      <w:r w:rsidR="00F0731C">
        <w:t>; Grant et al. 2012</w:t>
      </w:r>
      <w:r w:rsidR="009809B2">
        <w:t>).</w:t>
      </w:r>
    </w:p>
    <w:p w14:paraId="38A3E2D9" w14:textId="77777777" w:rsidR="00227F4F" w:rsidRDefault="00227F4F" w:rsidP="00202E2A">
      <w:pPr>
        <w:spacing w:after="0" w:line="480" w:lineRule="auto"/>
      </w:pPr>
    </w:p>
    <w:p w14:paraId="0242747B" w14:textId="4F141678" w:rsidR="00B66299" w:rsidRDefault="0042280D" w:rsidP="00202E2A">
      <w:pPr>
        <w:spacing w:after="0" w:line="480" w:lineRule="auto"/>
      </w:pPr>
      <w:r>
        <w:t xml:space="preserve">Both the </w:t>
      </w:r>
      <w:r w:rsidR="00227F4F">
        <w:t>common toad</w:t>
      </w:r>
      <w:r w:rsidR="001D23D1">
        <w:t xml:space="preserve"> </w:t>
      </w:r>
      <w:r w:rsidR="001D23D1" w:rsidRPr="001D23D1">
        <w:rPr>
          <w:i/>
        </w:rPr>
        <w:t xml:space="preserve">Bufo </w:t>
      </w:r>
      <w:proofErr w:type="spellStart"/>
      <w:r w:rsidR="001D23D1" w:rsidRPr="001D23D1">
        <w:rPr>
          <w:i/>
        </w:rPr>
        <w:t>bufo</w:t>
      </w:r>
      <w:proofErr w:type="spellEnd"/>
      <w:r w:rsidR="00227F4F">
        <w:t xml:space="preserve"> </w:t>
      </w:r>
      <w:r>
        <w:t xml:space="preserve">and common frog </w:t>
      </w:r>
      <w:r w:rsidRPr="0042280D">
        <w:rPr>
          <w:i/>
        </w:rPr>
        <w:t xml:space="preserve">Rana </w:t>
      </w:r>
      <w:proofErr w:type="spellStart"/>
      <w:r w:rsidRPr="0042280D">
        <w:rPr>
          <w:i/>
        </w:rPr>
        <w:t>temporaria</w:t>
      </w:r>
      <w:proofErr w:type="spellEnd"/>
      <w:r w:rsidRPr="0042280D">
        <w:t xml:space="preserve"> </w:t>
      </w:r>
      <w:r>
        <w:t>are</w:t>
      </w:r>
      <w:r w:rsidR="00227F4F">
        <w:t xml:space="preserve"> described as having a</w:t>
      </w:r>
      <w:r>
        <w:t>n</w:t>
      </w:r>
      <w:r w:rsidR="00227F4F">
        <w:t xml:space="preserve"> explosive breeding strategy with males only remaining at ponds for a few </w:t>
      </w:r>
      <w:r w:rsidR="00A45593">
        <w:t>weeks</w:t>
      </w:r>
      <w:r w:rsidR="00227F4F">
        <w:t xml:space="preserve"> </w:t>
      </w:r>
      <w:r w:rsidR="00A025F8">
        <w:t xml:space="preserve">during the breeding season </w:t>
      </w:r>
      <w:r w:rsidR="00227F4F">
        <w:t>(</w:t>
      </w:r>
      <w:r w:rsidR="00DF3B75">
        <w:t xml:space="preserve">Beebee </w:t>
      </w:r>
      <w:r w:rsidR="00A17FEC">
        <w:t>and Griffiths</w:t>
      </w:r>
      <w:r w:rsidR="00DF3B75">
        <w:t xml:space="preserve"> 2001</w:t>
      </w:r>
      <w:r w:rsidR="00227F4F">
        <w:t>)</w:t>
      </w:r>
      <w:r w:rsidR="00A45593">
        <w:t>.</w:t>
      </w:r>
      <w:r w:rsidR="00227F4F">
        <w:t xml:space="preserve"> In addition, individuals within </w:t>
      </w:r>
      <w:r>
        <w:t>both</w:t>
      </w:r>
      <w:r w:rsidR="00227F4F">
        <w:t xml:space="preserve"> species exhibit scramble competition </w:t>
      </w:r>
      <w:r w:rsidR="00EF0714">
        <w:t>and the first males often obtain</w:t>
      </w:r>
      <w:r w:rsidR="00227F4F">
        <w:t xml:space="preserve"> the first mates</w:t>
      </w:r>
      <w:r w:rsidR="00EF0714">
        <w:t>. T</w:t>
      </w:r>
      <w:r w:rsidR="00F2097D">
        <w:t>he</w:t>
      </w:r>
      <w:r w:rsidR="00A45593">
        <w:t xml:space="preserve"> operational sex ratio </w:t>
      </w:r>
      <w:r w:rsidR="00EF0714">
        <w:t>may often be</w:t>
      </w:r>
      <w:r w:rsidR="00F2097D">
        <w:t xml:space="preserve"> highly skewed </w:t>
      </w:r>
      <w:r w:rsidR="00384981">
        <w:t xml:space="preserve">with a male bias </w:t>
      </w:r>
      <w:r w:rsidR="00F2097D">
        <w:t>as females do not breed or migrate every year</w:t>
      </w:r>
      <w:r w:rsidR="00384981">
        <w:t xml:space="preserve"> (</w:t>
      </w:r>
      <w:r w:rsidR="00DA351A" w:rsidRPr="00DA351A">
        <w:t xml:space="preserve">Loman </w:t>
      </w:r>
      <w:r w:rsidR="00A17FEC">
        <w:t>and Madsen</w:t>
      </w:r>
      <w:r w:rsidR="00DA351A" w:rsidRPr="00DA351A">
        <w:t xml:space="preserve"> 2010</w:t>
      </w:r>
      <w:r w:rsidR="00384981">
        <w:t>)</w:t>
      </w:r>
      <w:r w:rsidR="00227F4F">
        <w:t xml:space="preserve">. Common toads overwinter in habitats which may be several hundred metres from breeding </w:t>
      </w:r>
      <w:r w:rsidR="00EF2C96" w:rsidRPr="00EF2C96">
        <w:t xml:space="preserve">ponds, </w:t>
      </w:r>
      <w:r w:rsidR="00EF2C96">
        <w:t xml:space="preserve">often </w:t>
      </w:r>
      <w:r w:rsidR="00EF2C96" w:rsidRPr="00EF2C96">
        <w:t>with inhospitable terrain between them. It may therefore take individuals several days or weeks to fin</w:t>
      </w:r>
      <w:r w:rsidR="00EF2C96">
        <w:t>ally reach their breeding site</w:t>
      </w:r>
      <w:r w:rsidR="00EF2C96" w:rsidRPr="00EF2C96">
        <w:t xml:space="preserve"> </w:t>
      </w:r>
      <w:r w:rsidR="00A17FEC">
        <w:t>(</w:t>
      </w:r>
      <w:proofErr w:type="spellStart"/>
      <w:r w:rsidR="00A17FEC">
        <w:t>Sinsch</w:t>
      </w:r>
      <w:proofErr w:type="spellEnd"/>
      <w:r w:rsidR="00DF3B75">
        <w:t xml:space="preserve"> </w:t>
      </w:r>
      <w:r w:rsidR="00A17FEC">
        <w:t>1987</w:t>
      </w:r>
      <w:r w:rsidR="000408AD">
        <w:t>;</w:t>
      </w:r>
      <w:r w:rsidR="00231B56">
        <w:t xml:space="preserve"> </w:t>
      </w:r>
      <w:r w:rsidR="00DF3B75">
        <w:t xml:space="preserve">1988). </w:t>
      </w:r>
      <w:r w:rsidR="00227F4F">
        <w:t xml:space="preserve">Effective synchronisation of arrival at breeding ponds is therefore crucial to ensure </w:t>
      </w:r>
      <w:r w:rsidR="00296833">
        <w:t>effective</w:t>
      </w:r>
      <w:r w:rsidR="00DF3B75">
        <w:t xml:space="preserve"> reproductive success (</w:t>
      </w:r>
      <w:proofErr w:type="spellStart"/>
      <w:r w:rsidR="00180A08" w:rsidRPr="00180A08">
        <w:t>Akçakaya</w:t>
      </w:r>
      <w:proofErr w:type="spellEnd"/>
      <w:r w:rsidR="00180A08">
        <w:t xml:space="preserve"> 2000; </w:t>
      </w:r>
      <w:proofErr w:type="spellStart"/>
      <w:r w:rsidR="00A17FEC">
        <w:t>Sinsch</w:t>
      </w:r>
      <w:proofErr w:type="spellEnd"/>
      <w:r w:rsidR="00DF3B75">
        <w:t xml:space="preserve"> 1988; </w:t>
      </w:r>
      <w:proofErr w:type="spellStart"/>
      <w:r w:rsidR="00A17FEC">
        <w:t>Trenham</w:t>
      </w:r>
      <w:proofErr w:type="spellEnd"/>
      <w:r w:rsidR="00A17FEC">
        <w:t xml:space="preserve"> et al.</w:t>
      </w:r>
      <w:r w:rsidR="00180A08">
        <w:t xml:space="preserve"> 2003</w:t>
      </w:r>
      <w:r w:rsidR="00DF3B75">
        <w:t>)</w:t>
      </w:r>
      <w:r w:rsidR="00384981">
        <w:t xml:space="preserve"> and enhance</w:t>
      </w:r>
      <w:r w:rsidR="00F2097D">
        <w:t xml:space="preserve"> survival of </w:t>
      </w:r>
      <w:proofErr w:type="spellStart"/>
      <w:r w:rsidR="00F2097D">
        <w:t>metamorphs</w:t>
      </w:r>
      <w:proofErr w:type="spellEnd"/>
      <w:r w:rsidR="00F2097D">
        <w:t xml:space="preserve"> through predator </w:t>
      </w:r>
      <w:r w:rsidR="000C32ED">
        <w:t>d</w:t>
      </w:r>
      <w:r w:rsidR="00F2097D">
        <w:t>ilution or selfish herd geometry (Grant et al</w:t>
      </w:r>
      <w:r w:rsidR="00384981">
        <w:t>.</w:t>
      </w:r>
      <w:r w:rsidR="00F2097D">
        <w:t xml:space="preserve"> 2012). </w:t>
      </w:r>
      <w:r w:rsidR="00EF2C96">
        <w:t>P</w:t>
      </w:r>
      <w:r w:rsidR="00EF2C96" w:rsidRPr="00EF2C96">
        <w:t>revious research has identified weather as a key factor</w:t>
      </w:r>
      <w:r w:rsidR="00EF2C96">
        <w:t>,</w:t>
      </w:r>
      <w:r w:rsidR="005E6171">
        <w:t xml:space="preserve"> especially</w:t>
      </w:r>
      <w:r w:rsidR="006C2D9F">
        <w:t xml:space="preserve"> night time temperatures</w:t>
      </w:r>
      <w:r w:rsidR="00EF2C96">
        <w:t>,</w:t>
      </w:r>
      <w:r w:rsidR="006C2D9F">
        <w:t xml:space="preserve"> in triggering migration to breeding ponds in common toads (</w:t>
      </w:r>
      <w:proofErr w:type="spellStart"/>
      <w:r w:rsidR="00A17FEC">
        <w:t>Sinsch</w:t>
      </w:r>
      <w:proofErr w:type="spellEnd"/>
      <w:r w:rsidR="00761E84">
        <w:t xml:space="preserve"> 1988; </w:t>
      </w:r>
      <w:r w:rsidR="008C395E">
        <w:t>Gittins</w:t>
      </w:r>
      <w:r w:rsidR="00A17FEC">
        <w:t xml:space="preserve"> et al. </w:t>
      </w:r>
      <w:r w:rsidR="00040E05">
        <w:t>1980</w:t>
      </w:r>
      <w:r w:rsidR="008C395E">
        <w:t>;</w:t>
      </w:r>
      <w:r w:rsidR="00A17FEC">
        <w:t xml:space="preserve"> Reading</w:t>
      </w:r>
      <w:r w:rsidR="00761E84">
        <w:t xml:space="preserve"> 1998</w:t>
      </w:r>
      <w:r w:rsidR="006C2D9F">
        <w:t xml:space="preserve">). In particular, when night time temperatures approach </w:t>
      </w:r>
      <w:r w:rsidR="00761E84">
        <w:t>6</w:t>
      </w:r>
      <w:r w:rsidR="00761E84">
        <w:rPr>
          <w:rFonts w:cstheme="minorHAnsi"/>
        </w:rPr>
        <w:t>°</w:t>
      </w:r>
      <w:r w:rsidR="006C2D9F">
        <w:t>C</w:t>
      </w:r>
      <w:r w:rsidR="00EF2C96">
        <w:t>,</w:t>
      </w:r>
      <w:r w:rsidR="00761E84">
        <w:t xml:space="preserve"> </w:t>
      </w:r>
      <w:r w:rsidR="006C2D9F">
        <w:t>common toads are known to appear in large numbers (</w:t>
      </w:r>
      <w:r w:rsidR="00A17FEC">
        <w:t>Gittins et al.</w:t>
      </w:r>
      <w:r w:rsidR="00040E05">
        <w:t xml:space="preserve"> 1980; </w:t>
      </w:r>
      <w:r w:rsidR="00A17FEC">
        <w:t>Reading</w:t>
      </w:r>
      <w:r w:rsidR="00DF3B75">
        <w:t xml:space="preserve"> 19</w:t>
      </w:r>
      <w:r w:rsidR="00180A08">
        <w:t>9</w:t>
      </w:r>
      <w:r w:rsidR="00DF3B75">
        <w:t>8</w:t>
      </w:r>
      <w:r w:rsidR="00761E84">
        <w:t xml:space="preserve">; Reading </w:t>
      </w:r>
      <w:r w:rsidR="00A17FEC">
        <w:t>and Clarke</w:t>
      </w:r>
      <w:r w:rsidR="00761E84">
        <w:t xml:space="preserve"> 1983</w:t>
      </w:r>
      <w:r w:rsidR="006C2D9F">
        <w:t xml:space="preserve">). </w:t>
      </w:r>
      <w:r w:rsidR="006C2D9F" w:rsidRPr="00BA3EC1">
        <w:t>However, weather conditions in the UK, especially during March and April can fluctuate widely in a very short time period, which makes using weather cues to initiate breeding unpredictable.</w:t>
      </w:r>
      <w:r w:rsidR="006C2D9F">
        <w:t xml:space="preserve"> </w:t>
      </w:r>
      <w:r w:rsidR="00EB0760">
        <w:t>The impacts of lunar phase on amphibians are poorly understood and r</w:t>
      </w:r>
      <w:r w:rsidR="000B69CE">
        <w:t>elatively few studies have investigated the possible effects of lunar phase on amphibian migration (</w:t>
      </w:r>
      <w:proofErr w:type="spellStart"/>
      <w:r w:rsidR="00DF3B75">
        <w:t>Arnfield</w:t>
      </w:r>
      <w:proofErr w:type="spellEnd"/>
      <w:r w:rsidR="00DF3B75">
        <w:t xml:space="preserve"> </w:t>
      </w:r>
      <w:r w:rsidR="003005A3" w:rsidRPr="003005A3">
        <w:t>et al</w:t>
      </w:r>
      <w:r w:rsidR="00A17FEC">
        <w:t>.</w:t>
      </w:r>
      <w:r w:rsidR="00DF3B75">
        <w:t xml:space="preserve"> 2012</w:t>
      </w:r>
      <w:r w:rsidR="000B69CE">
        <w:t>)</w:t>
      </w:r>
      <w:r w:rsidR="00EB0760">
        <w:t xml:space="preserve">. </w:t>
      </w:r>
      <w:r w:rsidR="007543E3">
        <w:t>Most studies which have examined the effects of lunar phase on breeding migrations have done so at a small number of sites</w:t>
      </w:r>
      <w:r w:rsidR="00F2097D">
        <w:t xml:space="preserve"> or</w:t>
      </w:r>
      <w:r w:rsidR="007543E3">
        <w:t xml:space="preserve"> over a relatively short time period.</w:t>
      </w:r>
      <w:r w:rsidR="000C32ED">
        <w:t xml:space="preserve"> </w:t>
      </w:r>
      <w:r w:rsidR="000C32ED">
        <w:lastRenderedPageBreak/>
        <w:t xml:space="preserve">Moon phase studies need to be conducted over a </w:t>
      </w:r>
      <w:del w:id="28" w:author="Grant, Rachel 11" w:date="2020-10-27T21:46:00Z">
        <w:r w:rsidR="000C32ED" w:rsidDel="005E1EE5">
          <w:delText>considerable</w:delText>
        </w:r>
      </w:del>
      <w:r w:rsidR="000C32ED">
        <w:t xml:space="preserve"> </w:t>
      </w:r>
      <w:ins w:id="29" w:author="Grant, Rachel 11" w:date="2020-10-27T21:46:00Z">
        <w:r w:rsidR="005E1EE5">
          <w:t xml:space="preserve">(removed as we only did </w:t>
        </w:r>
      </w:ins>
      <w:ins w:id="30" w:author="Grant, Rachel 11" w:date="2020-10-27T21:47:00Z">
        <w:r w:rsidR="005E1EE5">
          <w:t xml:space="preserve">4 years which is not considerable!) </w:t>
        </w:r>
      </w:ins>
      <w:r w:rsidR="000C32ED">
        <w:t>number of years to have any validity (Grant et al. 2012).</w:t>
      </w:r>
      <w:r w:rsidR="007543E3">
        <w:t xml:space="preserve"> </w:t>
      </w:r>
    </w:p>
    <w:p w14:paraId="4A7B3766" w14:textId="77777777" w:rsidR="00B66299" w:rsidRDefault="00B66299" w:rsidP="00202E2A">
      <w:pPr>
        <w:spacing w:after="0" w:line="480" w:lineRule="auto"/>
      </w:pPr>
    </w:p>
    <w:p w14:paraId="74091E0B" w14:textId="77777777" w:rsidR="00B66299" w:rsidRDefault="00B66299" w:rsidP="00202E2A">
      <w:pPr>
        <w:spacing w:after="0" w:line="480" w:lineRule="auto"/>
      </w:pPr>
      <w:r>
        <w:t xml:space="preserve">In recent decades that has been a rapid increase in </w:t>
      </w:r>
      <w:r w:rsidRPr="00B66299">
        <w:t xml:space="preserve">transport infrastructure </w:t>
      </w:r>
      <w:r>
        <w:t>across the UK with associated increases in traffic density which has</w:t>
      </w:r>
      <w:r w:rsidRPr="00B66299">
        <w:t xml:space="preserve"> had major impacts on amphibian populations worldwide (</w:t>
      </w:r>
      <w:proofErr w:type="spellStart"/>
      <w:r w:rsidRPr="00B66299">
        <w:t>Fahrig</w:t>
      </w:r>
      <w:proofErr w:type="spellEnd"/>
      <w:r w:rsidRPr="00B66299">
        <w:t xml:space="preserve"> et al. 1995; </w:t>
      </w:r>
      <w:proofErr w:type="spellStart"/>
      <w:r w:rsidRPr="00B66299">
        <w:t>Glista</w:t>
      </w:r>
      <w:proofErr w:type="spellEnd"/>
      <w:r w:rsidRPr="00B66299">
        <w:t xml:space="preserve"> et al. 2008; Beebee, 2013), causing habitat loss, pollution and fragmentation</w:t>
      </w:r>
      <w:r>
        <w:t>,</w:t>
      </w:r>
      <w:r w:rsidRPr="00B66299">
        <w:t xml:space="preserve"> as well as substantial rates of road traffic mortality (Hels and Buchwald 2001; Mazerolle 2004; </w:t>
      </w:r>
      <w:proofErr w:type="spellStart"/>
      <w:r w:rsidRPr="00B66299">
        <w:t>Petrovan</w:t>
      </w:r>
      <w:proofErr w:type="spellEnd"/>
      <w:r w:rsidRPr="00B66299">
        <w:t xml:space="preserve"> and Schmidt 2016).</w:t>
      </w:r>
      <w:r>
        <w:t xml:space="preserve"> Amphibians that exhibit large migration events, such as common toads, are particularly vulnerable to road mortality since they emerge in large numbers, often at dusk which coincides with highest commuter traffic density (</w:t>
      </w:r>
      <w:proofErr w:type="spellStart"/>
      <w:r w:rsidR="0015555A" w:rsidRPr="0015555A">
        <w:t>Fahrig</w:t>
      </w:r>
      <w:proofErr w:type="spellEnd"/>
      <w:r w:rsidR="0015555A" w:rsidRPr="0015555A">
        <w:t xml:space="preserve"> et al. 1995</w:t>
      </w:r>
      <w:r>
        <w:t>). They are therefore at risk of very high road mortality</w:t>
      </w:r>
      <w:r w:rsidR="00845BB5">
        <w:t xml:space="preserve"> due to the</w:t>
      </w:r>
      <w:r w:rsidR="0015555A">
        <w:t xml:space="preserve"> combination of large numbers of migrating toads along with busiest traffic density. In 2019, volunteer toad patrollers from 218 sites across the UK helped </w:t>
      </w:r>
      <w:r w:rsidR="0015555A" w:rsidRPr="0015555A">
        <w:t>107,401</w:t>
      </w:r>
      <w:r w:rsidR="0015555A">
        <w:t xml:space="preserve"> common toads across roads (</w:t>
      </w:r>
      <w:proofErr w:type="spellStart"/>
      <w:r w:rsidR="0015555A">
        <w:t>Froglife</w:t>
      </w:r>
      <w:proofErr w:type="spellEnd"/>
      <w:r w:rsidR="0015555A">
        <w:t xml:space="preserve">, 2019). </w:t>
      </w:r>
      <w:r>
        <w:t>Volunteer toad patrollers are</w:t>
      </w:r>
      <w:r w:rsidR="0015555A">
        <w:t xml:space="preserve"> therefore</w:t>
      </w:r>
      <w:r>
        <w:t xml:space="preserve"> crucial in helping to transport common toads, and other amphibian species, across roads during these mass migration events. Understanding the cues which trigger peaks in numbers of migrating amphibians are essential in enabling volunteers to coordinate their efforts and save the greatest numbers of amphibians from traffic mortality. </w:t>
      </w:r>
    </w:p>
    <w:p w14:paraId="1CD2829C" w14:textId="77777777" w:rsidR="00B66299" w:rsidRDefault="00B66299" w:rsidP="00202E2A">
      <w:pPr>
        <w:spacing w:after="0" w:line="480" w:lineRule="auto"/>
      </w:pPr>
    </w:p>
    <w:p w14:paraId="52E962D4" w14:textId="16D3C8EF" w:rsidR="00B3235A" w:rsidRDefault="007543E3" w:rsidP="00202E2A">
      <w:pPr>
        <w:spacing w:after="0" w:line="480" w:lineRule="auto"/>
      </w:pPr>
      <w:r>
        <w:t xml:space="preserve">In this study we examine the timing of breeding migrations of both common </w:t>
      </w:r>
      <w:r w:rsidR="005E6171">
        <w:t>toad</w:t>
      </w:r>
      <w:r>
        <w:t xml:space="preserve">s and common </w:t>
      </w:r>
      <w:r w:rsidR="005E6171">
        <w:t>frogs</w:t>
      </w:r>
      <w:r w:rsidR="00EB0760">
        <w:t xml:space="preserve"> </w:t>
      </w:r>
      <w:r>
        <w:t>at 43 sites across the UK ov</w:t>
      </w:r>
      <w:r w:rsidR="005E6171">
        <w:t xml:space="preserve">er a </w:t>
      </w:r>
      <w:r w:rsidR="000408AD">
        <w:t>four-year</w:t>
      </w:r>
      <w:r w:rsidR="00384981">
        <w:t xml:space="preserve"> period, </w:t>
      </w:r>
      <w:r w:rsidR="00F2097D">
        <w:t>providing</w:t>
      </w:r>
      <w:r w:rsidR="00384981">
        <w:t xml:space="preserve"> </w:t>
      </w:r>
      <w:r w:rsidR="005E6171">
        <w:t>a</w:t>
      </w:r>
      <w:r>
        <w:t xml:space="preserve"> </w:t>
      </w:r>
      <w:r w:rsidR="000408AD">
        <w:t>large-scale</w:t>
      </w:r>
      <w:r>
        <w:t xml:space="preserve"> investigation into the effe</w:t>
      </w:r>
      <w:r w:rsidR="00761E84">
        <w:t xml:space="preserve">cts of lunar phase on </w:t>
      </w:r>
      <w:r w:rsidR="009746EA">
        <w:t xml:space="preserve">two </w:t>
      </w:r>
      <w:r w:rsidR="00761E84">
        <w:t>amphibian</w:t>
      </w:r>
      <w:r w:rsidR="009746EA">
        <w:t xml:space="preserve"> </w:t>
      </w:r>
      <w:r w:rsidR="00761E84">
        <w:t>s</w:t>
      </w:r>
      <w:r w:rsidR="009746EA">
        <w:t>pecies</w:t>
      </w:r>
      <w:r>
        <w:t xml:space="preserve">. </w:t>
      </w:r>
      <w:r w:rsidR="00D22EF9">
        <w:t xml:space="preserve">Understanding the cues involved in migration to breeding sites is important to assist in the timing of conservation interventions </w:t>
      </w:r>
      <w:r w:rsidR="00EF2C96" w:rsidRPr="00EF2C96">
        <w:t>such as moving amphibians across roads</w:t>
      </w:r>
      <w:r w:rsidR="00EF2C96">
        <w:t>,</w:t>
      </w:r>
      <w:r w:rsidR="00EF2C96" w:rsidRPr="00EF2C96">
        <w:t xml:space="preserve"> which is a common and inexpensive strategy</w:t>
      </w:r>
      <w:r w:rsidR="00D22EF9">
        <w:t>. Furthermore</w:t>
      </w:r>
      <w:r w:rsidR="00B350D8">
        <w:t>,</w:t>
      </w:r>
      <w:r w:rsidR="00D22EF9">
        <w:t xml:space="preserve"> the role of the lunar cycle is a key factor which must be taken into account when monitoring</w:t>
      </w:r>
      <w:r w:rsidR="000C32ED">
        <w:t xml:space="preserve"> </w:t>
      </w:r>
      <w:r w:rsidR="00EF2C96">
        <w:t>amphibian populations</w:t>
      </w:r>
      <w:r w:rsidR="00D22EF9">
        <w:t xml:space="preserve"> across </w:t>
      </w:r>
      <w:r w:rsidR="00B350D8">
        <w:t xml:space="preserve">multiple </w:t>
      </w:r>
      <w:r w:rsidR="00D22EF9">
        <w:t xml:space="preserve">years as the lunar cycle is out of phase with Julian </w:t>
      </w:r>
      <w:r w:rsidR="00B350D8">
        <w:t xml:space="preserve">calendar </w:t>
      </w:r>
      <w:r w:rsidR="00D22EF9">
        <w:t xml:space="preserve">date. </w:t>
      </w:r>
    </w:p>
    <w:p w14:paraId="5E8135C8" w14:textId="77777777" w:rsidR="00B3235A" w:rsidRDefault="00B3235A" w:rsidP="00202E2A">
      <w:pPr>
        <w:spacing w:after="0" w:line="480" w:lineRule="auto"/>
      </w:pPr>
    </w:p>
    <w:p w14:paraId="1DF92089" w14:textId="77777777" w:rsidR="00202E2A" w:rsidRPr="005E75B0" w:rsidRDefault="007876F9" w:rsidP="00202E2A">
      <w:pPr>
        <w:spacing w:after="0" w:line="480" w:lineRule="auto"/>
        <w:rPr>
          <w:b/>
        </w:rPr>
      </w:pPr>
      <w:r>
        <w:rPr>
          <w:b/>
        </w:rPr>
        <w:t xml:space="preserve">MATERIALS AND </w:t>
      </w:r>
      <w:r w:rsidR="005E75B0" w:rsidRPr="005E75B0">
        <w:rPr>
          <w:b/>
        </w:rPr>
        <w:t>METHODS</w:t>
      </w:r>
    </w:p>
    <w:p w14:paraId="7961EA4D" w14:textId="77777777" w:rsidR="00202E2A" w:rsidRDefault="00CC4609" w:rsidP="00202E2A">
      <w:pPr>
        <w:spacing w:after="0" w:line="480" w:lineRule="auto"/>
        <w:rPr>
          <w:i/>
        </w:rPr>
      </w:pPr>
      <w:r>
        <w:rPr>
          <w:i/>
        </w:rPr>
        <w:t>General methods</w:t>
      </w:r>
    </w:p>
    <w:p w14:paraId="3C669791" w14:textId="21DF2E06" w:rsidR="00E62927" w:rsidRDefault="007C6E0C" w:rsidP="00E62927">
      <w:pPr>
        <w:spacing w:after="0" w:line="480" w:lineRule="auto"/>
      </w:pPr>
      <w:r>
        <w:lastRenderedPageBreak/>
        <w:t>Volunteers collected data</w:t>
      </w:r>
      <w:r w:rsidR="00CC4609">
        <w:t xml:space="preserve"> as part of </w:t>
      </w:r>
      <w:r w:rsidR="00AB7309">
        <w:t xml:space="preserve">a citizen science project which helps to </w:t>
      </w:r>
      <w:r>
        <w:t>move</w:t>
      </w:r>
      <w:r w:rsidR="00AB7309">
        <w:t xml:space="preserve"> toads across roads</w:t>
      </w:r>
      <w:r w:rsidR="00CC4609">
        <w:t xml:space="preserve">. </w:t>
      </w:r>
      <w:r w:rsidR="00C80C39">
        <w:t xml:space="preserve">A national conservation charity </w:t>
      </w:r>
      <w:r w:rsidR="00EF0714">
        <w:t xml:space="preserve">in the UK </w:t>
      </w:r>
      <w:r w:rsidR="00C80C39">
        <w:t>has been coordinating t</w:t>
      </w:r>
      <w:r w:rsidR="00CC4609">
        <w:t>his project since the early 1980s and involves volunteers (</w:t>
      </w:r>
      <w:r w:rsidR="00312964">
        <w:t xml:space="preserve">toad patrollers) visiting roads </w:t>
      </w:r>
      <w:r w:rsidR="00C80C39">
        <w:t xml:space="preserve">where common frogs and common toads </w:t>
      </w:r>
      <w:r w:rsidR="00CC4609">
        <w:t xml:space="preserve">are known to cross </w:t>
      </w:r>
      <w:r>
        <w:t xml:space="preserve">during </w:t>
      </w:r>
      <w:r w:rsidR="00CC4609">
        <w:t xml:space="preserve">breeding migrations to ponds in early spring. </w:t>
      </w:r>
      <w:r w:rsidR="00E62927">
        <w:t xml:space="preserve">The aim of each toad patrol is to transport adult </w:t>
      </w:r>
      <w:r w:rsidR="001D23D1">
        <w:t xml:space="preserve">migrating common toads </w:t>
      </w:r>
      <w:r w:rsidR="00E62927">
        <w:t>from one side of the road to another to avoid mortality due to traffic collisions.</w:t>
      </w:r>
      <w:r w:rsidR="004D0B51" w:rsidRPr="004D0B51">
        <w:t xml:space="preserve"> In 201</w:t>
      </w:r>
      <w:r w:rsidR="004D0B51">
        <w:t>9</w:t>
      </w:r>
      <w:r w:rsidR="004D0B51" w:rsidRPr="004D0B51">
        <w:t xml:space="preserve">, across the UK, over </w:t>
      </w:r>
      <w:r w:rsidR="004D0B51">
        <w:t>107</w:t>
      </w:r>
      <w:r w:rsidR="004D0B51" w:rsidRPr="004D0B51">
        <w:t>,</w:t>
      </w:r>
      <w:r w:rsidR="004D0B51">
        <w:t>4</w:t>
      </w:r>
      <w:r w:rsidR="004D0B51" w:rsidRPr="004D0B51">
        <w:t>0</w:t>
      </w:r>
      <w:r w:rsidR="004D0B51">
        <w:t>1</w:t>
      </w:r>
      <w:r w:rsidR="004D0B51" w:rsidRPr="004D0B51">
        <w:t xml:space="preserve"> common toads were transported across roads by toad patrollers (</w:t>
      </w:r>
      <w:proofErr w:type="spellStart"/>
      <w:r w:rsidR="004D0B51">
        <w:t>Froglife</w:t>
      </w:r>
      <w:proofErr w:type="spellEnd"/>
      <w:r w:rsidR="004D0B51">
        <w:t>, 2019</w:t>
      </w:r>
      <w:r w:rsidR="004D0B51" w:rsidRPr="004D0B51">
        <w:t xml:space="preserve">). </w:t>
      </w:r>
      <w:r w:rsidR="00E62927">
        <w:t xml:space="preserve"> </w:t>
      </w:r>
      <w:r w:rsidR="001539C1" w:rsidRPr="001539C1">
        <w:t xml:space="preserve">In addition to common toads, common frogs often also cross roads to </w:t>
      </w:r>
      <w:r>
        <w:t xml:space="preserve">reach </w:t>
      </w:r>
      <w:r w:rsidR="001539C1" w:rsidRPr="001539C1">
        <w:t xml:space="preserve">breeding ponds at the same time of year. </w:t>
      </w:r>
      <w:r w:rsidR="00C80C39">
        <w:t xml:space="preserve">Volunteers also help this species </w:t>
      </w:r>
      <w:r w:rsidR="001539C1" w:rsidRPr="001539C1">
        <w:t xml:space="preserve">across roads where they occur. However, </w:t>
      </w:r>
      <w:r>
        <w:t>the number</w:t>
      </w:r>
      <w:r w:rsidR="001539C1" w:rsidRPr="001539C1">
        <w:t xml:space="preserve"> of common frogs crossing roads is generally much lower so the focus of toad patrols is on helping common toad</w:t>
      </w:r>
      <w:r w:rsidR="00A20504">
        <w:t>s</w:t>
      </w:r>
      <w:r w:rsidR="001539C1" w:rsidRPr="001539C1">
        <w:t>.</w:t>
      </w:r>
    </w:p>
    <w:p w14:paraId="46D15870" w14:textId="77777777" w:rsidR="00E62927" w:rsidRDefault="00E62927" w:rsidP="00E62927">
      <w:pPr>
        <w:spacing w:after="0" w:line="480" w:lineRule="auto"/>
      </w:pPr>
    </w:p>
    <w:p w14:paraId="683A9475" w14:textId="77777777" w:rsidR="00E62927" w:rsidRDefault="006A42E3" w:rsidP="00202E2A">
      <w:pPr>
        <w:spacing w:after="0" w:line="480" w:lineRule="auto"/>
      </w:pPr>
      <w:r>
        <w:t xml:space="preserve">Each group of toad patrollers is coordinated by a toad patrol manager, who is responsible for the organisation of volunteers, collection and collation of data. </w:t>
      </w:r>
      <w:r w:rsidR="001539C1">
        <w:t xml:space="preserve">The patrol manager is responsible for ensuring the health and safety of the volunteers, as they are </w:t>
      </w:r>
      <w:r w:rsidR="00312964">
        <w:t xml:space="preserve">often </w:t>
      </w:r>
      <w:r w:rsidR="001539C1">
        <w:t>collecting data on busy roads in the dark. They also ensure common toads are handled ethically and transported across roads in the correct manner. In addition, patrol managers are responsible for ensuring the number of toads saved is counted accurately and collated at the end of each night survey.</w:t>
      </w:r>
    </w:p>
    <w:p w14:paraId="4E2B57D0" w14:textId="77777777" w:rsidR="007C6E0C" w:rsidRDefault="007C6E0C" w:rsidP="00202E2A">
      <w:pPr>
        <w:spacing w:after="0" w:line="480" w:lineRule="auto"/>
      </w:pPr>
    </w:p>
    <w:p w14:paraId="6FD4A319" w14:textId="77777777" w:rsidR="00034995" w:rsidRPr="00034995" w:rsidRDefault="00034995" w:rsidP="00202E2A">
      <w:pPr>
        <w:spacing w:after="0" w:line="480" w:lineRule="auto"/>
        <w:rPr>
          <w:i/>
        </w:rPr>
      </w:pPr>
      <w:r w:rsidRPr="00034995">
        <w:rPr>
          <w:i/>
        </w:rPr>
        <w:t>Specific methods</w:t>
      </w:r>
    </w:p>
    <w:p w14:paraId="4B81DC6F" w14:textId="54261EC5" w:rsidR="00CC4609" w:rsidRPr="00CC4609" w:rsidRDefault="00CC4609" w:rsidP="00202E2A">
      <w:pPr>
        <w:spacing w:after="0" w:line="480" w:lineRule="auto"/>
      </w:pPr>
      <w:r>
        <w:t xml:space="preserve">The detailed methodology employed by each toad patrol varied slightly, but all adhered to the </w:t>
      </w:r>
      <w:r w:rsidR="00FB105B">
        <w:t>same general</w:t>
      </w:r>
      <w:r>
        <w:t xml:space="preserve"> methods. </w:t>
      </w:r>
      <w:r w:rsidR="00034995">
        <w:t>Toad patrollers</w:t>
      </w:r>
      <w:r>
        <w:t xml:space="preserve"> worked in pairs o</w:t>
      </w:r>
      <w:r w:rsidR="00034995">
        <w:t>r</w:t>
      </w:r>
      <w:r>
        <w:t xml:space="preserve"> small groups </w:t>
      </w:r>
      <w:r w:rsidR="00034995">
        <w:t xml:space="preserve">and visited </w:t>
      </w:r>
      <w:r>
        <w:t>toad crossing sit</w:t>
      </w:r>
      <w:r w:rsidR="00FD6E80">
        <w:t xml:space="preserve">es </w:t>
      </w:r>
      <w:r w:rsidR="006406AA">
        <w:t xml:space="preserve">between </w:t>
      </w:r>
      <w:r w:rsidR="0082075C">
        <w:t>14</w:t>
      </w:r>
      <w:r w:rsidR="0082075C" w:rsidRPr="0082075C">
        <w:rPr>
          <w:vertAlign w:val="superscript"/>
        </w:rPr>
        <w:t>th</w:t>
      </w:r>
      <w:r w:rsidR="0082075C">
        <w:t xml:space="preserve"> February </w:t>
      </w:r>
      <w:r w:rsidR="006406AA">
        <w:t>and</w:t>
      </w:r>
      <w:r w:rsidR="0082075C">
        <w:t xml:space="preserve"> 15</w:t>
      </w:r>
      <w:r w:rsidR="0082075C" w:rsidRPr="0082075C">
        <w:rPr>
          <w:vertAlign w:val="superscript"/>
        </w:rPr>
        <w:t>th</w:t>
      </w:r>
      <w:r w:rsidR="0082075C">
        <w:t xml:space="preserve"> April</w:t>
      </w:r>
      <w:r w:rsidR="006406AA">
        <w:t xml:space="preserve"> </w:t>
      </w:r>
      <w:r w:rsidR="007C6E0C">
        <w:t>from</w:t>
      </w:r>
      <w:r w:rsidR="00312964">
        <w:t xml:space="preserve"> </w:t>
      </w:r>
      <w:r w:rsidR="006406AA">
        <w:t xml:space="preserve">2014 to 2017. </w:t>
      </w:r>
      <w:r w:rsidR="007C6E0C" w:rsidRPr="007C6E0C">
        <w:t xml:space="preserve">Toad patrollers generally initiated surveys after observing the first toad crossings </w:t>
      </w:r>
      <w:r w:rsidR="00A20504">
        <w:t xml:space="preserve">and continued until the last toads were observed. Since the peak number of toads was of interest in this study, it does not matter if a few outlier individuals were missed at the start or end of the breeding season. </w:t>
      </w:r>
      <w:r w:rsidR="007C6E0C">
        <w:t>During</w:t>
      </w:r>
      <w:r w:rsidR="00FD6E80">
        <w:t xml:space="preserve"> </w:t>
      </w:r>
      <w:r w:rsidR="006406AA">
        <w:t>each survey</w:t>
      </w:r>
      <w:r w:rsidR="00FD6E80">
        <w:t xml:space="preserve"> period, toad patrollers visited their local toad crossing site </w:t>
      </w:r>
      <w:r>
        <w:t>between the hours of 17:00 and 00:00 hrs</w:t>
      </w:r>
      <w:r w:rsidR="00312964">
        <w:t xml:space="preserve"> every night. </w:t>
      </w:r>
      <w:r w:rsidR="00FD6E80">
        <w:t xml:space="preserve">To survey for toads, </w:t>
      </w:r>
      <w:r w:rsidR="00613C32">
        <w:t>each toad patroller walked</w:t>
      </w:r>
      <w:r w:rsidR="00FD6E80">
        <w:t xml:space="preserve"> up and down the</w:t>
      </w:r>
      <w:r w:rsidR="00034995">
        <w:t xml:space="preserve"> stretch of road where common toads </w:t>
      </w:r>
      <w:r w:rsidR="0042280D">
        <w:t xml:space="preserve">and common frogs </w:t>
      </w:r>
      <w:r w:rsidR="00312964">
        <w:t>were</w:t>
      </w:r>
      <w:r w:rsidR="00034995">
        <w:t xml:space="preserve"> known to cross</w:t>
      </w:r>
      <w:r w:rsidR="00613C32">
        <w:t xml:space="preserve"> at their site</w:t>
      </w:r>
      <w:r w:rsidR="00FD6E80">
        <w:t xml:space="preserve">. The exact distance </w:t>
      </w:r>
      <w:r w:rsidR="007C6E0C">
        <w:t>covered</w:t>
      </w:r>
      <w:r w:rsidR="00FD6E80">
        <w:t xml:space="preserve"> varied from 1</w:t>
      </w:r>
      <w:r w:rsidR="007B24A8">
        <w:t>0</w:t>
      </w:r>
      <w:r w:rsidR="00FD6E80">
        <w:t xml:space="preserve">0 m to </w:t>
      </w:r>
      <w:r w:rsidR="007B24A8">
        <w:lastRenderedPageBreak/>
        <w:t>300</w:t>
      </w:r>
      <w:r w:rsidR="00FD6E80">
        <w:t xml:space="preserve"> m </w:t>
      </w:r>
      <w:r w:rsidR="00B760ED">
        <w:t xml:space="preserve">(see Supplementary Data, Table 1) </w:t>
      </w:r>
      <w:r w:rsidR="00FD6E80">
        <w:t xml:space="preserve">depending </w:t>
      </w:r>
      <w:r w:rsidR="00A20504">
        <w:t xml:space="preserve">on </w:t>
      </w:r>
      <w:r w:rsidR="006406AA">
        <w:t xml:space="preserve">where the </w:t>
      </w:r>
      <w:r w:rsidR="0042280D">
        <w:t>amphibians</w:t>
      </w:r>
      <w:r w:rsidR="006406AA">
        <w:t xml:space="preserve"> were crossing roads at each particular site. This depended</w:t>
      </w:r>
      <w:r w:rsidR="00A20504">
        <w:t xml:space="preserve"> on</w:t>
      </w:r>
      <w:r w:rsidR="006406AA">
        <w:t xml:space="preserve"> the </w:t>
      </w:r>
      <w:r w:rsidR="00FD6E80">
        <w:t>position of the breeding pond in relation to terrestrial habitat on the opposite side of the road.</w:t>
      </w:r>
      <w:r w:rsidR="00F957BB">
        <w:t xml:space="preserve"> </w:t>
      </w:r>
      <w:r w:rsidR="00C80C39">
        <w:t>Toad patrollers used t</w:t>
      </w:r>
      <w:r w:rsidR="00034995">
        <w:t xml:space="preserve">orches to search for common toads </w:t>
      </w:r>
      <w:r w:rsidR="00F957BB">
        <w:t>and common frog</w:t>
      </w:r>
      <w:r w:rsidR="006A42E3">
        <w:t>s</w:t>
      </w:r>
      <w:r w:rsidR="00F957BB">
        <w:t xml:space="preserve"> </w:t>
      </w:r>
      <w:r w:rsidR="00034995">
        <w:t xml:space="preserve">and </w:t>
      </w:r>
      <w:r w:rsidR="00C80C39">
        <w:t xml:space="preserve">they picked up </w:t>
      </w:r>
      <w:r w:rsidR="00034995">
        <w:t xml:space="preserve">any encountered on the road, placed </w:t>
      </w:r>
      <w:r w:rsidR="00B760ED">
        <w:t xml:space="preserve">them </w:t>
      </w:r>
      <w:r w:rsidR="00034995">
        <w:t xml:space="preserve">into a bucket and transported </w:t>
      </w:r>
      <w:r w:rsidR="00C80C39">
        <w:t xml:space="preserve">them </w:t>
      </w:r>
      <w:r w:rsidR="00034995">
        <w:t>to the opposite site of the roa</w:t>
      </w:r>
      <w:r w:rsidR="00F957BB">
        <w:t xml:space="preserve">d, where they were released. </w:t>
      </w:r>
      <w:r w:rsidR="00C80C39">
        <w:t xml:space="preserve">Individual toad patrollers </w:t>
      </w:r>
      <w:r w:rsidR="00F957BB">
        <w:t xml:space="preserve">counted </w:t>
      </w:r>
      <w:r w:rsidR="00C80C39">
        <w:t>the number of frogs and toads collected and data for each site was</w:t>
      </w:r>
      <w:r w:rsidR="00F957BB">
        <w:t xml:space="preserve"> collated at the end of each evening of surveying</w:t>
      </w:r>
      <w:r w:rsidR="006406AA">
        <w:t xml:space="preserve"> by the toad patrol manager for that site</w:t>
      </w:r>
      <w:r w:rsidR="00F957BB">
        <w:t xml:space="preserve">. </w:t>
      </w:r>
      <w:r w:rsidR="00034995">
        <w:t xml:space="preserve">The brand and strength of torch varied </w:t>
      </w:r>
      <w:r w:rsidR="00F957BB">
        <w:t>between</w:t>
      </w:r>
      <w:r w:rsidR="00034995">
        <w:t xml:space="preserve"> toad patrollers </w:t>
      </w:r>
      <w:r w:rsidR="006A42E3">
        <w:t>but w</w:t>
      </w:r>
      <w:r w:rsidR="00613C32">
        <w:t>as</w:t>
      </w:r>
      <w:r w:rsidR="006A42E3">
        <w:t xml:space="preserve"> deemed bright enough by toad patrol managers</w:t>
      </w:r>
      <w:r w:rsidR="00F957BB">
        <w:t xml:space="preserve"> </w:t>
      </w:r>
      <w:r w:rsidR="00034995">
        <w:t xml:space="preserve">to enable </w:t>
      </w:r>
      <w:r w:rsidR="006A42E3">
        <w:t xml:space="preserve">the toad </w:t>
      </w:r>
      <w:r w:rsidR="00034995">
        <w:t xml:space="preserve">patrollers to find and identify toads. Common toads </w:t>
      </w:r>
      <w:r w:rsidR="006A42E3">
        <w:t xml:space="preserve">and common frogs </w:t>
      </w:r>
      <w:r w:rsidR="00034995">
        <w:t>on roads are very obvious</w:t>
      </w:r>
      <w:r w:rsidR="006A42E3">
        <w:t xml:space="preserve"> during migration</w:t>
      </w:r>
      <w:r w:rsidR="00034995">
        <w:t>, as they hop or crawl and are easily observed.</w:t>
      </w:r>
      <w:r w:rsidR="006A42E3">
        <w:t xml:space="preserve"> Therefore</w:t>
      </w:r>
      <w:r w:rsidR="005246CB">
        <w:t>,</w:t>
      </w:r>
      <w:r w:rsidR="006A42E3">
        <w:t xml:space="preserve"> i</w:t>
      </w:r>
      <w:r w:rsidR="00613C32">
        <w:t>t</w:t>
      </w:r>
      <w:r w:rsidR="006A42E3">
        <w:t xml:space="preserve"> is unlikely that toad patrollers would have failed to spot a migrating frog or </w:t>
      </w:r>
      <w:r w:rsidR="002A0889">
        <w:t>toad during night time surveys</w:t>
      </w:r>
      <w:r w:rsidR="006A42E3">
        <w:t>.</w:t>
      </w:r>
      <w:r w:rsidR="00034995">
        <w:t xml:space="preserve"> </w:t>
      </w:r>
    </w:p>
    <w:p w14:paraId="224ADCA8" w14:textId="77777777" w:rsidR="002A0889" w:rsidRDefault="002A0889" w:rsidP="00202E2A">
      <w:pPr>
        <w:spacing w:after="0" w:line="480" w:lineRule="auto"/>
      </w:pPr>
    </w:p>
    <w:p w14:paraId="2CFFD0DB" w14:textId="77777777" w:rsidR="006A1193" w:rsidRPr="002A0889" w:rsidRDefault="006A1193" w:rsidP="00202E2A">
      <w:pPr>
        <w:spacing w:after="0" w:line="480" w:lineRule="auto"/>
        <w:rPr>
          <w:i/>
        </w:rPr>
      </w:pPr>
      <w:r w:rsidRPr="002A0889">
        <w:rPr>
          <w:i/>
        </w:rPr>
        <w:t>Study sites</w:t>
      </w:r>
    </w:p>
    <w:p w14:paraId="6CFC2165" w14:textId="17A15CD8" w:rsidR="006A1193" w:rsidRDefault="005246CB" w:rsidP="00202E2A">
      <w:pPr>
        <w:spacing w:after="0" w:line="480" w:lineRule="auto"/>
      </w:pPr>
      <w:r w:rsidRPr="005246CB">
        <w:t xml:space="preserve">There are currently 182 active toad patrols registered with the </w:t>
      </w:r>
      <w:r w:rsidR="004D0B51">
        <w:t xml:space="preserve">UK </w:t>
      </w:r>
      <w:r w:rsidRPr="005246CB">
        <w:t>national charity and each collects data from their own dedicated site. To analyse the possible effects of lunar phase on the numbers of toads and frogs migrating, we required that toad patrols had recorded the number of toads and frogs on each given night of the survey period. However, 139 of the toad patrols only submitted annual totals for each year, which was not suitable for this study. Therefore, we did not include data from these patrols in the current analysis.</w:t>
      </w:r>
      <w:r>
        <w:t xml:space="preserve"> Data presented in this study </w:t>
      </w:r>
      <w:r w:rsidR="004D0B51">
        <w:t>comes</w:t>
      </w:r>
      <w:r>
        <w:t xml:space="preserve"> from </w:t>
      </w:r>
      <w:r w:rsidR="00863599">
        <w:t xml:space="preserve">43 sites across the UK between 2014 and 2017. </w:t>
      </w:r>
      <w:r w:rsidRPr="005246CB">
        <w:t xml:space="preserve">Not all of the toad patrols used in this study submitted daily records for all years, so data is only available from a subset of the sites in each given year (26 in 2014; 17 in 2015; 20 in 2016; and 10 in 2017). </w:t>
      </w:r>
      <w:r w:rsidR="00863599">
        <w:t xml:space="preserve">Figure 1 shows the location of sites across the country. </w:t>
      </w:r>
      <w:r w:rsidR="00907D18">
        <w:t xml:space="preserve">Details of </w:t>
      </w:r>
      <w:r w:rsidR="00863599">
        <w:t>site location coordinates, the yea</w:t>
      </w:r>
      <w:r w:rsidR="00907D18">
        <w:t>rs in which data was collected and a brief description of each site is available in the Supplementary Data.</w:t>
      </w:r>
    </w:p>
    <w:p w14:paraId="1F9A169B" w14:textId="77777777" w:rsidR="001F4C98" w:rsidRDefault="001F4C98" w:rsidP="00202E2A">
      <w:pPr>
        <w:spacing w:after="0" w:line="480" w:lineRule="auto"/>
        <w:rPr>
          <w:i/>
        </w:rPr>
      </w:pPr>
    </w:p>
    <w:p w14:paraId="7561F5F9" w14:textId="77777777" w:rsidR="00122FBB" w:rsidRPr="00122FBB" w:rsidRDefault="00122FBB" w:rsidP="00202E2A">
      <w:pPr>
        <w:spacing w:after="0" w:line="480" w:lineRule="auto"/>
        <w:rPr>
          <w:i/>
        </w:rPr>
      </w:pPr>
      <w:r w:rsidRPr="00122FBB">
        <w:rPr>
          <w:i/>
        </w:rPr>
        <w:t>Moon phase data</w:t>
      </w:r>
    </w:p>
    <w:p w14:paraId="4A263E1A" w14:textId="4B0337F0" w:rsidR="00D747EC" w:rsidRDefault="00122FBB" w:rsidP="00D747EC">
      <w:pPr>
        <w:spacing w:after="0" w:line="480" w:lineRule="auto"/>
      </w:pPr>
      <w:r>
        <w:t>We obtained data on the fraction of moon illuminated from the US Naval Observatory Astronomical Applications Department (</w:t>
      </w:r>
      <w:hyperlink r:id="rId9" w:history="1">
        <w:r w:rsidRPr="008C2D70">
          <w:rPr>
            <w:rStyle w:val="Hyperlink"/>
          </w:rPr>
          <w:t>http://aa.usno.navy.mil/data/docs/MoonFraction.php</w:t>
        </w:r>
      </w:hyperlink>
      <w:r>
        <w:t>)</w:t>
      </w:r>
      <w:r w:rsidRPr="00122FBB">
        <w:t xml:space="preserve"> </w:t>
      </w:r>
      <w:r>
        <w:t xml:space="preserve">for midnight at </w:t>
      </w:r>
      <w:r>
        <w:lastRenderedPageBreak/>
        <w:t xml:space="preserve">Universal Time (GMT). </w:t>
      </w:r>
      <w:r w:rsidR="00D747EC">
        <w:t xml:space="preserve">Each day of the year had a luminosity value attached to it, based on the fraction of the moon’s visible disc illuminated, with the full moon being 1 and the new moon 0.  </w:t>
      </w:r>
      <w:r w:rsidR="00C80C39">
        <w:t xml:space="preserve">We used the </w:t>
      </w:r>
      <w:r w:rsidR="00E42498">
        <w:t>same value</w:t>
      </w:r>
      <w:r w:rsidR="00C80C39">
        <w:t>s</w:t>
      </w:r>
      <w:r w:rsidR="00E42498">
        <w:t xml:space="preserve"> </w:t>
      </w:r>
      <w:r w:rsidR="00C80C39">
        <w:t xml:space="preserve">for each site since </w:t>
      </w:r>
      <w:r w:rsidR="00E42498">
        <w:t xml:space="preserve">moon phase </w:t>
      </w:r>
      <w:r w:rsidR="00C80C39">
        <w:t xml:space="preserve">is not </w:t>
      </w:r>
      <w:r w:rsidR="00E42498">
        <w:t xml:space="preserve">dependent on geographical position. </w:t>
      </w:r>
      <w:r w:rsidR="00C80C39">
        <w:t>Since</w:t>
      </w:r>
      <w:r w:rsidR="00E42498">
        <w:t xml:space="preserve"> </w:t>
      </w:r>
      <w:r w:rsidR="00C80C39">
        <w:t xml:space="preserve">we applied the </w:t>
      </w:r>
      <w:r w:rsidR="00E42498">
        <w:t>hypothesis retrospectively after</w:t>
      </w:r>
      <w:r w:rsidR="00C80C39">
        <w:t xml:space="preserve"> data collection,</w:t>
      </w:r>
      <w:r w:rsidR="00E42498">
        <w:t xml:space="preserve"> </w:t>
      </w:r>
      <w:r w:rsidR="00C80C39">
        <w:t xml:space="preserve">we were unable to obtain data on </w:t>
      </w:r>
      <w:r w:rsidR="00E42498">
        <w:t>light levels at the breeding site</w:t>
      </w:r>
      <w:r w:rsidR="00C80C39">
        <w:t>s</w:t>
      </w:r>
      <w:r w:rsidR="00E42498">
        <w:t xml:space="preserve"> and whether the moon was visible. Furthermore, </w:t>
      </w:r>
      <w:r w:rsidR="00C80C39">
        <w:t xml:space="preserve">we did not measure </w:t>
      </w:r>
      <w:r>
        <w:t>the moon’s angle of declination</w:t>
      </w:r>
      <w:r w:rsidR="00C80C39">
        <w:t xml:space="preserve">, </w:t>
      </w:r>
      <w:r w:rsidR="00E42498">
        <w:t xml:space="preserve">the presence of </w:t>
      </w:r>
      <w:r>
        <w:t xml:space="preserve">lunar cycles </w:t>
      </w:r>
      <w:r w:rsidR="00E42498">
        <w:t>other than the 29.53 day synodic cycle and moon rise a</w:t>
      </w:r>
      <w:r w:rsidR="00205E42">
        <w:t>nd set times.</w:t>
      </w:r>
      <w:r w:rsidR="00D747EC" w:rsidRPr="00D747EC">
        <w:t xml:space="preserve"> </w:t>
      </w:r>
      <w:r w:rsidR="00D747EC">
        <w:t xml:space="preserve"> We carried out rank correlation tests between luminosity (fraction of the moon illuminated) and weather </w:t>
      </w:r>
      <w:r w:rsidR="00FD03F8">
        <w:t>variables</w:t>
      </w:r>
      <w:r w:rsidR="00D747EC">
        <w:t xml:space="preserve"> (rainfall, temperature) to rule out confounding correlations. </w:t>
      </w:r>
    </w:p>
    <w:p w14:paraId="382953F9" w14:textId="77777777" w:rsidR="004F16D6" w:rsidRDefault="004F16D6" w:rsidP="00122FBB">
      <w:pPr>
        <w:spacing w:after="0" w:line="480" w:lineRule="auto"/>
      </w:pPr>
    </w:p>
    <w:p w14:paraId="248739D8" w14:textId="77777777" w:rsidR="004217C4" w:rsidRPr="004217C4" w:rsidRDefault="004217C4" w:rsidP="00122FBB">
      <w:pPr>
        <w:spacing w:after="0" w:line="480" w:lineRule="auto"/>
        <w:rPr>
          <w:i/>
        </w:rPr>
      </w:pPr>
      <w:r w:rsidRPr="004217C4">
        <w:rPr>
          <w:i/>
        </w:rPr>
        <w:t>Weather data</w:t>
      </w:r>
    </w:p>
    <w:p w14:paraId="72C2EAC2" w14:textId="77777777" w:rsidR="00122FBB" w:rsidRDefault="004217C4" w:rsidP="00390177">
      <w:pPr>
        <w:tabs>
          <w:tab w:val="left" w:pos="8647"/>
        </w:tabs>
        <w:spacing w:after="0" w:line="480" w:lineRule="auto"/>
      </w:pPr>
      <w:r>
        <w:t xml:space="preserve">Toad patrollers did not collect temperature or rainfall data since this was outside of the scope their volunteer remit and before the current study hypothesis was proposed. </w:t>
      </w:r>
      <w:r w:rsidR="00C80C39">
        <w:t>We obtained m</w:t>
      </w:r>
      <w:r>
        <w:t>inimum daily temperature from the nearest UK weather recording station to each study site obtained from Weather Underground (</w:t>
      </w:r>
      <w:hyperlink r:id="rId10" w:history="1">
        <w:r w:rsidRPr="008C2D70">
          <w:rPr>
            <w:rStyle w:val="Hyperlink"/>
          </w:rPr>
          <w:t>https://www.wunderground.com</w:t>
        </w:r>
      </w:hyperlink>
      <w:r>
        <w:t xml:space="preserve">). Weather stations varied from between 3 km and 18 km from each study site. </w:t>
      </w:r>
      <w:r w:rsidR="00BA5789">
        <w:t>Daily rainfall on this website was only available for eight of the study sites over the four year period and was not available elsewhere. The Met Office provide</w:t>
      </w:r>
      <w:r w:rsidR="00C80C39">
        <w:t>d</w:t>
      </w:r>
      <w:r w:rsidR="00BA5789">
        <w:t xml:space="preserve"> monthly rainfall values</w:t>
      </w:r>
      <w:r w:rsidRPr="00E32823">
        <w:t xml:space="preserve"> </w:t>
      </w:r>
      <w:r w:rsidRPr="00BA5789">
        <w:t>(</w:t>
      </w:r>
      <w:hyperlink r:id="rId11" w:anchor="?tab=climateHistoric" w:history="1">
        <w:r w:rsidRPr="00BA5789">
          <w:rPr>
            <w:rStyle w:val="Hyperlink"/>
          </w:rPr>
          <w:t>http://www.metoffice.gov.uk/public/weather/climate-historic/#?tab=climateHistoric</w:t>
        </w:r>
      </w:hyperlink>
      <w:r w:rsidRPr="00BA5789">
        <w:t>)</w:t>
      </w:r>
      <w:r w:rsidR="00BA5789">
        <w:t xml:space="preserve"> but</w:t>
      </w:r>
      <w:r w:rsidRPr="00BA5789">
        <w:t xml:space="preserve"> </w:t>
      </w:r>
      <w:r w:rsidR="00BA5789">
        <w:t>these weather stations were often too distant from study sites (typically 2</w:t>
      </w:r>
      <w:r w:rsidRPr="00BA5789">
        <w:t xml:space="preserve">0 km </w:t>
      </w:r>
      <w:r w:rsidR="00BA5789">
        <w:t>to 50</w:t>
      </w:r>
      <w:r w:rsidRPr="00BA5789">
        <w:t xml:space="preserve"> km</w:t>
      </w:r>
      <w:r w:rsidR="00BA5789">
        <w:t xml:space="preserve">) and monthly totals would have been too general to generate meaningful results. Preliminary analysis on the rainfall values from the sites that did have data revealed no significant relationship between amount of rainfall and </w:t>
      </w:r>
      <w:r w:rsidR="00D22EF9">
        <w:t>numbers of frog</w:t>
      </w:r>
      <w:r w:rsidR="00AD267F">
        <w:t xml:space="preserve">s / toads arriving </w:t>
      </w:r>
      <w:r w:rsidR="00BA5789">
        <w:t>(</w:t>
      </w:r>
      <w:r w:rsidR="001F4C98">
        <w:t xml:space="preserve">n = 9, </w:t>
      </w:r>
      <w:r w:rsidR="00E67B9B">
        <w:t>z</w:t>
      </w:r>
      <w:r w:rsidR="00E67B9B">
        <w:rPr>
          <w:vertAlign w:val="subscript"/>
        </w:rPr>
        <w:t xml:space="preserve"> </w:t>
      </w:r>
      <w:r w:rsidR="00E67B9B">
        <w:t xml:space="preserve">= -0.8, </w:t>
      </w:r>
      <w:r w:rsidR="00E67B9B" w:rsidRPr="00E67B9B">
        <w:rPr>
          <w:i/>
        </w:rPr>
        <w:t>p</w:t>
      </w:r>
      <w:r w:rsidR="00E67B9B">
        <w:t xml:space="preserve"> = 0.425</w:t>
      </w:r>
      <w:r w:rsidR="00BA5789">
        <w:t xml:space="preserve">). This is likely to be because the effects of rainfall will have a lag-time, with common toads </w:t>
      </w:r>
      <w:r w:rsidR="004828D4">
        <w:t xml:space="preserve">often </w:t>
      </w:r>
      <w:r w:rsidR="00BA5789">
        <w:t>moving several days after rainfall events (</w:t>
      </w:r>
      <w:proofErr w:type="spellStart"/>
      <w:r w:rsidR="00017147" w:rsidRPr="00017147">
        <w:t>Verrell</w:t>
      </w:r>
      <w:proofErr w:type="spellEnd"/>
      <w:r w:rsidR="00017147" w:rsidRPr="00017147">
        <w:t xml:space="preserve"> </w:t>
      </w:r>
      <w:r w:rsidR="00A17FEC">
        <w:t>and</w:t>
      </w:r>
      <w:r w:rsidR="00017147" w:rsidRPr="00017147">
        <w:t xml:space="preserve"> Halliday 1985; </w:t>
      </w:r>
      <w:proofErr w:type="spellStart"/>
      <w:r w:rsidR="00017147" w:rsidRPr="00017147">
        <w:t>Andreone</w:t>
      </w:r>
      <w:proofErr w:type="spellEnd"/>
      <w:r w:rsidR="00017147">
        <w:t xml:space="preserve"> </w:t>
      </w:r>
      <w:r w:rsidR="00A17FEC">
        <w:t>and</w:t>
      </w:r>
      <w:r w:rsidR="00017147">
        <w:t xml:space="preserve"> </w:t>
      </w:r>
      <w:proofErr w:type="spellStart"/>
      <w:r w:rsidR="00017147">
        <w:t>Giacoma</w:t>
      </w:r>
      <w:proofErr w:type="spellEnd"/>
      <w:r w:rsidR="00017147">
        <w:t xml:space="preserve"> 1989; Reading 1998</w:t>
      </w:r>
      <w:r w:rsidR="00BA5789">
        <w:t xml:space="preserve">). </w:t>
      </w:r>
      <w:r w:rsidR="00AD267F">
        <w:t>R</w:t>
      </w:r>
      <w:r w:rsidR="007606F5">
        <w:t xml:space="preserve">ainfall </w:t>
      </w:r>
      <w:r w:rsidR="00AD267F">
        <w:t>may be</w:t>
      </w:r>
      <w:r w:rsidR="007606F5">
        <w:t xml:space="preserve"> a trigger for </w:t>
      </w:r>
      <w:r w:rsidR="00AD267F">
        <w:t xml:space="preserve">initial </w:t>
      </w:r>
      <w:r w:rsidR="007606F5">
        <w:t xml:space="preserve">migration, but </w:t>
      </w:r>
      <w:r w:rsidR="00AD267F">
        <w:t>be</w:t>
      </w:r>
      <w:r w:rsidR="002A0889">
        <w:t>come</w:t>
      </w:r>
      <w:r w:rsidR="00AD267F">
        <w:t xml:space="preserve"> </w:t>
      </w:r>
      <w:r w:rsidR="007606F5">
        <w:t xml:space="preserve">less important once migration </w:t>
      </w:r>
      <w:r w:rsidR="00AD267F">
        <w:t xml:space="preserve">has </w:t>
      </w:r>
      <w:r w:rsidR="007606F5">
        <w:t>started</w:t>
      </w:r>
      <w:r w:rsidR="00AD267F">
        <w:t>. Common toads may migrate several hundred metres to breeding ponds so by the time they are encountered attempting to cross roads, the migration ha</w:t>
      </w:r>
      <w:r w:rsidR="00C80C39">
        <w:t>d</w:t>
      </w:r>
      <w:r w:rsidR="00AD267F">
        <w:t xml:space="preserve"> already been initiated and rainfall may be less important in synchronising movements. Also, </w:t>
      </w:r>
      <w:r w:rsidR="007606F5">
        <w:t>th</w:t>
      </w:r>
      <w:r w:rsidR="00AD267F">
        <w:t xml:space="preserve">e soil </w:t>
      </w:r>
      <w:r w:rsidR="00AD267F">
        <w:lastRenderedPageBreak/>
        <w:t>and leaf litter moisture levels, rather than the rainfall amount, may be more important in migration in the common toad.</w:t>
      </w:r>
      <w:r w:rsidR="007606F5">
        <w:t xml:space="preserve"> </w:t>
      </w:r>
      <w:r w:rsidR="00BA5789">
        <w:t xml:space="preserve">Therefore, </w:t>
      </w:r>
      <w:r w:rsidR="00C80C39">
        <w:t xml:space="preserve">we did not include </w:t>
      </w:r>
      <w:r w:rsidR="00BA5789">
        <w:t>rainfall values in weather analysis.</w:t>
      </w:r>
      <w:r>
        <w:t xml:space="preserve"> </w:t>
      </w:r>
    </w:p>
    <w:p w14:paraId="3AB505C5" w14:textId="77777777" w:rsidR="005C6026" w:rsidRDefault="005C6026" w:rsidP="00390177">
      <w:pPr>
        <w:tabs>
          <w:tab w:val="left" w:pos="8647"/>
        </w:tabs>
        <w:spacing w:after="0" w:line="480" w:lineRule="auto"/>
      </w:pPr>
    </w:p>
    <w:p w14:paraId="4DAB229E" w14:textId="77777777" w:rsidR="005C6026" w:rsidRPr="005C6026" w:rsidRDefault="005C6026" w:rsidP="00390177">
      <w:pPr>
        <w:tabs>
          <w:tab w:val="left" w:pos="8647"/>
        </w:tabs>
        <w:spacing w:after="0" w:line="480" w:lineRule="auto"/>
        <w:rPr>
          <w:i/>
        </w:rPr>
      </w:pPr>
      <w:r w:rsidRPr="005C6026">
        <w:rPr>
          <w:i/>
        </w:rPr>
        <w:t>Statistical analysis</w:t>
      </w:r>
    </w:p>
    <w:p w14:paraId="395BEF40" w14:textId="77777777" w:rsidR="005C6026" w:rsidRDefault="005C6026" w:rsidP="005C6026">
      <w:pPr>
        <w:spacing w:after="0" w:line="480" w:lineRule="auto"/>
      </w:pPr>
      <w:r w:rsidRPr="0054205F">
        <w:t>Due to several cons</w:t>
      </w:r>
      <w:r>
        <w:t xml:space="preserve">traints </w:t>
      </w:r>
      <w:r w:rsidRPr="0054205F">
        <w:t xml:space="preserve">balanced data could not be collected, e.g. number of days observed at different sites was different over different years.  </w:t>
      </w:r>
      <w:r>
        <w:t xml:space="preserve">Therefore, </w:t>
      </w:r>
      <w:r w:rsidRPr="0054205F">
        <w:t>site</w:t>
      </w:r>
      <w:r>
        <w:t xml:space="preserve"> </w:t>
      </w:r>
      <w:r w:rsidRPr="0054205F">
        <w:t>was considered as a categorical variable and labelled from 1 to 43. Luminosity is a periodic variable</w:t>
      </w:r>
      <w:r>
        <w:t xml:space="preserve"> s</w:t>
      </w:r>
      <w:r w:rsidRPr="0054205F">
        <w:t xml:space="preserve">o </w:t>
      </w:r>
      <w:r>
        <w:t xml:space="preserve">to </w:t>
      </w:r>
      <w:r w:rsidRPr="0054205F">
        <w:t>study its effect on the migration rate, it was transformed to a circular variable by mapping the fraction ε (0, 1] of moon illuminated to the angle θ ε (0</w:t>
      </w:r>
      <w:r w:rsidRPr="0054205F">
        <w:rPr>
          <w:vertAlign w:val="superscript"/>
        </w:rPr>
        <w:t>o</w:t>
      </w:r>
      <w:r w:rsidRPr="0054205F">
        <w:t>, 360</w:t>
      </w:r>
      <w:r w:rsidRPr="0054205F">
        <w:rPr>
          <w:vertAlign w:val="superscript"/>
        </w:rPr>
        <w:t>o</w:t>
      </w:r>
      <w:r w:rsidRPr="0054205F">
        <w:t xml:space="preserve">]. </w:t>
      </w:r>
      <w:r w:rsidR="00662B42">
        <w:t>It is necessary to transform circular variables such as moon phase as there is an arbitrary or undefined origin and wrapping of the scale, which non circular statistics would view as outliers (</w:t>
      </w:r>
      <w:proofErr w:type="spellStart"/>
      <w:r w:rsidR="00662B42">
        <w:rPr>
          <w:rFonts w:ascii="Arial" w:hAnsi="Arial" w:cs="Arial"/>
          <w:color w:val="222222"/>
          <w:sz w:val="20"/>
          <w:szCs w:val="20"/>
          <w:shd w:val="clear" w:color="auto" w:fill="FFFFFF"/>
        </w:rPr>
        <w:t>SenGupta</w:t>
      </w:r>
      <w:proofErr w:type="spellEnd"/>
      <w:r w:rsidR="00662B42">
        <w:rPr>
          <w:rFonts w:ascii="Arial" w:hAnsi="Arial" w:cs="Arial"/>
          <w:color w:val="222222"/>
          <w:sz w:val="20"/>
          <w:szCs w:val="20"/>
          <w:shd w:val="clear" w:color="auto" w:fill="FFFFFF"/>
        </w:rPr>
        <w:t xml:space="preserve"> &amp; </w:t>
      </w:r>
      <w:proofErr w:type="spellStart"/>
      <w:r w:rsidR="00662B42">
        <w:rPr>
          <w:rFonts w:ascii="Arial" w:hAnsi="Arial" w:cs="Arial"/>
          <w:color w:val="222222"/>
          <w:sz w:val="20"/>
          <w:szCs w:val="20"/>
          <w:shd w:val="clear" w:color="auto" w:fill="FFFFFF"/>
        </w:rPr>
        <w:t>Ugwuowo</w:t>
      </w:r>
      <w:proofErr w:type="spellEnd"/>
      <w:r w:rsidR="00662B42">
        <w:rPr>
          <w:rFonts w:ascii="Arial" w:hAnsi="Arial" w:cs="Arial"/>
          <w:color w:val="222222"/>
          <w:sz w:val="20"/>
          <w:szCs w:val="20"/>
          <w:shd w:val="clear" w:color="auto" w:fill="FFFFFF"/>
        </w:rPr>
        <w:t xml:space="preserve"> 2006; </w:t>
      </w:r>
      <w:proofErr w:type="spellStart"/>
      <w:r w:rsidR="00662B42">
        <w:rPr>
          <w:rFonts w:ascii="Arial" w:hAnsi="Arial" w:cs="Arial"/>
          <w:color w:val="222222"/>
          <w:sz w:val="20"/>
          <w:szCs w:val="20"/>
          <w:shd w:val="clear" w:color="auto" w:fill="FFFFFF"/>
        </w:rPr>
        <w:t>Hussin</w:t>
      </w:r>
      <w:proofErr w:type="spellEnd"/>
      <w:r w:rsidR="00662B42">
        <w:rPr>
          <w:rFonts w:ascii="Arial" w:hAnsi="Arial" w:cs="Arial"/>
          <w:color w:val="222222"/>
          <w:sz w:val="20"/>
          <w:szCs w:val="20"/>
          <w:shd w:val="clear" w:color="auto" w:fill="FFFFFF"/>
        </w:rPr>
        <w:t xml:space="preserve"> 2007). </w:t>
      </w:r>
      <w:r w:rsidRPr="0054205F">
        <w:t>Finally, the days in the observational time period within each</w:t>
      </w:r>
      <w:r w:rsidRPr="0054205F">
        <w:rPr>
          <w:i/>
        </w:rPr>
        <w:t xml:space="preserve"> </w:t>
      </w:r>
      <w:r w:rsidRPr="0054205F">
        <w:t xml:space="preserve">year was taken in continuum as t = 1, 2, </w:t>
      </w:r>
      <w:r>
        <w:t>3, etc.</w:t>
      </w:r>
    </w:p>
    <w:p w14:paraId="16F63AA7" w14:textId="77777777" w:rsidR="000B35F6" w:rsidRDefault="000B35F6" w:rsidP="00390177">
      <w:pPr>
        <w:tabs>
          <w:tab w:val="left" w:pos="8647"/>
        </w:tabs>
        <w:spacing w:after="0" w:line="480" w:lineRule="auto"/>
      </w:pPr>
    </w:p>
    <w:p w14:paraId="7F34C852" w14:textId="349104A4" w:rsidR="00662B42" w:rsidRDefault="005C6026" w:rsidP="005D3660">
      <w:pPr>
        <w:tabs>
          <w:tab w:val="left" w:pos="4253"/>
        </w:tabs>
        <w:spacing w:after="0" w:line="480" w:lineRule="auto"/>
      </w:pPr>
      <w:r>
        <w:t>There were</w:t>
      </w:r>
      <w:r w:rsidRPr="008A433D">
        <w:t xml:space="preserve"> a large number of days on which no toads migrated. The migration frequency </w:t>
      </w:r>
      <w:r>
        <w:t xml:space="preserve">was </w:t>
      </w:r>
      <w:r w:rsidRPr="008A433D">
        <w:t>general</w:t>
      </w:r>
      <w:r>
        <w:t>ly</w:t>
      </w:r>
      <w:r w:rsidRPr="008A433D">
        <w:t xml:space="preserve"> unimodal with mode at 0 (full moon) and rapid decay</w:t>
      </w:r>
      <w:r w:rsidR="000139F9">
        <w:t>. The high number of zero records resulted in</w:t>
      </w:r>
      <w:r w:rsidRPr="008A433D">
        <w:t xml:space="preserve"> a zero-inflated Poisson distribution </w:t>
      </w:r>
      <w:r>
        <w:t>for modelling</w:t>
      </w:r>
      <w:r w:rsidRPr="008A433D">
        <w:t xml:space="preserve">. To understand how lunar phase affects the arrival rate per lunar day, a zero-inflated Poisson regression model was </w:t>
      </w:r>
      <w:r>
        <w:t>carried out</w:t>
      </w:r>
      <w:r w:rsidRPr="008A433D">
        <w:t xml:space="preserve">. The frequencies </w:t>
      </w:r>
      <w:r>
        <w:t xml:space="preserve">of toads </w:t>
      </w:r>
      <w:r w:rsidRPr="008A433D">
        <w:t>were low at the start</w:t>
      </w:r>
      <w:r>
        <w:t xml:space="preserve"> of the lunar cycle</w:t>
      </w:r>
      <w:r w:rsidRPr="008A433D">
        <w:t>, incre</w:t>
      </w:r>
      <w:r>
        <w:t>ased as full moon</w:t>
      </w:r>
      <w:r w:rsidRPr="008A433D">
        <w:t xml:space="preserve"> </w:t>
      </w:r>
      <w:r>
        <w:t>was approached and then declined</w:t>
      </w:r>
      <w:r w:rsidRPr="008A433D">
        <w:t xml:space="preserve"> and </w:t>
      </w:r>
      <w:r>
        <w:t>fell</w:t>
      </w:r>
      <w:r w:rsidRPr="008A433D">
        <w:t xml:space="preserve"> back to low values at the ending day with </w:t>
      </w:r>
      <w:r>
        <w:t xml:space="preserve">a </w:t>
      </w:r>
      <w:r w:rsidRPr="008A433D">
        <w:t xml:space="preserve">new moon. </w:t>
      </w:r>
      <w:r>
        <w:t>T</w:t>
      </w:r>
      <w:r w:rsidRPr="008A433D">
        <w:t>hroughout the entire observational period there were several full and new moons</w:t>
      </w:r>
      <w:r>
        <w:t xml:space="preserve">. </w:t>
      </w:r>
      <w:r w:rsidR="00274D8B">
        <w:t>Therefore,</w:t>
      </w:r>
      <w:r>
        <w:t xml:space="preserve"> we adopted</w:t>
      </w:r>
      <w:r w:rsidRPr="008A433D">
        <w:t xml:space="preserve"> a time series regression model with the covariate time modelled as a quadratic function. The smaller periods, arising out of the periodicity of lu</w:t>
      </w:r>
      <w:r>
        <w:t xml:space="preserve">minosity for each month within </w:t>
      </w:r>
      <w:r w:rsidRPr="008A433D">
        <w:t xml:space="preserve">each year, were intended to be captured by circular statistics, e.g. the sine and cosine of the luminosities. Dummy variables (42 in number, to avoid the “dummy variable trap”) were used to represent sites. Thus, in general we adopted a generalized cylindrical regression model, where the response migration rate per lunar day was linear – a zero-inflated Poisson random variable, and the explanatory variables were linear (temperature, year, day), categorical (site) and circular (luminosity). </w:t>
      </w:r>
    </w:p>
    <w:p w14:paraId="26F5DFB6" w14:textId="77777777" w:rsidR="005C6026" w:rsidRPr="008A433D" w:rsidRDefault="005C6026" w:rsidP="005C6026">
      <w:pPr>
        <w:spacing w:after="0" w:line="480" w:lineRule="auto"/>
      </w:pPr>
      <w:r w:rsidRPr="008A433D">
        <w:lastRenderedPageBreak/>
        <w:br/>
      </w:r>
      <w:r w:rsidRPr="008A433D">
        <w:rPr>
          <w:rFonts w:eastAsia="Times New Roman" w:cstheme="minorHAnsi"/>
          <w:i/>
          <w:szCs w:val="20"/>
          <w:bdr w:val="none" w:sz="0" w:space="0" w:color="auto" w:frame="1"/>
          <w:lang w:val="en-IN" w:eastAsia="en-IN"/>
        </w:rPr>
        <w:t>Regression formula [Count model coefficients (Poisson with log link)](in R parlour):</w:t>
      </w:r>
      <w:r w:rsidRPr="008A433D">
        <w:rPr>
          <w:rFonts w:eastAsia="Times New Roman" w:cstheme="minorHAnsi"/>
          <w:szCs w:val="20"/>
          <w:bdr w:val="none" w:sz="0" w:space="0" w:color="auto" w:frame="1"/>
          <w:lang w:val="en-IN" w:eastAsia="en-IN"/>
        </w:rPr>
        <w:t xml:space="preserve"> </w:t>
      </w:r>
    </w:p>
    <w:p w14:paraId="41940E93" w14:textId="77777777" w:rsidR="005C6026" w:rsidRPr="008A433D" w:rsidRDefault="005C6026" w:rsidP="005C6026">
      <w:pPr>
        <w:spacing w:after="0" w:line="480" w:lineRule="auto"/>
        <w:rPr>
          <w:rFonts w:eastAsia="Times New Roman" w:cstheme="minorHAnsi"/>
          <w:szCs w:val="20"/>
          <w:bdr w:val="none" w:sz="0" w:space="0" w:color="auto" w:frame="1"/>
          <w:lang w:val="en-IN" w:eastAsia="en-IN"/>
        </w:rPr>
      </w:pPr>
      <w:proofErr w:type="spellStart"/>
      <w:r w:rsidRPr="008A433D">
        <w:rPr>
          <w:rFonts w:eastAsia="Times New Roman" w:cstheme="minorHAnsi"/>
          <w:szCs w:val="20"/>
          <w:bdr w:val="none" w:sz="0" w:space="0" w:color="auto" w:frame="1"/>
          <w:lang w:val="en-IN" w:eastAsia="en-IN"/>
        </w:rPr>
        <w:t>zeroinfl</w:t>
      </w:r>
      <w:proofErr w:type="spellEnd"/>
      <w:r w:rsidRPr="008A433D">
        <w:rPr>
          <w:rFonts w:eastAsia="Times New Roman" w:cstheme="minorHAnsi"/>
          <w:szCs w:val="20"/>
          <w:bdr w:val="none" w:sz="0" w:space="0" w:color="auto" w:frame="1"/>
          <w:lang w:val="en-IN" w:eastAsia="en-IN"/>
        </w:rPr>
        <w:t xml:space="preserve"> (formula = </w:t>
      </w:r>
      <w:proofErr w:type="spellStart"/>
      <w:r w:rsidRPr="008A433D">
        <w:rPr>
          <w:rFonts w:eastAsia="Times New Roman" w:cstheme="minorHAnsi"/>
          <w:szCs w:val="20"/>
          <w:bdr w:val="none" w:sz="0" w:space="0" w:color="auto" w:frame="1"/>
          <w:lang w:val="en-IN" w:eastAsia="en-IN"/>
        </w:rPr>
        <w:t>toad$Number.of.toads</w:t>
      </w:r>
      <w:proofErr w:type="spellEnd"/>
      <w:r w:rsidRPr="008A433D">
        <w:rPr>
          <w:rFonts w:eastAsia="Times New Roman" w:cstheme="minorHAnsi"/>
          <w:szCs w:val="20"/>
          <w:bdr w:val="none" w:sz="0" w:space="0" w:color="auto" w:frame="1"/>
          <w:lang w:val="en-IN" w:eastAsia="en-IN"/>
        </w:rPr>
        <w:t xml:space="preserve"> ~ air + </w:t>
      </w:r>
      <w:proofErr w:type="spellStart"/>
      <w:r w:rsidRPr="008A433D">
        <w:rPr>
          <w:rFonts w:eastAsia="Times New Roman" w:cstheme="minorHAnsi"/>
          <w:szCs w:val="20"/>
          <w:bdr w:val="none" w:sz="0" w:space="0" w:color="auto" w:frame="1"/>
          <w:lang w:val="en-IN" w:eastAsia="en-IN"/>
        </w:rPr>
        <w:t>as.factor</w:t>
      </w:r>
      <w:proofErr w:type="spellEnd"/>
      <w:r w:rsidRPr="008A433D">
        <w:rPr>
          <w:rFonts w:eastAsia="Times New Roman" w:cstheme="minorHAnsi"/>
          <w:szCs w:val="20"/>
          <w:bdr w:val="none" w:sz="0" w:space="0" w:color="auto" w:frame="1"/>
          <w:lang w:val="en-IN" w:eastAsia="en-IN"/>
        </w:rPr>
        <w:t xml:space="preserve"> (site) + poly (day, 2) + year </w:t>
      </w:r>
    </w:p>
    <w:p w14:paraId="680005DA" w14:textId="77777777" w:rsidR="005C6026" w:rsidRPr="008A433D" w:rsidRDefault="005C6026" w:rsidP="005C6026">
      <w:pPr>
        <w:spacing w:after="0" w:line="480" w:lineRule="auto"/>
        <w:rPr>
          <w:rFonts w:eastAsia="Times New Roman" w:cstheme="minorHAnsi"/>
          <w:szCs w:val="20"/>
          <w:bdr w:val="none" w:sz="0" w:space="0" w:color="auto" w:frame="1"/>
          <w:lang w:val="en-IN" w:eastAsia="en-IN"/>
        </w:rPr>
      </w:pPr>
      <w:r w:rsidRPr="008A433D">
        <w:rPr>
          <w:rFonts w:eastAsia="Times New Roman" w:cstheme="minorHAnsi"/>
          <w:szCs w:val="20"/>
          <w:bdr w:val="none" w:sz="0" w:space="0" w:color="auto" w:frame="1"/>
          <w:lang w:val="en-IN" w:eastAsia="en-IN"/>
        </w:rPr>
        <w:t xml:space="preserve">                                  + </w:t>
      </w:r>
      <w:proofErr w:type="spellStart"/>
      <w:r w:rsidRPr="008A433D">
        <w:rPr>
          <w:rFonts w:eastAsia="Times New Roman" w:cstheme="minorHAnsi"/>
          <w:szCs w:val="20"/>
          <w:bdr w:val="none" w:sz="0" w:space="0" w:color="auto" w:frame="1"/>
          <w:lang w:val="en-IN" w:eastAsia="en-IN"/>
        </w:rPr>
        <w:t>sin_lu</w:t>
      </w:r>
      <w:proofErr w:type="spellEnd"/>
      <w:r w:rsidRPr="008A433D">
        <w:rPr>
          <w:rFonts w:eastAsia="Times New Roman" w:cstheme="minorHAnsi"/>
          <w:szCs w:val="20"/>
          <w:bdr w:val="none" w:sz="0" w:space="0" w:color="auto" w:frame="1"/>
          <w:lang w:val="en-IN" w:eastAsia="en-IN"/>
        </w:rPr>
        <w:t xml:space="preserve"> + </w:t>
      </w:r>
      <w:proofErr w:type="spellStart"/>
      <w:r w:rsidRPr="008A433D">
        <w:rPr>
          <w:rFonts w:eastAsia="Times New Roman" w:cstheme="minorHAnsi"/>
          <w:szCs w:val="20"/>
          <w:bdr w:val="none" w:sz="0" w:space="0" w:color="auto" w:frame="1"/>
          <w:lang w:val="en-IN" w:eastAsia="en-IN"/>
        </w:rPr>
        <w:t>cos_lu</w:t>
      </w:r>
      <w:proofErr w:type="spellEnd"/>
      <w:r w:rsidRPr="008A433D">
        <w:rPr>
          <w:rFonts w:eastAsia="Times New Roman" w:cstheme="minorHAnsi"/>
          <w:szCs w:val="20"/>
          <w:bdr w:val="none" w:sz="0" w:space="0" w:color="auto" w:frame="1"/>
          <w:lang w:val="en-IN" w:eastAsia="en-IN"/>
        </w:rPr>
        <w:t xml:space="preserve">. </w:t>
      </w:r>
    </w:p>
    <w:p w14:paraId="63ED5DFA" w14:textId="77777777" w:rsidR="005C6026" w:rsidRPr="008A433D" w:rsidRDefault="005C6026" w:rsidP="005C6026">
      <w:pPr>
        <w:spacing w:after="0" w:line="480" w:lineRule="auto"/>
        <w:rPr>
          <w:rFonts w:eastAsia="Times New Roman" w:cstheme="minorHAnsi"/>
          <w:szCs w:val="20"/>
          <w:bdr w:val="none" w:sz="0" w:space="0" w:color="auto" w:frame="1"/>
          <w:lang w:val="en-IN" w:eastAsia="en-IN"/>
        </w:rPr>
      </w:pPr>
      <w:r w:rsidRPr="008A433D">
        <w:rPr>
          <w:rFonts w:eastAsia="Times New Roman" w:cstheme="minorHAnsi"/>
          <w:szCs w:val="20"/>
          <w:bdr w:val="none" w:sz="0" w:space="0" w:color="auto" w:frame="1"/>
          <w:lang w:val="en-IN" w:eastAsia="en-IN"/>
        </w:rPr>
        <w:t>Pearson residuals: Min = -3.0403, 1Q = 0.6617 , Median = -0.3973, 3Q = -0.1664, Max = 30.5390.</w:t>
      </w:r>
      <w:r w:rsidRPr="008A433D">
        <w:rPr>
          <w:rFonts w:eastAsia="Times New Roman" w:cstheme="minorHAnsi"/>
          <w:szCs w:val="20"/>
          <w:bdr w:val="none" w:sz="0" w:space="0" w:color="auto" w:frame="1"/>
          <w:lang w:val="en-IN" w:eastAsia="en-IN"/>
        </w:rPr>
        <w:br/>
        <w:t>Number of iterations in BFGS optimization: 93; log-likelihood: -2.686e+04 on 102 df.</w:t>
      </w:r>
    </w:p>
    <w:p w14:paraId="243B1B3C" w14:textId="77777777" w:rsidR="005C6026" w:rsidRPr="00662B42" w:rsidRDefault="005C6026" w:rsidP="005C6026">
      <w:pPr>
        <w:spacing w:after="0" w:line="480" w:lineRule="auto"/>
      </w:pPr>
      <w:r>
        <w:rPr>
          <w:rFonts w:eastAsia="Times New Roman" w:cstheme="minorHAnsi"/>
          <w:szCs w:val="20"/>
          <w:bdr w:val="none" w:sz="0" w:space="0" w:color="auto" w:frame="1"/>
          <w:lang w:val="en-IN" w:eastAsia="en-IN"/>
        </w:rPr>
        <w:t xml:space="preserve">Table </w:t>
      </w:r>
      <w:r w:rsidR="00C71D3A">
        <w:rPr>
          <w:rFonts w:eastAsia="Times New Roman" w:cstheme="minorHAnsi"/>
          <w:szCs w:val="20"/>
          <w:bdr w:val="none" w:sz="0" w:space="0" w:color="auto" w:frame="1"/>
          <w:lang w:val="en-IN" w:eastAsia="en-IN"/>
        </w:rPr>
        <w:t>1</w:t>
      </w:r>
      <w:r w:rsidRPr="008A433D">
        <w:rPr>
          <w:rFonts w:eastAsia="Times New Roman" w:cstheme="minorHAnsi"/>
          <w:szCs w:val="20"/>
          <w:bdr w:val="none" w:sz="0" w:space="0" w:color="auto" w:frame="1"/>
          <w:lang w:val="en-IN" w:eastAsia="en-IN"/>
        </w:rPr>
        <w:t xml:space="preserve"> presents the results of the regression analysis</w:t>
      </w:r>
      <w:r w:rsidR="00662B42">
        <w:rPr>
          <w:rFonts w:eastAsia="Times New Roman" w:cstheme="minorHAnsi"/>
          <w:szCs w:val="20"/>
          <w:bdr w:val="none" w:sz="0" w:space="0" w:color="auto" w:frame="1"/>
          <w:lang w:val="en-IN" w:eastAsia="en-IN"/>
        </w:rPr>
        <w:t xml:space="preserve"> with p values shown.</w:t>
      </w:r>
    </w:p>
    <w:p w14:paraId="0EEE582A" w14:textId="1326390F" w:rsidR="005C6026" w:rsidRDefault="005C6026" w:rsidP="00C64AB3">
      <w:pPr>
        <w:spacing w:after="0" w:line="480" w:lineRule="auto"/>
      </w:pPr>
      <w:r>
        <w:t>The major factor affectin</w:t>
      </w:r>
      <w:r w:rsidR="00662B42">
        <w:t>g toad numbers was site,</w:t>
      </w:r>
      <w:r>
        <w:t xml:space="preserve"> due to variation in population sizes between sites.  </w:t>
      </w:r>
      <w:r w:rsidR="000139F9" w:rsidRPr="000139F9">
        <w:t xml:space="preserve">The </w:t>
      </w:r>
      <w:r w:rsidR="000139F9">
        <w:t>year of data collection</w:t>
      </w:r>
      <w:r w:rsidR="000139F9" w:rsidRPr="000139F9">
        <w:t xml:space="preserve"> was also a significant predictor of the number of animal crossings</w:t>
      </w:r>
      <w:r w:rsidR="000139F9">
        <w:t>.</w:t>
      </w:r>
      <w:r w:rsidR="000139F9" w:rsidRPr="000139F9">
        <w:t xml:space="preserve"> </w:t>
      </w:r>
      <w:r>
        <w:t>There was clear autocorrelation in the data, meaning the likelihood of arrivals was correlated to the arrivals the day before, these terms were included in the time-series model. T</w:t>
      </w:r>
      <w:r w:rsidRPr="008A433D">
        <w:t>he coefficient of the squared term</w:t>
      </w:r>
      <w:r w:rsidRPr="008A433D">
        <w:rPr>
          <w:rFonts w:eastAsia="Times New Roman" w:cstheme="minorHAnsi"/>
          <w:bdr w:val="none" w:sz="0" w:space="0" w:color="auto" w:frame="1"/>
          <w:lang w:val="en-IN" w:eastAsia="en-IN"/>
        </w:rPr>
        <w:t xml:space="preserve"> “poly(day, 2)2”</w:t>
      </w:r>
      <w:r w:rsidRPr="008A433D">
        <w:t xml:space="preserve"> is negative (- 16.99), establishing the concavity of the quadratic function in day. </w:t>
      </w:r>
    </w:p>
    <w:p w14:paraId="68B8EB6B" w14:textId="77777777" w:rsidR="005C6026" w:rsidRDefault="005C6026" w:rsidP="00390177">
      <w:pPr>
        <w:tabs>
          <w:tab w:val="left" w:pos="8647"/>
        </w:tabs>
        <w:spacing w:after="0" w:line="480" w:lineRule="auto"/>
      </w:pPr>
    </w:p>
    <w:p w14:paraId="192C4F80" w14:textId="6D886647" w:rsidR="005C6026" w:rsidRDefault="005C6026" w:rsidP="005C6026">
      <w:pPr>
        <w:spacing w:after="0" w:line="480" w:lineRule="auto"/>
      </w:pPr>
      <w:r>
        <w:t xml:space="preserve">For frogs, the data did not conform to normal, Poisson or </w:t>
      </w:r>
      <w:r w:rsidRPr="00B73EDD">
        <w:t>n</w:t>
      </w:r>
      <w:r>
        <w:t xml:space="preserve">egative binomial distributions. They also did not conform to </w:t>
      </w:r>
      <w:r w:rsidRPr="00B73EDD">
        <w:t>von</w:t>
      </w:r>
      <w:r>
        <w:t xml:space="preserve"> Mises (circular) distributions. The data were patchy and sparse (over-dispersed) making analysis difficult. </w:t>
      </w:r>
      <w:r w:rsidR="00662B42">
        <w:t>For this reason we did not carry out a time series regression but analysed the frog migrations with a circular goodness of fit test which was more suitable for the data.  W</w:t>
      </w:r>
      <w:r>
        <w:t>e used Oriana 4 (</w:t>
      </w:r>
      <w:proofErr w:type="spellStart"/>
      <w:r>
        <w:t>Kovak</w:t>
      </w:r>
      <w:proofErr w:type="spellEnd"/>
      <w:r>
        <w:t xml:space="preserve"> Computing) to test for non-uniformity of the </w:t>
      </w:r>
      <w:r w:rsidR="00662B42">
        <w:t>frog</w:t>
      </w:r>
      <w:r>
        <w:t xml:space="preserve"> arrivals with respect to lunar day.  These were plotted on a circular histogram (where 0 degrees represents the full moon and 180 degrees represents the new moon) and tested using the Rayleigh test, where the null hypothesis </w:t>
      </w:r>
      <w:r w:rsidR="00662B42">
        <w:t xml:space="preserve">states </w:t>
      </w:r>
      <w:r w:rsidRPr="00B73EDD">
        <w:t>that values are distributed uniformly around the</w:t>
      </w:r>
      <w:r w:rsidR="00662B42">
        <w:t xml:space="preserve"> circular space. </w:t>
      </w:r>
    </w:p>
    <w:p w14:paraId="53F29CFE" w14:textId="77777777" w:rsidR="005C6026" w:rsidRDefault="005C6026" w:rsidP="00390177">
      <w:pPr>
        <w:tabs>
          <w:tab w:val="left" w:pos="8647"/>
        </w:tabs>
        <w:spacing w:after="0" w:line="480" w:lineRule="auto"/>
      </w:pPr>
    </w:p>
    <w:p w14:paraId="1D7D9EA8" w14:textId="77777777" w:rsidR="00D747EC" w:rsidRDefault="008E1C8D" w:rsidP="00202E2A">
      <w:pPr>
        <w:spacing w:after="0" w:line="480" w:lineRule="auto"/>
        <w:rPr>
          <w:b/>
        </w:rPr>
      </w:pPr>
      <w:r w:rsidRPr="0054205F">
        <w:rPr>
          <w:b/>
        </w:rPr>
        <w:t>RESULTS</w:t>
      </w:r>
    </w:p>
    <w:p w14:paraId="773C5976" w14:textId="77777777" w:rsidR="00D747EC" w:rsidRPr="00D747EC" w:rsidRDefault="00D747EC" w:rsidP="00D747EC">
      <w:pPr>
        <w:spacing w:after="0" w:line="480" w:lineRule="auto"/>
      </w:pPr>
      <w:r w:rsidRPr="00D747EC">
        <w:t xml:space="preserve">The total number of migrating toads and frogs across all sites is shown below, broken down by year. </w:t>
      </w:r>
    </w:p>
    <w:tbl>
      <w:tblPr>
        <w:tblW w:w="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580"/>
        <w:gridCol w:w="1600"/>
      </w:tblGrid>
      <w:tr w:rsidR="00D747EC" w:rsidRPr="008057B4" w14:paraId="75636F13" w14:textId="77777777" w:rsidTr="006928FA">
        <w:trPr>
          <w:trHeight w:val="580"/>
        </w:trPr>
        <w:tc>
          <w:tcPr>
            <w:tcW w:w="840" w:type="dxa"/>
            <w:shd w:val="clear" w:color="auto" w:fill="auto"/>
            <w:hideMark/>
          </w:tcPr>
          <w:p w14:paraId="6140FA2D" w14:textId="77777777" w:rsidR="00D747EC" w:rsidRPr="008057B4" w:rsidRDefault="00662B42" w:rsidP="006928FA">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Y</w:t>
            </w:r>
            <w:r w:rsidR="00D747EC" w:rsidRPr="008057B4">
              <w:rPr>
                <w:rFonts w:ascii="Calibri" w:eastAsia="Times New Roman" w:hAnsi="Calibri" w:cs="Calibri"/>
                <w:b/>
                <w:bCs/>
                <w:color w:val="000000"/>
                <w:lang w:eastAsia="en-GB"/>
              </w:rPr>
              <w:t>ear</w:t>
            </w:r>
          </w:p>
        </w:tc>
        <w:tc>
          <w:tcPr>
            <w:tcW w:w="1580" w:type="dxa"/>
            <w:shd w:val="clear" w:color="auto" w:fill="auto"/>
            <w:hideMark/>
          </w:tcPr>
          <w:p w14:paraId="14CA895C" w14:textId="77777777" w:rsidR="00D747EC" w:rsidRPr="008057B4" w:rsidRDefault="00662B42" w:rsidP="006928FA">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w:t>
            </w:r>
            <w:r w:rsidR="00D747EC" w:rsidRPr="008057B4">
              <w:rPr>
                <w:rFonts w:ascii="Calibri" w:eastAsia="Times New Roman" w:hAnsi="Calibri" w:cs="Calibri"/>
                <w:b/>
                <w:bCs/>
                <w:color w:val="000000"/>
                <w:lang w:eastAsia="en-GB"/>
              </w:rPr>
              <w:t>umber of migrating toads</w:t>
            </w:r>
          </w:p>
        </w:tc>
        <w:tc>
          <w:tcPr>
            <w:tcW w:w="1600" w:type="dxa"/>
            <w:shd w:val="clear" w:color="auto" w:fill="auto"/>
            <w:hideMark/>
          </w:tcPr>
          <w:p w14:paraId="39044F4F" w14:textId="77777777" w:rsidR="00D747EC" w:rsidRPr="008057B4" w:rsidRDefault="00662B42" w:rsidP="006928FA">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w:t>
            </w:r>
            <w:r w:rsidR="00D747EC" w:rsidRPr="008057B4">
              <w:rPr>
                <w:rFonts w:ascii="Calibri" w:eastAsia="Times New Roman" w:hAnsi="Calibri" w:cs="Calibri"/>
                <w:b/>
                <w:bCs/>
                <w:color w:val="000000"/>
                <w:lang w:eastAsia="en-GB"/>
              </w:rPr>
              <w:t>umber of migrating frogs</w:t>
            </w:r>
          </w:p>
        </w:tc>
      </w:tr>
      <w:tr w:rsidR="00D747EC" w:rsidRPr="008057B4" w14:paraId="1686BE31" w14:textId="77777777" w:rsidTr="006928FA">
        <w:trPr>
          <w:trHeight w:val="290"/>
        </w:trPr>
        <w:tc>
          <w:tcPr>
            <w:tcW w:w="840" w:type="dxa"/>
            <w:shd w:val="clear" w:color="auto" w:fill="auto"/>
            <w:noWrap/>
            <w:vAlign w:val="bottom"/>
            <w:hideMark/>
          </w:tcPr>
          <w:p w14:paraId="02A922E4" w14:textId="77777777" w:rsidR="00D747EC" w:rsidRPr="008057B4" w:rsidRDefault="00D747EC" w:rsidP="006928FA">
            <w:pPr>
              <w:spacing w:after="0" w:line="240" w:lineRule="auto"/>
              <w:jc w:val="center"/>
              <w:rPr>
                <w:rFonts w:ascii="Calibri" w:eastAsia="Times New Roman" w:hAnsi="Calibri" w:cs="Calibri"/>
                <w:b/>
                <w:bCs/>
                <w:color w:val="000000"/>
                <w:lang w:eastAsia="en-GB"/>
              </w:rPr>
            </w:pPr>
            <w:r w:rsidRPr="008057B4">
              <w:rPr>
                <w:rFonts w:ascii="Calibri" w:eastAsia="Times New Roman" w:hAnsi="Calibri" w:cs="Calibri"/>
                <w:b/>
                <w:bCs/>
                <w:color w:val="000000"/>
                <w:lang w:eastAsia="en-GB"/>
              </w:rPr>
              <w:t>2014</w:t>
            </w:r>
          </w:p>
        </w:tc>
        <w:tc>
          <w:tcPr>
            <w:tcW w:w="1580" w:type="dxa"/>
            <w:shd w:val="clear" w:color="auto" w:fill="auto"/>
            <w:noWrap/>
            <w:vAlign w:val="bottom"/>
            <w:hideMark/>
          </w:tcPr>
          <w:p w14:paraId="2DAC4964" w14:textId="77777777" w:rsidR="00D747EC" w:rsidRPr="008057B4" w:rsidRDefault="00D747EC" w:rsidP="006928FA">
            <w:pPr>
              <w:spacing w:after="0" w:line="240" w:lineRule="auto"/>
              <w:jc w:val="center"/>
              <w:rPr>
                <w:rFonts w:ascii="Calibri" w:eastAsia="Times New Roman" w:hAnsi="Calibri" w:cs="Calibri"/>
                <w:color w:val="000000"/>
                <w:lang w:eastAsia="en-GB"/>
              </w:rPr>
            </w:pPr>
            <w:r w:rsidRPr="008057B4">
              <w:rPr>
                <w:rFonts w:ascii="Calibri" w:eastAsia="Times New Roman" w:hAnsi="Calibri" w:cs="Calibri"/>
                <w:color w:val="000000"/>
                <w:lang w:eastAsia="en-GB"/>
              </w:rPr>
              <w:t>16,416</w:t>
            </w:r>
          </w:p>
        </w:tc>
        <w:tc>
          <w:tcPr>
            <w:tcW w:w="1600" w:type="dxa"/>
            <w:shd w:val="clear" w:color="auto" w:fill="auto"/>
            <w:noWrap/>
            <w:vAlign w:val="bottom"/>
            <w:hideMark/>
          </w:tcPr>
          <w:p w14:paraId="45883C86" w14:textId="77777777" w:rsidR="00D747EC" w:rsidRPr="008057B4" w:rsidRDefault="00D747EC" w:rsidP="006928FA">
            <w:pPr>
              <w:spacing w:after="0" w:line="240" w:lineRule="auto"/>
              <w:jc w:val="center"/>
              <w:rPr>
                <w:rFonts w:ascii="Calibri" w:eastAsia="Times New Roman" w:hAnsi="Calibri" w:cs="Calibri"/>
                <w:color w:val="000000"/>
                <w:lang w:eastAsia="en-GB"/>
              </w:rPr>
            </w:pPr>
            <w:r w:rsidRPr="008057B4">
              <w:rPr>
                <w:rFonts w:ascii="Calibri" w:eastAsia="Times New Roman" w:hAnsi="Calibri" w:cs="Calibri"/>
                <w:color w:val="000000"/>
                <w:lang w:eastAsia="en-GB"/>
              </w:rPr>
              <w:t>609</w:t>
            </w:r>
          </w:p>
        </w:tc>
      </w:tr>
      <w:tr w:rsidR="00D747EC" w:rsidRPr="008057B4" w14:paraId="0947515D" w14:textId="77777777" w:rsidTr="006928FA">
        <w:trPr>
          <w:trHeight w:val="290"/>
        </w:trPr>
        <w:tc>
          <w:tcPr>
            <w:tcW w:w="840" w:type="dxa"/>
            <w:shd w:val="clear" w:color="auto" w:fill="auto"/>
            <w:noWrap/>
            <w:vAlign w:val="bottom"/>
            <w:hideMark/>
          </w:tcPr>
          <w:p w14:paraId="4A3B2BA7" w14:textId="77777777" w:rsidR="00D747EC" w:rsidRPr="008057B4" w:rsidRDefault="00D747EC" w:rsidP="006928FA">
            <w:pPr>
              <w:spacing w:after="0" w:line="240" w:lineRule="auto"/>
              <w:jc w:val="center"/>
              <w:rPr>
                <w:rFonts w:ascii="Calibri" w:eastAsia="Times New Roman" w:hAnsi="Calibri" w:cs="Calibri"/>
                <w:b/>
                <w:bCs/>
                <w:color w:val="000000"/>
                <w:lang w:eastAsia="en-GB"/>
              </w:rPr>
            </w:pPr>
            <w:r w:rsidRPr="008057B4">
              <w:rPr>
                <w:rFonts w:ascii="Calibri" w:eastAsia="Times New Roman" w:hAnsi="Calibri" w:cs="Calibri"/>
                <w:b/>
                <w:bCs/>
                <w:color w:val="000000"/>
                <w:lang w:eastAsia="en-GB"/>
              </w:rPr>
              <w:t>2015</w:t>
            </w:r>
          </w:p>
        </w:tc>
        <w:tc>
          <w:tcPr>
            <w:tcW w:w="1580" w:type="dxa"/>
            <w:shd w:val="clear" w:color="auto" w:fill="auto"/>
            <w:noWrap/>
            <w:vAlign w:val="bottom"/>
            <w:hideMark/>
          </w:tcPr>
          <w:p w14:paraId="5B0674F1" w14:textId="77777777" w:rsidR="00D747EC" w:rsidRPr="008057B4" w:rsidRDefault="00D747EC" w:rsidP="006928FA">
            <w:pPr>
              <w:spacing w:after="0" w:line="240" w:lineRule="auto"/>
              <w:jc w:val="center"/>
              <w:rPr>
                <w:rFonts w:ascii="Calibri" w:eastAsia="Times New Roman" w:hAnsi="Calibri" w:cs="Calibri"/>
                <w:color w:val="000000"/>
                <w:lang w:eastAsia="en-GB"/>
              </w:rPr>
            </w:pPr>
            <w:r w:rsidRPr="008057B4">
              <w:rPr>
                <w:rFonts w:ascii="Calibri" w:eastAsia="Times New Roman" w:hAnsi="Calibri" w:cs="Calibri"/>
                <w:color w:val="000000"/>
                <w:lang w:eastAsia="en-GB"/>
              </w:rPr>
              <w:t>7014</w:t>
            </w:r>
          </w:p>
        </w:tc>
        <w:tc>
          <w:tcPr>
            <w:tcW w:w="1600" w:type="dxa"/>
            <w:shd w:val="clear" w:color="auto" w:fill="auto"/>
            <w:noWrap/>
            <w:vAlign w:val="bottom"/>
            <w:hideMark/>
          </w:tcPr>
          <w:p w14:paraId="21C12223" w14:textId="77777777" w:rsidR="00D747EC" w:rsidRPr="008057B4" w:rsidRDefault="00D747EC" w:rsidP="006928FA">
            <w:pPr>
              <w:spacing w:after="0" w:line="240" w:lineRule="auto"/>
              <w:jc w:val="center"/>
              <w:rPr>
                <w:rFonts w:ascii="Calibri" w:eastAsia="Times New Roman" w:hAnsi="Calibri" w:cs="Calibri"/>
                <w:color w:val="000000"/>
                <w:lang w:eastAsia="en-GB"/>
              </w:rPr>
            </w:pPr>
            <w:r w:rsidRPr="008057B4">
              <w:rPr>
                <w:rFonts w:ascii="Calibri" w:eastAsia="Times New Roman" w:hAnsi="Calibri" w:cs="Calibri"/>
                <w:color w:val="000000"/>
                <w:lang w:eastAsia="en-GB"/>
              </w:rPr>
              <w:t>62</w:t>
            </w:r>
          </w:p>
        </w:tc>
      </w:tr>
      <w:tr w:rsidR="00D747EC" w:rsidRPr="008057B4" w14:paraId="632B4629" w14:textId="77777777" w:rsidTr="006928FA">
        <w:trPr>
          <w:trHeight w:val="290"/>
        </w:trPr>
        <w:tc>
          <w:tcPr>
            <w:tcW w:w="840" w:type="dxa"/>
            <w:shd w:val="clear" w:color="auto" w:fill="auto"/>
            <w:noWrap/>
            <w:vAlign w:val="bottom"/>
            <w:hideMark/>
          </w:tcPr>
          <w:p w14:paraId="10091C8D" w14:textId="77777777" w:rsidR="00D747EC" w:rsidRPr="008057B4" w:rsidRDefault="00D747EC" w:rsidP="006928FA">
            <w:pPr>
              <w:spacing w:after="0" w:line="240" w:lineRule="auto"/>
              <w:jc w:val="center"/>
              <w:rPr>
                <w:rFonts w:ascii="Calibri" w:eastAsia="Times New Roman" w:hAnsi="Calibri" w:cs="Calibri"/>
                <w:b/>
                <w:bCs/>
                <w:color w:val="000000"/>
                <w:lang w:eastAsia="en-GB"/>
              </w:rPr>
            </w:pPr>
            <w:r w:rsidRPr="008057B4">
              <w:rPr>
                <w:rFonts w:ascii="Calibri" w:eastAsia="Times New Roman" w:hAnsi="Calibri" w:cs="Calibri"/>
                <w:b/>
                <w:bCs/>
                <w:color w:val="000000"/>
                <w:lang w:eastAsia="en-GB"/>
              </w:rPr>
              <w:lastRenderedPageBreak/>
              <w:t>2016</w:t>
            </w:r>
          </w:p>
        </w:tc>
        <w:tc>
          <w:tcPr>
            <w:tcW w:w="1580" w:type="dxa"/>
            <w:shd w:val="clear" w:color="auto" w:fill="auto"/>
            <w:noWrap/>
            <w:vAlign w:val="bottom"/>
            <w:hideMark/>
          </w:tcPr>
          <w:p w14:paraId="489916CD" w14:textId="77777777" w:rsidR="00D747EC" w:rsidRPr="008057B4" w:rsidRDefault="00D747EC" w:rsidP="006928FA">
            <w:pPr>
              <w:spacing w:after="0" w:line="240" w:lineRule="auto"/>
              <w:jc w:val="center"/>
              <w:rPr>
                <w:rFonts w:ascii="Calibri" w:eastAsia="Times New Roman" w:hAnsi="Calibri" w:cs="Calibri"/>
                <w:color w:val="000000"/>
                <w:lang w:eastAsia="en-GB"/>
              </w:rPr>
            </w:pPr>
            <w:r w:rsidRPr="008057B4">
              <w:rPr>
                <w:rFonts w:ascii="Calibri" w:eastAsia="Times New Roman" w:hAnsi="Calibri" w:cs="Calibri"/>
                <w:color w:val="000000"/>
                <w:lang w:eastAsia="en-GB"/>
              </w:rPr>
              <w:t>7916</w:t>
            </w:r>
          </w:p>
        </w:tc>
        <w:tc>
          <w:tcPr>
            <w:tcW w:w="1600" w:type="dxa"/>
            <w:shd w:val="clear" w:color="auto" w:fill="auto"/>
            <w:noWrap/>
            <w:vAlign w:val="bottom"/>
            <w:hideMark/>
          </w:tcPr>
          <w:p w14:paraId="340C9E8D" w14:textId="77777777" w:rsidR="00D747EC" w:rsidRPr="008057B4" w:rsidRDefault="00D747EC" w:rsidP="006928FA">
            <w:pPr>
              <w:spacing w:after="0" w:line="240" w:lineRule="auto"/>
              <w:jc w:val="center"/>
              <w:rPr>
                <w:rFonts w:ascii="Calibri" w:eastAsia="Times New Roman" w:hAnsi="Calibri" w:cs="Calibri"/>
                <w:color w:val="000000"/>
                <w:lang w:eastAsia="en-GB"/>
              </w:rPr>
            </w:pPr>
            <w:r w:rsidRPr="008057B4">
              <w:rPr>
                <w:rFonts w:ascii="Calibri" w:eastAsia="Times New Roman" w:hAnsi="Calibri" w:cs="Calibri"/>
                <w:color w:val="000000"/>
                <w:lang w:eastAsia="en-GB"/>
              </w:rPr>
              <w:t>418</w:t>
            </w:r>
          </w:p>
        </w:tc>
      </w:tr>
      <w:tr w:rsidR="00D747EC" w:rsidRPr="008057B4" w14:paraId="693DF74A" w14:textId="77777777" w:rsidTr="006928FA">
        <w:trPr>
          <w:trHeight w:val="290"/>
        </w:trPr>
        <w:tc>
          <w:tcPr>
            <w:tcW w:w="840" w:type="dxa"/>
            <w:shd w:val="clear" w:color="auto" w:fill="auto"/>
            <w:noWrap/>
            <w:vAlign w:val="bottom"/>
            <w:hideMark/>
          </w:tcPr>
          <w:p w14:paraId="0E2F82EA" w14:textId="77777777" w:rsidR="00D747EC" w:rsidRPr="008057B4" w:rsidRDefault="00D747EC" w:rsidP="006928FA">
            <w:pPr>
              <w:spacing w:after="0" w:line="240" w:lineRule="auto"/>
              <w:jc w:val="center"/>
              <w:rPr>
                <w:rFonts w:ascii="Calibri" w:eastAsia="Times New Roman" w:hAnsi="Calibri" w:cs="Calibri"/>
                <w:b/>
                <w:bCs/>
                <w:color w:val="000000"/>
                <w:lang w:eastAsia="en-GB"/>
              </w:rPr>
            </w:pPr>
            <w:r w:rsidRPr="008057B4">
              <w:rPr>
                <w:rFonts w:ascii="Calibri" w:eastAsia="Times New Roman" w:hAnsi="Calibri" w:cs="Calibri"/>
                <w:b/>
                <w:bCs/>
                <w:color w:val="000000"/>
                <w:lang w:eastAsia="en-GB"/>
              </w:rPr>
              <w:t>2017</w:t>
            </w:r>
          </w:p>
        </w:tc>
        <w:tc>
          <w:tcPr>
            <w:tcW w:w="1580" w:type="dxa"/>
            <w:shd w:val="clear" w:color="auto" w:fill="auto"/>
            <w:noWrap/>
            <w:vAlign w:val="bottom"/>
            <w:hideMark/>
          </w:tcPr>
          <w:p w14:paraId="4FBE13B0" w14:textId="77777777" w:rsidR="00D747EC" w:rsidRPr="008057B4" w:rsidRDefault="00D747EC" w:rsidP="006928FA">
            <w:pPr>
              <w:spacing w:after="0" w:line="240" w:lineRule="auto"/>
              <w:jc w:val="center"/>
              <w:rPr>
                <w:rFonts w:ascii="Calibri" w:eastAsia="Times New Roman" w:hAnsi="Calibri" w:cs="Calibri"/>
                <w:color w:val="000000"/>
                <w:lang w:eastAsia="en-GB"/>
              </w:rPr>
            </w:pPr>
            <w:r w:rsidRPr="008057B4">
              <w:rPr>
                <w:rFonts w:ascii="Calibri" w:eastAsia="Times New Roman" w:hAnsi="Calibri" w:cs="Calibri"/>
                <w:color w:val="000000"/>
                <w:lang w:eastAsia="en-GB"/>
              </w:rPr>
              <w:t>6535</w:t>
            </w:r>
          </w:p>
        </w:tc>
        <w:tc>
          <w:tcPr>
            <w:tcW w:w="1600" w:type="dxa"/>
            <w:shd w:val="clear" w:color="auto" w:fill="auto"/>
            <w:noWrap/>
            <w:vAlign w:val="bottom"/>
            <w:hideMark/>
          </w:tcPr>
          <w:p w14:paraId="4A06281F" w14:textId="77777777" w:rsidR="00D747EC" w:rsidRPr="008057B4" w:rsidRDefault="00D747EC" w:rsidP="006928FA">
            <w:pPr>
              <w:spacing w:after="0" w:line="240" w:lineRule="auto"/>
              <w:jc w:val="center"/>
              <w:rPr>
                <w:rFonts w:ascii="Calibri" w:eastAsia="Times New Roman" w:hAnsi="Calibri" w:cs="Calibri"/>
                <w:color w:val="000000"/>
                <w:lang w:eastAsia="en-GB"/>
              </w:rPr>
            </w:pPr>
            <w:r w:rsidRPr="008057B4">
              <w:rPr>
                <w:rFonts w:ascii="Calibri" w:eastAsia="Times New Roman" w:hAnsi="Calibri" w:cs="Calibri"/>
                <w:color w:val="000000"/>
                <w:lang w:eastAsia="en-GB"/>
              </w:rPr>
              <w:t>178</w:t>
            </w:r>
          </w:p>
        </w:tc>
      </w:tr>
    </w:tbl>
    <w:p w14:paraId="0944BD69" w14:textId="77777777" w:rsidR="008E1C8D" w:rsidRPr="0042280D" w:rsidRDefault="00C969DB" w:rsidP="00202E2A">
      <w:pPr>
        <w:spacing w:after="0" w:line="480" w:lineRule="auto"/>
        <w:rPr>
          <w:i/>
        </w:rPr>
      </w:pPr>
      <w:r w:rsidRPr="00EF7CEA">
        <w:rPr>
          <w:i/>
          <w:color w:val="FF0000"/>
        </w:rPr>
        <w:br/>
      </w:r>
      <w:r w:rsidR="00EC7196" w:rsidRPr="0042280D">
        <w:rPr>
          <w:i/>
        </w:rPr>
        <w:t>T</w:t>
      </w:r>
      <w:r w:rsidR="0042280D" w:rsidRPr="0042280D">
        <w:rPr>
          <w:i/>
        </w:rPr>
        <w:t>oads</w:t>
      </w:r>
    </w:p>
    <w:p w14:paraId="2D230B5C" w14:textId="62297366" w:rsidR="005C6026" w:rsidRDefault="00D03069" w:rsidP="005C6026">
      <w:pPr>
        <w:spacing w:after="0" w:line="480" w:lineRule="auto"/>
      </w:pPr>
      <w:r>
        <w:t xml:space="preserve">Results from our study show that at </w:t>
      </w:r>
      <w:r w:rsidR="00E852CA">
        <w:t>43 toad migration sites</w:t>
      </w:r>
      <w:r>
        <w:t xml:space="preserve"> across the UK spanning four years, the </w:t>
      </w:r>
      <w:r w:rsidR="00C54462">
        <w:t xml:space="preserve">mean </w:t>
      </w:r>
      <w:r w:rsidR="009D770B">
        <w:t xml:space="preserve">number of </w:t>
      </w:r>
      <w:r>
        <w:t>common toad</w:t>
      </w:r>
      <w:r w:rsidR="009D770B">
        <w:t xml:space="preserve">s </w:t>
      </w:r>
      <w:r w:rsidR="00E852CA">
        <w:t xml:space="preserve">observed </w:t>
      </w:r>
      <w:r w:rsidR="009D770B">
        <w:t xml:space="preserve">migrating to breeding </w:t>
      </w:r>
      <w:r w:rsidR="00E852CA">
        <w:t>ponds</w:t>
      </w:r>
      <w:r>
        <w:t xml:space="preserve"> </w:t>
      </w:r>
      <w:r w:rsidR="009D770B">
        <w:t>coincide</w:t>
      </w:r>
      <w:ins w:id="31" w:author="Grant, Rachel 11" w:date="2020-10-27T22:02:00Z">
        <w:r w:rsidR="00DC072B">
          <w:t>d</w:t>
        </w:r>
      </w:ins>
      <w:del w:id="32" w:author="Grant, Rachel 11" w:date="2020-10-27T22:02:00Z">
        <w:r w:rsidR="009D770B" w:rsidDel="00DC072B">
          <w:delText>s</w:delText>
        </w:r>
      </w:del>
      <w:r w:rsidR="009D770B">
        <w:t xml:space="preserve"> with the waxing phase of the moon, specifically days 28</w:t>
      </w:r>
      <w:r w:rsidR="007606F5">
        <w:t>, 29</w:t>
      </w:r>
      <w:r w:rsidR="009D770B">
        <w:t xml:space="preserve"> </w:t>
      </w:r>
      <w:r w:rsidR="007606F5">
        <w:t xml:space="preserve">and </w:t>
      </w:r>
      <w:r w:rsidR="009D770B">
        <w:t>0 (</w:t>
      </w:r>
      <w:r w:rsidR="007606F5">
        <w:t xml:space="preserve">which all correspond to the </w:t>
      </w:r>
      <w:r w:rsidR="009D770B">
        <w:t xml:space="preserve">full moon) </w:t>
      </w:r>
      <w:r w:rsidR="008A433D">
        <w:t xml:space="preserve">(Table </w:t>
      </w:r>
      <w:r w:rsidR="00C71D3A">
        <w:t>1</w:t>
      </w:r>
      <w:r w:rsidR="008A433D">
        <w:t xml:space="preserve">) </w:t>
      </w:r>
      <w:r w:rsidR="005303FA">
        <w:t xml:space="preserve">(Figure </w:t>
      </w:r>
      <w:r w:rsidR="008A2BE4">
        <w:t>2</w:t>
      </w:r>
      <w:r w:rsidR="005303FA">
        <w:t>)</w:t>
      </w:r>
      <w:r w:rsidR="009D770B">
        <w:t xml:space="preserve">. There were minor peaks in abundance at other phases of the moon, notably days 5-7, 10-12 and 18-20 but these were smaller in magnitude and likely to be due to </w:t>
      </w:r>
      <w:r w:rsidR="005303FA">
        <w:t xml:space="preserve">synergistic </w:t>
      </w:r>
      <w:r w:rsidR="009D770B">
        <w:t>effects of temperature</w:t>
      </w:r>
      <w:r w:rsidR="005F4EC4">
        <w:t xml:space="preserve"> or other factors. </w:t>
      </w:r>
      <w:r w:rsidR="009A0443">
        <w:t>Peak movements of common toads were</w:t>
      </w:r>
      <w:r w:rsidR="003A47AB">
        <w:t xml:space="preserve"> therefore</w:t>
      </w:r>
      <w:r w:rsidR="009A0443">
        <w:t xml:space="preserve"> more likely to occur on warmer nights closer to a full moon, with differences in the timing between sites. </w:t>
      </w:r>
      <w:r w:rsidR="00555B22">
        <w:t xml:space="preserve">The </w:t>
      </w:r>
      <w:r w:rsidR="003A47AB">
        <w:t xml:space="preserve">effect of site is </w:t>
      </w:r>
      <w:r w:rsidR="00E852CA">
        <w:t>likely to be due to the large variations in</w:t>
      </w:r>
      <w:r w:rsidR="008B616B">
        <w:t xml:space="preserve"> population size between sites, as </w:t>
      </w:r>
      <w:r w:rsidR="005F4EC4">
        <w:t xml:space="preserve">well as </w:t>
      </w:r>
      <w:r w:rsidR="00E852CA">
        <w:t xml:space="preserve">differences in </w:t>
      </w:r>
      <w:r w:rsidR="005F4EC4">
        <w:t>the temperatures experienced</w:t>
      </w:r>
      <w:r w:rsidR="00E852CA">
        <w:t>.</w:t>
      </w:r>
      <w:r w:rsidR="00555B22">
        <w:t xml:space="preserve"> </w:t>
      </w:r>
      <w:r w:rsidR="005C6026" w:rsidRPr="00B73EDD">
        <w:t xml:space="preserve">The </w:t>
      </w:r>
      <w:r w:rsidR="005C6026">
        <w:t>statistical analysis</w:t>
      </w:r>
      <w:r w:rsidR="005C6026" w:rsidRPr="00B73EDD">
        <w:t xml:space="preserve"> lends support to</w:t>
      </w:r>
      <w:r w:rsidR="005C6026">
        <w:t>,</w:t>
      </w:r>
      <w:r w:rsidR="005C6026" w:rsidRPr="00B73EDD">
        <w:t xml:space="preserve"> and clearly establishes</w:t>
      </w:r>
      <w:r w:rsidR="005C6026">
        <w:t>,</w:t>
      </w:r>
      <w:r w:rsidR="005C6026" w:rsidRPr="00B73EDD">
        <w:t xml:space="preserve"> that the migration rate per lunar day for the common toad </w:t>
      </w:r>
      <w:r w:rsidR="005C6026" w:rsidRPr="00B73EDD">
        <w:rPr>
          <w:i/>
        </w:rPr>
        <w:t xml:space="preserve">Bufo </w:t>
      </w:r>
      <w:proofErr w:type="spellStart"/>
      <w:r w:rsidR="005C6026" w:rsidRPr="00B73EDD">
        <w:rPr>
          <w:i/>
        </w:rPr>
        <w:t>bufo</w:t>
      </w:r>
      <w:proofErr w:type="spellEnd"/>
      <w:r w:rsidR="005C6026" w:rsidRPr="00B73EDD">
        <w:t xml:space="preserve"> increases with the luminosity as full moon is approached.</w:t>
      </w:r>
    </w:p>
    <w:p w14:paraId="34779453" w14:textId="77777777" w:rsidR="00ED7C5A" w:rsidRPr="00B73EDD" w:rsidRDefault="005D7EC8" w:rsidP="005D7EC8">
      <w:pPr>
        <w:spacing w:after="0" w:line="480" w:lineRule="auto"/>
      </w:pPr>
      <w:r w:rsidRPr="00B73EDD">
        <w:t xml:space="preserve"> </w:t>
      </w:r>
    </w:p>
    <w:p w14:paraId="6A820E10" w14:textId="77777777" w:rsidR="00EC7196" w:rsidRPr="0042280D" w:rsidRDefault="00EC7196" w:rsidP="00EC7196">
      <w:pPr>
        <w:spacing w:after="0" w:line="480" w:lineRule="auto"/>
        <w:rPr>
          <w:i/>
        </w:rPr>
      </w:pPr>
      <w:r w:rsidRPr="0042280D">
        <w:rPr>
          <w:i/>
        </w:rPr>
        <w:t>F</w:t>
      </w:r>
      <w:r w:rsidR="0042280D" w:rsidRPr="0042280D">
        <w:rPr>
          <w:i/>
        </w:rPr>
        <w:t>rogs</w:t>
      </w:r>
    </w:p>
    <w:p w14:paraId="1A627AD2" w14:textId="1704A8E0" w:rsidR="000402B9" w:rsidRDefault="00C64AB3" w:rsidP="000402B9">
      <w:pPr>
        <w:spacing w:after="0" w:line="480" w:lineRule="auto"/>
      </w:pPr>
      <w:r w:rsidRPr="00C64AB3">
        <w:t>The null hypothesis that frog arrivals were uniform or randomly spaced across the lunar cycle was rejected, i.e. the distribution of arrival times (lunar days) was anisotropic (</w:t>
      </w:r>
      <w:proofErr w:type="spellStart"/>
      <w:r w:rsidRPr="00C64AB3">
        <w:t>Batschelet</w:t>
      </w:r>
      <w:proofErr w:type="spellEnd"/>
      <w:r w:rsidRPr="00C64AB3">
        <w:t xml:space="preserve"> 1981; </w:t>
      </w:r>
      <w:proofErr w:type="spellStart"/>
      <w:r w:rsidRPr="00C64AB3">
        <w:t>Jammalamadaka</w:t>
      </w:r>
      <w:proofErr w:type="spellEnd"/>
      <w:r w:rsidRPr="00C64AB3">
        <w:t xml:space="preserve"> and </w:t>
      </w:r>
      <w:proofErr w:type="spellStart"/>
      <w:r w:rsidRPr="00C64AB3">
        <w:t>SenGupta</w:t>
      </w:r>
      <w:proofErr w:type="spellEnd"/>
      <w:r w:rsidRPr="00C64AB3">
        <w:t xml:space="preserve"> 2001; </w:t>
      </w:r>
      <w:proofErr w:type="spellStart"/>
      <w:r w:rsidRPr="00C64AB3">
        <w:t>SenGupta</w:t>
      </w:r>
      <w:proofErr w:type="spellEnd"/>
      <w:r w:rsidRPr="00C64AB3">
        <w:t xml:space="preserve"> and </w:t>
      </w:r>
      <w:proofErr w:type="spellStart"/>
      <w:r w:rsidRPr="00C64AB3">
        <w:t>Ugwuowo</w:t>
      </w:r>
      <w:proofErr w:type="spellEnd"/>
      <w:r w:rsidRPr="00C64AB3">
        <w:t xml:space="preserve"> 2006; Landler et al. 2018).</w:t>
      </w:r>
      <w:r>
        <w:t xml:space="preserve"> </w:t>
      </w:r>
      <w:r w:rsidR="00410B32">
        <w:t xml:space="preserve">The </w:t>
      </w:r>
      <w:r w:rsidR="00544581">
        <w:t>mean number</w:t>
      </w:r>
      <w:r w:rsidR="00410B32">
        <w:t xml:space="preserve"> of common frogs observed migrating</w:t>
      </w:r>
      <w:r w:rsidR="000402B9">
        <w:t xml:space="preserve"> per lunar day</w:t>
      </w:r>
      <w:r w:rsidR="00410B32">
        <w:t xml:space="preserve"> followed a similar pattern to that of common toads with </w:t>
      </w:r>
      <w:r w:rsidR="000402B9">
        <w:t xml:space="preserve">the </w:t>
      </w:r>
      <w:r w:rsidR="00410B32">
        <w:t xml:space="preserve">highest numbers of frogs migrating in </w:t>
      </w:r>
      <w:r w:rsidR="00E852CA">
        <w:t xml:space="preserve">the </w:t>
      </w:r>
      <w:r w:rsidR="00410B32">
        <w:t xml:space="preserve">waxing phase of the moon, days </w:t>
      </w:r>
      <w:r w:rsidR="00D86C3C">
        <w:t>27 to 0</w:t>
      </w:r>
      <w:r w:rsidR="00EF41A4">
        <w:t>. The modal frequency was 0 degrees, full moon</w:t>
      </w:r>
      <w:r w:rsidR="00D86C3C">
        <w:t xml:space="preserve"> (</w:t>
      </w:r>
      <w:r w:rsidR="00D86C3C" w:rsidRPr="009A0443">
        <w:t xml:space="preserve">Rayleigh test: n = </w:t>
      </w:r>
      <w:r w:rsidR="009A0443" w:rsidRPr="009A0443">
        <w:t>30</w:t>
      </w:r>
      <w:r w:rsidR="00D86C3C" w:rsidRPr="009A0443">
        <w:t xml:space="preserve">, Z = </w:t>
      </w:r>
      <w:r w:rsidR="00EF41A4">
        <w:t>29.9</w:t>
      </w:r>
      <w:r w:rsidR="009A0443" w:rsidRPr="009A0443">
        <w:t>, P &lt; 0.</w:t>
      </w:r>
      <w:r w:rsidR="00EF41A4">
        <w:t>000</w:t>
      </w:r>
      <w:r w:rsidR="009A0443" w:rsidRPr="009A0443">
        <w:t>0</w:t>
      </w:r>
      <w:r w:rsidR="00D86C3C" w:rsidRPr="009A0443">
        <w:t>1</w:t>
      </w:r>
      <w:r w:rsidR="003A47AB">
        <w:t xml:space="preserve">) (Figure </w:t>
      </w:r>
      <w:r w:rsidR="008A2BE4">
        <w:t>3</w:t>
      </w:r>
      <w:r w:rsidR="003A47AB">
        <w:t>). There was also a high</w:t>
      </w:r>
      <w:r w:rsidR="00D86C3C">
        <w:t xml:space="preserve"> abundance on day 19, but this only occurred a</w:t>
      </w:r>
      <w:r w:rsidR="00E852CA">
        <w:t>t a</w:t>
      </w:r>
      <w:r w:rsidR="00D86C3C">
        <w:t xml:space="preserve"> </w:t>
      </w:r>
      <w:r w:rsidR="00E852CA">
        <w:t>small number of</w:t>
      </w:r>
      <w:r w:rsidR="00D86C3C">
        <w:t xml:space="preserve"> site</w:t>
      </w:r>
      <w:r w:rsidR="00E852CA">
        <w:t>s</w:t>
      </w:r>
      <w:r w:rsidR="00544581">
        <w:t xml:space="preserve"> and in one year (2014)</w:t>
      </w:r>
      <w:r w:rsidR="00D86C3C">
        <w:t xml:space="preserve">. </w:t>
      </w:r>
      <w:r w:rsidR="00BC36E8" w:rsidRPr="00B73EDD">
        <w:t>This anomaly is not well understood and</w:t>
      </w:r>
      <w:r w:rsidR="00212664">
        <w:t xml:space="preserve"> could be due to</w:t>
      </w:r>
      <w:r w:rsidR="00084D1D" w:rsidRPr="00B73EDD">
        <w:t xml:space="preserve"> </w:t>
      </w:r>
      <w:r w:rsidR="00212664">
        <w:t xml:space="preserve">site-specific factors possibly interacting with </w:t>
      </w:r>
      <w:r w:rsidR="00212664" w:rsidRPr="00B73EDD">
        <w:t xml:space="preserve">local microclimatic </w:t>
      </w:r>
      <w:r w:rsidR="00212664">
        <w:t>variations</w:t>
      </w:r>
      <w:r w:rsidR="00BC36E8" w:rsidRPr="00B73EDD">
        <w:t>.  Therefore, t</w:t>
      </w:r>
      <w:r w:rsidR="003A47AB" w:rsidRPr="00B73EDD">
        <w:t>he movement patterns of com</w:t>
      </w:r>
      <w:r w:rsidR="003A47AB">
        <w:t>mon frogs were very similar to those observed for common toads, with peaks in the numbers migrating occurring on warmer nights closer to a full moon</w:t>
      </w:r>
      <w:r w:rsidR="00212664">
        <w:t>, with differences in</w:t>
      </w:r>
      <w:r w:rsidR="003A47AB">
        <w:t xml:space="preserve"> timing between sites. </w:t>
      </w:r>
    </w:p>
    <w:p w14:paraId="4F0E7932" w14:textId="77777777" w:rsidR="003A23C8" w:rsidRDefault="003A23C8" w:rsidP="00202E2A">
      <w:pPr>
        <w:spacing w:after="0" w:line="480" w:lineRule="auto"/>
      </w:pPr>
    </w:p>
    <w:p w14:paraId="794C41C3" w14:textId="77777777" w:rsidR="00662B42" w:rsidRDefault="00662B42" w:rsidP="00662B42">
      <w:pPr>
        <w:spacing w:after="0" w:line="480" w:lineRule="auto"/>
        <w:rPr>
          <w:i/>
        </w:rPr>
      </w:pPr>
      <w:r w:rsidRPr="00F35E0A">
        <w:rPr>
          <w:i/>
        </w:rPr>
        <w:lastRenderedPageBreak/>
        <w:t>Moon phase -we</w:t>
      </w:r>
      <w:r>
        <w:rPr>
          <w:i/>
        </w:rPr>
        <w:t>a</w:t>
      </w:r>
      <w:r w:rsidRPr="00F35E0A">
        <w:rPr>
          <w:i/>
        </w:rPr>
        <w:t xml:space="preserve">ther correlations </w:t>
      </w:r>
    </w:p>
    <w:p w14:paraId="7D83C46E" w14:textId="77777777" w:rsidR="00662B42" w:rsidRPr="00662B42" w:rsidRDefault="00662B42" w:rsidP="00662B42">
      <w:pPr>
        <w:spacing w:line="480" w:lineRule="auto"/>
        <w:rPr>
          <w:rFonts w:ascii="Calibri" w:eastAsia="Times New Roman" w:hAnsi="Calibri" w:cs="Calibri"/>
          <w:color w:val="000000"/>
          <w:lang w:eastAsia="en-GB"/>
        </w:rPr>
      </w:pPr>
      <w:r>
        <w:t xml:space="preserve">There was no meaningful correlation between minimum daily temperature and lunar phase (n = 3553; r = 0.066), or between rainfall and lunar phase (n = 655; r = </w:t>
      </w:r>
      <w:r w:rsidRPr="00CE2438">
        <w:rPr>
          <w:rFonts w:ascii="Calibri" w:eastAsia="Times New Roman" w:hAnsi="Calibri" w:cs="Calibri"/>
          <w:color w:val="000000"/>
          <w:lang w:eastAsia="en-GB"/>
        </w:rPr>
        <w:t>-0.</w:t>
      </w:r>
      <w:r>
        <w:rPr>
          <w:rFonts w:ascii="Calibri" w:eastAsia="Times New Roman" w:hAnsi="Calibri" w:cs="Calibri"/>
          <w:color w:val="000000"/>
          <w:lang w:eastAsia="en-GB"/>
        </w:rPr>
        <w:t xml:space="preserve">12). </w:t>
      </w:r>
    </w:p>
    <w:p w14:paraId="4313B40F" w14:textId="77777777" w:rsidR="00662B42" w:rsidRDefault="00662B42" w:rsidP="00202E2A">
      <w:pPr>
        <w:spacing w:after="0" w:line="480" w:lineRule="auto"/>
      </w:pPr>
    </w:p>
    <w:p w14:paraId="65EF8647" w14:textId="77777777" w:rsidR="00202E2A" w:rsidRDefault="005E75B0" w:rsidP="00202E2A">
      <w:pPr>
        <w:spacing w:after="0" w:line="480" w:lineRule="auto"/>
        <w:rPr>
          <w:b/>
        </w:rPr>
      </w:pPr>
      <w:r w:rsidRPr="005E75B0">
        <w:rPr>
          <w:b/>
        </w:rPr>
        <w:t>DISCUSSION</w:t>
      </w:r>
    </w:p>
    <w:p w14:paraId="30FF4209" w14:textId="6FE9576D" w:rsidR="002945B8" w:rsidRDefault="002F123A" w:rsidP="00202E2A">
      <w:pPr>
        <w:spacing w:after="0" w:line="480" w:lineRule="auto"/>
      </w:pPr>
      <w:r>
        <w:t>Data col</w:t>
      </w:r>
      <w:r w:rsidR="00EA67C5">
        <w:t>lected from 43 common toad and common frog migration sites</w:t>
      </w:r>
      <w:r>
        <w:t xml:space="preserve"> </w:t>
      </w:r>
      <w:r w:rsidR="00EA67C5">
        <w:t xml:space="preserve">from across the UK over a </w:t>
      </w:r>
      <w:r w:rsidR="00274D8B">
        <w:t>four-year</w:t>
      </w:r>
      <w:r w:rsidR="00EA67C5">
        <w:t xml:space="preserve"> period </w:t>
      </w:r>
      <w:r>
        <w:t xml:space="preserve">show a peak in </w:t>
      </w:r>
      <w:r w:rsidR="00020219">
        <w:t xml:space="preserve">migratory activity </w:t>
      </w:r>
      <w:r>
        <w:t xml:space="preserve">in days 28 to 0 of the lunar cycle, </w:t>
      </w:r>
      <w:r w:rsidR="00020219">
        <w:t>just before</w:t>
      </w:r>
      <w:r w:rsidR="00813926">
        <w:t>, and on the day of,</w:t>
      </w:r>
      <w:r w:rsidR="00020219">
        <w:t xml:space="preserve"> t</w:t>
      </w:r>
      <w:r w:rsidR="002945B8">
        <w:t xml:space="preserve">he full moon. In </w:t>
      </w:r>
      <w:r w:rsidR="00EA67C5">
        <w:t>both species</w:t>
      </w:r>
      <w:r w:rsidR="002945B8">
        <w:t xml:space="preserve">, </w:t>
      </w:r>
      <w:r w:rsidR="00EA67C5">
        <w:t>migratory activity</w:t>
      </w:r>
      <w:r>
        <w:t xml:space="preserve"> was also </w:t>
      </w:r>
      <w:r w:rsidR="002945B8">
        <w:t xml:space="preserve">significantly </w:t>
      </w:r>
      <w:r>
        <w:t xml:space="preserve">affected by minimum daily temperature and </w:t>
      </w:r>
      <w:r w:rsidR="00020219">
        <w:t xml:space="preserve">location of </w:t>
      </w:r>
      <w:r>
        <w:t xml:space="preserve">site with peak abundances more likely to occur on mild nights just </w:t>
      </w:r>
      <w:r w:rsidR="00206947">
        <w:t>preceding</w:t>
      </w:r>
      <w:r>
        <w:t xml:space="preserve"> full moon. </w:t>
      </w:r>
      <w:r w:rsidR="002945B8">
        <w:t xml:space="preserve">Peaks in migratory activity in common toads </w:t>
      </w:r>
      <w:r w:rsidR="00EB4B74">
        <w:t>under milder conditions</w:t>
      </w:r>
      <w:r w:rsidR="0079498B">
        <w:t>,</w:t>
      </w:r>
      <w:r w:rsidR="00EB4B74">
        <w:t xml:space="preserve"> </w:t>
      </w:r>
      <w:r w:rsidR="00EA67C5">
        <w:t xml:space="preserve">which also coincide with </w:t>
      </w:r>
      <w:r w:rsidR="002945B8">
        <w:t>lunar phases close to the full moon</w:t>
      </w:r>
      <w:r w:rsidR="0079498B">
        <w:t>,</w:t>
      </w:r>
      <w:r w:rsidR="002945B8">
        <w:t xml:space="preserve"> have</w:t>
      </w:r>
      <w:r w:rsidR="00EA67C5">
        <w:t xml:space="preserve"> also been recorded in</w:t>
      </w:r>
      <w:r w:rsidR="00020219">
        <w:t xml:space="preserve"> common toad</w:t>
      </w:r>
      <w:r w:rsidR="00EA67C5">
        <w:t xml:space="preserve">s at other </w:t>
      </w:r>
      <w:r w:rsidR="00020219">
        <w:t xml:space="preserve">breeding sites around the UK. </w:t>
      </w:r>
      <w:proofErr w:type="spellStart"/>
      <w:r>
        <w:t>Arnfield</w:t>
      </w:r>
      <w:proofErr w:type="spellEnd"/>
      <w:r>
        <w:t xml:space="preserve"> et al. (2012) </w:t>
      </w:r>
      <w:r w:rsidR="00020219">
        <w:t xml:space="preserve">noted that at </w:t>
      </w:r>
      <w:r w:rsidR="00B55FAF">
        <w:t>25</w:t>
      </w:r>
      <w:r>
        <w:t xml:space="preserve"> sites in Derbyshire peak common toad abundance </w:t>
      </w:r>
      <w:r w:rsidR="00020219">
        <w:t>at toad migration crossings</w:t>
      </w:r>
      <w:r w:rsidR="00EB4B74">
        <w:t xml:space="preserve"> </w:t>
      </w:r>
      <w:r w:rsidR="00EA67C5">
        <w:t>occurred</w:t>
      </w:r>
      <w:r w:rsidR="00EB4B74">
        <w:t xml:space="preserve"> </w:t>
      </w:r>
      <w:r w:rsidR="00EA67C5">
        <w:t>on</w:t>
      </w:r>
      <w:r w:rsidR="00EB4B74">
        <w:t xml:space="preserve"> milder nights </w:t>
      </w:r>
      <w:r>
        <w:t xml:space="preserve">in the 10 days </w:t>
      </w:r>
      <w:r w:rsidR="00206947">
        <w:t>preceding</w:t>
      </w:r>
      <w:r>
        <w:t xml:space="preserve"> </w:t>
      </w:r>
      <w:r w:rsidR="00EB4B74">
        <w:t>full moon</w:t>
      </w:r>
      <w:r w:rsidR="00E73B8F">
        <w:t xml:space="preserve"> </w:t>
      </w:r>
      <w:r w:rsidR="0076453B">
        <w:t>(waxing part</w:t>
      </w:r>
      <w:r w:rsidR="00E73B8F">
        <w:t xml:space="preserve"> of the cycle). </w:t>
      </w:r>
      <w:r w:rsidR="00DC2597">
        <w:t>Our preliminary analysis revealed no significant impact of rainfall on peak abundance of common toads, which was the sam</w:t>
      </w:r>
      <w:r w:rsidR="003935EC">
        <w:t xml:space="preserve">e pattern observed by </w:t>
      </w:r>
      <w:proofErr w:type="spellStart"/>
      <w:r w:rsidR="003935EC">
        <w:t>Arnfield</w:t>
      </w:r>
      <w:proofErr w:type="spellEnd"/>
      <w:r w:rsidR="003935EC">
        <w:t xml:space="preserve"> e</w:t>
      </w:r>
      <w:r w:rsidR="00DC2597">
        <w:t xml:space="preserve">t al. (2012). </w:t>
      </w:r>
      <w:r w:rsidR="002444E0">
        <w:t xml:space="preserve">In an earlier study by Grant </w:t>
      </w:r>
      <w:r w:rsidR="003005A3" w:rsidRPr="003005A3">
        <w:t>et al</w:t>
      </w:r>
      <w:r w:rsidR="002444E0">
        <w:t xml:space="preserve">. (2009) at two ponds in the UK (Oxford and Wales), </w:t>
      </w:r>
      <w:r w:rsidR="00813926">
        <w:t>the largest migration peaks coincided with the days just before or on the full moon</w:t>
      </w:r>
      <w:r w:rsidR="002444E0">
        <w:t xml:space="preserve">. </w:t>
      </w:r>
      <w:r w:rsidR="00020219">
        <w:t xml:space="preserve">Our study adds to this evidence showing that at </w:t>
      </w:r>
      <w:r w:rsidR="00EA67C5">
        <w:t>UK site</w:t>
      </w:r>
      <w:r w:rsidR="00E73B8F">
        <w:t>s</w:t>
      </w:r>
      <w:r w:rsidR="00EA67C5">
        <w:t xml:space="preserve"> encompassing a wide latitudinal range,</w:t>
      </w:r>
      <w:r w:rsidR="00020219">
        <w:t xml:space="preserve"> </w:t>
      </w:r>
      <w:r w:rsidR="00C370F2">
        <w:t>common toads</w:t>
      </w:r>
      <w:r w:rsidR="00020219">
        <w:t xml:space="preserve"> </w:t>
      </w:r>
      <w:r w:rsidR="00C370F2">
        <w:t xml:space="preserve">synchronise </w:t>
      </w:r>
      <w:r w:rsidR="00020219">
        <w:t xml:space="preserve">their peak </w:t>
      </w:r>
      <w:r w:rsidR="00C370F2">
        <w:t xml:space="preserve">breeding migrations with </w:t>
      </w:r>
      <w:r w:rsidR="00EA67C5">
        <w:t xml:space="preserve">dates close to </w:t>
      </w:r>
      <w:r w:rsidR="00C370F2">
        <w:t>the full moon.</w:t>
      </w:r>
      <w:r w:rsidR="002945B8">
        <w:t xml:space="preserve"> In addition, our study is the first to demonstrate </w:t>
      </w:r>
      <w:r w:rsidR="00E73B8F">
        <w:t xml:space="preserve">a link between lunar phase and </w:t>
      </w:r>
      <w:r w:rsidR="002945B8">
        <w:t>migratory activity in the common frog</w:t>
      </w:r>
      <w:r w:rsidR="0076453B">
        <w:t>, although Grant et al. (2009) showed that spawning in the common frog was highly non-ran</w:t>
      </w:r>
      <w:r w:rsidR="00813926">
        <w:t>dom with respect to lunar phase;</w:t>
      </w:r>
      <w:r w:rsidR="0076453B">
        <w:t xml:space="preserve"> most spawning took place just before and after the full moon.</w:t>
      </w:r>
    </w:p>
    <w:p w14:paraId="4B9530DB" w14:textId="77777777" w:rsidR="002945B8" w:rsidRDefault="002945B8" w:rsidP="00202E2A">
      <w:pPr>
        <w:spacing w:after="0" w:line="480" w:lineRule="auto"/>
      </w:pPr>
    </w:p>
    <w:p w14:paraId="35801661" w14:textId="77777777" w:rsidR="00F91D27" w:rsidRDefault="00774A56" w:rsidP="00C26BA8">
      <w:pPr>
        <w:spacing w:after="0" w:line="480" w:lineRule="auto"/>
      </w:pPr>
      <w:r>
        <w:t>Both</w:t>
      </w:r>
      <w:r w:rsidR="00020219">
        <w:t xml:space="preserve"> common toads and common frogs </w:t>
      </w:r>
      <w:r w:rsidR="00C370F2">
        <w:t xml:space="preserve">exhibit an explosive breeding strategy </w:t>
      </w:r>
      <w:r>
        <w:t xml:space="preserve">so </w:t>
      </w:r>
      <w:r w:rsidR="002945B8">
        <w:t xml:space="preserve">synchronisation of individuals at breeding ponds is crucial to ensure </w:t>
      </w:r>
      <w:r w:rsidR="00C370F2">
        <w:t xml:space="preserve">highest reproductive success. </w:t>
      </w:r>
      <w:r w:rsidR="00020219">
        <w:t xml:space="preserve">Previous research has shown that increasing </w:t>
      </w:r>
      <w:r w:rsidR="002945B8">
        <w:t xml:space="preserve">night time minimum </w:t>
      </w:r>
      <w:r w:rsidR="00020219">
        <w:t xml:space="preserve">temperatures are the initial cue to triggering the first </w:t>
      </w:r>
      <w:r w:rsidR="00020219">
        <w:lastRenderedPageBreak/>
        <w:t>movements of common toads (</w:t>
      </w:r>
      <w:r w:rsidR="00B55FAF" w:rsidRPr="00B55FAF">
        <w:t xml:space="preserve">Gittins </w:t>
      </w:r>
      <w:r w:rsidR="003005A3" w:rsidRPr="003005A3">
        <w:t>et al</w:t>
      </w:r>
      <w:r w:rsidR="00B55FAF" w:rsidRPr="00B55FAF">
        <w:t>.</w:t>
      </w:r>
      <w:r w:rsidR="00A17FEC">
        <w:t xml:space="preserve"> 1980; Reading</w:t>
      </w:r>
      <w:r w:rsidR="00B55FAF" w:rsidRPr="00B55FAF">
        <w:t xml:space="preserve"> 1998; Reading </w:t>
      </w:r>
      <w:r w:rsidR="00A17FEC">
        <w:t>and Clarke</w:t>
      </w:r>
      <w:r w:rsidR="00B55FAF" w:rsidRPr="00B55FAF">
        <w:t xml:space="preserve"> 1983</w:t>
      </w:r>
      <w:r w:rsidR="00020219">
        <w:t xml:space="preserve">). </w:t>
      </w:r>
      <w:r w:rsidR="00F91D27">
        <w:t xml:space="preserve">Amphibians are ectothermic so an increase in ambient temperature is likely to result in increased metabolic activity and thus increase the likelihood of triggering breeding migration (Duel </w:t>
      </w:r>
      <w:r w:rsidR="00A17FEC">
        <w:t xml:space="preserve">and </w:t>
      </w:r>
      <w:proofErr w:type="spellStart"/>
      <w:r w:rsidR="00A17FEC">
        <w:t>Trueb</w:t>
      </w:r>
      <w:proofErr w:type="spellEnd"/>
      <w:r w:rsidR="00F91D27">
        <w:t xml:space="preserve"> 1994). However, we suggest that this alone is not enough to cause the high synchronisation of breeding events, especially in explosively breeding anurans such as </w:t>
      </w:r>
      <w:r w:rsidR="002945B8">
        <w:t xml:space="preserve">the </w:t>
      </w:r>
      <w:r w:rsidR="00F91D27">
        <w:t xml:space="preserve">common toad and common frog. </w:t>
      </w:r>
      <w:r w:rsidR="00020219">
        <w:t xml:space="preserve">We propose that </w:t>
      </w:r>
      <w:r w:rsidR="00C26BA8">
        <w:t>minimum night time temperatures are a</w:t>
      </w:r>
      <w:r w:rsidR="002945B8">
        <w:t xml:space="preserve"> </w:t>
      </w:r>
      <w:r w:rsidR="00020219">
        <w:t>trigger</w:t>
      </w:r>
      <w:r w:rsidR="002945B8">
        <w:t xml:space="preserve"> </w:t>
      </w:r>
      <w:r w:rsidR="00C26BA8">
        <w:t xml:space="preserve">to initiate activity </w:t>
      </w:r>
      <w:r w:rsidR="002945B8">
        <w:t xml:space="preserve">in both species and they </w:t>
      </w:r>
      <w:r w:rsidR="00020219">
        <w:t xml:space="preserve">synchronise their peak movements with the next full moon. </w:t>
      </w:r>
      <w:r w:rsidR="00206947">
        <w:t xml:space="preserve">Weather conditions in the early spring </w:t>
      </w:r>
      <w:r w:rsidR="00C370F2">
        <w:t xml:space="preserve">are highly variable </w:t>
      </w:r>
      <w:r w:rsidR="00206947">
        <w:t xml:space="preserve">with periods of cold and mild weather occurring </w:t>
      </w:r>
      <w:r w:rsidR="00C26BA8">
        <w:t>sporadically</w:t>
      </w:r>
      <w:r w:rsidR="00206947">
        <w:t xml:space="preserve"> and often </w:t>
      </w:r>
      <w:r w:rsidR="00C26BA8">
        <w:t>unpredictably</w:t>
      </w:r>
      <w:r w:rsidR="00206947">
        <w:t xml:space="preserve">. </w:t>
      </w:r>
      <w:r w:rsidR="00C26BA8">
        <w:t>A period of mild weather in early spring may be followed by a s</w:t>
      </w:r>
      <w:r w:rsidR="002945B8">
        <w:t>udden and unexpected cold spell.</w:t>
      </w:r>
      <w:r w:rsidR="00C26BA8">
        <w:t xml:space="preserve"> </w:t>
      </w:r>
      <w:r w:rsidR="00F91D27">
        <w:t xml:space="preserve">To rely on weather conditions alone </w:t>
      </w:r>
      <w:r w:rsidR="009930E0">
        <w:t>is unlikely to</w:t>
      </w:r>
      <w:r w:rsidR="00F91D27">
        <w:t xml:space="preserve"> result in the high synchronisation in peak movements of common toa</w:t>
      </w:r>
      <w:r w:rsidR="00E73B8F">
        <w:t xml:space="preserve">ds and frogs at breeding sites. </w:t>
      </w:r>
      <w:r w:rsidR="00206947">
        <w:t xml:space="preserve">Therefore, </w:t>
      </w:r>
      <w:r w:rsidR="00C26BA8">
        <w:t xml:space="preserve">to ensure a synchronous arrival at breeding ponds, </w:t>
      </w:r>
      <w:r w:rsidR="002926EA">
        <w:t>the use of</w:t>
      </w:r>
      <w:r w:rsidR="00C26BA8">
        <w:t xml:space="preserve"> lunar phase </w:t>
      </w:r>
      <w:r w:rsidR="00206947">
        <w:t>may be more reliable for common toads and common frogs in timing peak migration to ponds</w:t>
      </w:r>
      <w:r w:rsidR="0076453B">
        <w:t>, as long as certain day</w:t>
      </w:r>
      <w:r w:rsidR="00E73B8F">
        <w:t xml:space="preserve"> </w:t>
      </w:r>
      <w:r w:rsidR="0076453B">
        <w:t>length and temperature thresholds have been reached</w:t>
      </w:r>
      <w:r w:rsidR="00206947">
        <w:t xml:space="preserve">. </w:t>
      </w:r>
    </w:p>
    <w:p w14:paraId="0DE75265" w14:textId="77777777" w:rsidR="00706B0E" w:rsidRDefault="00706B0E" w:rsidP="00C26BA8">
      <w:pPr>
        <w:spacing w:after="0" w:line="480" w:lineRule="auto"/>
      </w:pPr>
    </w:p>
    <w:p w14:paraId="7E50A748" w14:textId="77777777" w:rsidR="00901B0B" w:rsidRDefault="00706B0E" w:rsidP="00C26BA8">
      <w:pPr>
        <w:spacing w:after="0" w:line="480" w:lineRule="auto"/>
      </w:pPr>
      <w:r w:rsidRPr="00706B0E">
        <w:t xml:space="preserve">Studies have shown that common frog spawning dates are affected by </w:t>
      </w:r>
      <w:r>
        <w:t xml:space="preserve">climate change </w:t>
      </w:r>
      <w:r w:rsidRPr="00706B0E">
        <w:t xml:space="preserve">with an advance in </w:t>
      </w:r>
      <w:r w:rsidR="00E52140">
        <w:t>congregation at breeding ponds</w:t>
      </w:r>
      <w:r w:rsidRPr="00706B0E">
        <w:t xml:space="preserve"> over recent decades</w:t>
      </w:r>
      <w:r>
        <w:t xml:space="preserve"> </w:t>
      </w:r>
      <w:r w:rsidR="00E52140">
        <w:t>(</w:t>
      </w:r>
      <w:r w:rsidR="00C769FB" w:rsidRPr="00C769FB">
        <w:t>Scott</w:t>
      </w:r>
      <w:r w:rsidR="00A17FEC">
        <w:t xml:space="preserve"> et al. </w:t>
      </w:r>
      <w:r w:rsidR="00E52140">
        <w:t xml:space="preserve">2007). Carroll </w:t>
      </w:r>
      <w:r w:rsidR="003005A3" w:rsidRPr="003005A3">
        <w:t>et al</w:t>
      </w:r>
      <w:r w:rsidR="00E52140">
        <w:t xml:space="preserve">. (2009) found that a </w:t>
      </w:r>
      <w:r w:rsidRPr="00706B0E">
        <w:t>1 °C increase in Cent</w:t>
      </w:r>
      <w:r>
        <w:t>r</w:t>
      </w:r>
      <w:r w:rsidR="00E52140">
        <w:t>al England Temperature advanced</w:t>
      </w:r>
      <w:r w:rsidRPr="00706B0E">
        <w:t xml:space="preserve"> national mean spawning by 5.1 day</w:t>
      </w:r>
      <w:r w:rsidR="00E52140">
        <w:t>s. However, common toad breeding times seem less affected by climate change with no observed effect of increasing winter temperat</w:t>
      </w:r>
      <w:r w:rsidR="00A17FEC">
        <w:t>ures on breeding times (Reading</w:t>
      </w:r>
      <w:r w:rsidR="00E52140">
        <w:t xml:space="preserve"> 1998). Although common toads appear to spawn earlier in yea</w:t>
      </w:r>
      <w:r w:rsidR="00A17FEC">
        <w:t>rs with milder winters (Reading</w:t>
      </w:r>
      <w:r w:rsidR="00E52140">
        <w:t xml:space="preserve"> 2007), there does not appear to be a trend towards common toads </w:t>
      </w:r>
      <w:r w:rsidR="00E52140" w:rsidRPr="00061657">
        <w:t>breeding earlier with climate change</w:t>
      </w:r>
      <w:r w:rsidR="00A17FEC">
        <w:t xml:space="preserve"> (Reading</w:t>
      </w:r>
      <w:r w:rsidR="00E52140">
        <w:t xml:space="preserve"> 2007).</w:t>
      </w:r>
      <w:r w:rsidR="00061657">
        <w:t xml:space="preserve"> </w:t>
      </w:r>
      <w:r w:rsidR="00901B0B">
        <w:t xml:space="preserve">Although increasing temperatures and climate change may play an important role in overall </w:t>
      </w:r>
      <w:r w:rsidR="00355F23">
        <w:t xml:space="preserve">initial </w:t>
      </w:r>
      <w:r w:rsidR="00901B0B">
        <w:t xml:space="preserve">migratory activity and spawning dates in these species, the role of lunar phase may still be important in modulating and synchronising peak migratory activity. Results from our study and previous studies by </w:t>
      </w:r>
      <w:proofErr w:type="spellStart"/>
      <w:r w:rsidR="00901B0B">
        <w:t>Arnfield</w:t>
      </w:r>
      <w:proofErr w:type="spellEnd"/>
      <w:r w:rsidR="00901B0B">
        <w:t xml:space="preserve"> </w:t>
      </w:r>
      <w:r w:rsidR="00901B0B" w:rsidRPr="00811C8C">
        <w:t>et al</w:t>
      </w:r>
      <w:r w:rsidR="00901B0B" w:rsidRPr="00355F23">
        <w:rPr>
          <w:i/>
        </w:rPr>
        <w:t>.</w:t>
      </w:r>
      <w:r w:rsidR="00901B0B">
        <w:t xml:space="preserve"> (2012) and Grant </w:t>
      </w:r>
      <w:r w:rsidR="00901B0B" w:rsidRPr="00811C8C">
        <w:t>et al</w:t>
      </w:r>
      <w:r w:rsidR="00901B0B">
        <w:t xml:space="preserve">. (2009) indicate there is a degree of flexibility in the peak movements of common toads in relation to lunar phase such that climatic variables along with lunar phase are likely to work synergistically to synchronise peak migratory movements. </w:t>
      </w:r>
    </w:p>
    <w:p w14:paraId="772E7701" w14:textId="77777777" w:rsidR="002945B8" w:rsidRDefault="002945B8" w:rsidP="00C26BA8">
      <w:pPr>
        <w:spacing w:after="0" w:line="480" w:lineRule="auto"/>
      </w:pPr>
    </w:p>
    <w:p w14:paraId="4C985953" w14:textId="4715D8D8" w:rsidR="00BD1B2E" w:rsidRDefault="00BD1B2E" w:rsidP="00C26BA8">
      <w:pPr>
        <w:spacing w:after="0" w:line="480" w:lineRule="auto"/>
      </w:pPr>
      <w:r>
        <w:t>Common frogs breed earlier in the season than common toads and are the first UK anuran</w:t>
      </w:r>
      <w:r w:rsidR="00274D8B">
        <w:t>s</w:t>
      </w:r>
      <w:r>
        <w:t xml:space="preserve"> to initiate breeding activity (Beebee </w:t>
      </w:r>
      <w:r w:rsidR="00A17FEC">
        <w:t>and Griffiths</w:t>
      </w:r>
      <w:r>
        <w:t xml:space="preserve"> 2000). Our results suggest that in the common frog a combination of increasing day length and rising temperatures initiate migratory activity and subsequently synchronise peak movements with the full moon. </w:t>
      </w:r>
    </w:p>
    <w:p w14:paraId="0BA797A7" w14:textId="77777777" w:rsidR="007E721A" w:rsidRDefault="007E721A" w:rsidP="00202E2A">
      <w:pPr>
        <w:spacing w:after="0" w:line="480" w:lineRule="auto"/>
      </w:pPr>
    </w:p>
    <w:p w14:paraId="3771949F" w14:textId="77777777" w:rsidR="00C370F2" w:rsidRPr="00307ADD" w:rsidRDefault="007E721A" w:rsidP="00202E2A">
      <w:pPr>
        <w:spacing w:after="0" w:line="480" w:lineRule="auto"/>
      </w:pPr>
      <w:r>
        <w:t xml:space="preserve">The impact of lunar phase on amphibian activity </w:t>
      </w:r>
      <w:r w:rsidR="00355F23">
        <w:t xml:space="preserve">from a range of families </w:t>
      </w:r>
      <w:r>
        <w:t xml:space="preserve">has been systematically reviewed by </w:t>
      </w:r>
      <w:r w:rsidR="00BF2F8A">
        <w:t xml:space="preserve">Grant </w:t>
      </w:r>
      <w:r w:rsidR="00BF2F8A" w:rsidRPr="00811C8C">
        <w:t>et al.</w:t>
      </w:r>
      <w:r w:rsidR="00BF2F8A">
        <w:t xml:space="preserve"> (2012) </w:t>
      </w:r>
      <w:r>
        <w:t xml:space="preserve">who </w:t>
      </w:r>
      <w:r w:rsidR="00BF2F8A" w:rsidRPr="00BF2F8A">
        <w:t xml:space="preserve">revealed 79 </w:t>
      </w:r>
      <w:r w:rsidR="00BF2F8A">
        <w:t>examples of amphibian behaviour</w:t>
      </w:r>
      <w:r w:rsidR="00BF2F8A" w:rsidRPr="00BF2F8A">
        <w:t xml:space="preserve"> where moon phase was recorded. These included 20 examples of amphibians showing a positive response to the full moon, by increasing activity or calling, 30 showing a negative response, 17 where amphibians were unaffected by moon phase.</w:t>
      </w:r>
      <w:r w:rsidR="00BF2F8A">
        <w:t xml:space="preserve"> For example, </w:t>
      </w:r>
      <w:r w:rsidR="00CE4890">
        <w:t xml:space="preserve">Green </w:t>
      </w:r>
      <w:r w:rsidR="003005A3" w:rsidRPr="003005A3">
        <w:t>et al</w:t>
      </w:r>
      <w:r w:rsidR="00CE4890">
        <w:t xml:space="preserve">. (2016) reported that in Fowler’s Toads, </w:t>
      </w:r>
      <w:proofErr w:type="spellStart"/>
      <w:r w:rsidR="00CE4890" w:rsidRPr="002C1498">
        <w:rPr>
          <w:i/>
        </w:rPr>
        <w:t>Anaxyrus</w:t>
      </w:r>
      <w:proofErr w:type="spellEnd"/>
      <w:r w:rsidR="00CE4890" w:rsidRPr="002C1498">
        <w:rPr>
          <w:i/>
        </w:rPr>
        <w:t xml:space="preserve"> </w:t>
      </w:r>
      <w:proofErr w:type="spellStart"/>
      <w:r w:rsidR="00CE4890" w:rsidRPr="002C1498">
        <w:rPr>
          <w:i/>
        </w:rPr>
        <w:t>fowleri</w:t>
      </w:r>
      <w:proofErr w:type="spellEnd"/>
      <w:r w:rsidR="00CE4890">
        <w:rPr>
          <w:i/>
        </w:rPr>
        <w:t xml:space="preserve">, </w:t>
      </w:r>
      <w:r w:rsidR="00CE4890">
        <w:t xml:space="preserve">emergence from winter dormancy correlated strongly with increased moon light, specifically with peak numbers of toads emerging </w:t>
      </w:r>
      <w:r w:rsidR="00CE4890" w:rsidRPr="00CE4890">
        <w:t>on the waxing or waning gibbous moon, averaging 4.6 days away from th</w:t>
      </w:r>
      <w:r w:rsidR="004359B3">
        <w:t>e full moon in either direction, especially under milder conditions.</w:t>
      </w:r>
      <w:r w:rsidR="00816FA7">
        <w:t xml:space="preserve"> In the Australian </w:t>
      </w:r>
      <w:r w:rsidR="00816FA7" w:rsidRPr="00993C7E">
        <w:t>myobatrachid</w:t>
      </w:r>
      <w:r w:rsidR="00816FA7">
        <w:t xml:space="preserve"> frog </w:t>
      </w:r>
      <w:proofErr w:type="spellStart"/>
      <w:r w:rsidR="00816FA7" w:rsidRPr="00993C7E">
        <w:rPr>
          <w:i/>
        </w:rPr>
        <w:t>Crinia</w:t>
      </w:r>
      <w:proofErr w:type="spellEnd"/>
      <w:r w:rsidR="00816FA7">
        <w:t xml:space="preserve"> </w:t>
      </w:r>
      <w:proofErr w:type="spellStart"/>
      <w:r w:rsidR="0098749A" w:rsidRPr="00816FA7">
        <w:rPr>
          <w:i/>
        </w:rPr>
        <w:t>georgiana</w:t>
      </w:r>
      <w:proofErr w:type="spellEnd"/>
      <w:r w:rsidR="0098749A" w:rsidRPr="0098749A">
        <w:t>, the density of males and the number of females detected in a chorus varied greatly over the course of a breeding season</w:t>
      </w:r>
      <w:r w:rsidR="00816FA7">
        <w:t xml:space="preserve"> (</w:t>
      </w:r>
      <w:r w:rsidR="00816FA7" w:rsidRPr="0098749A">
        <w:t xml:space="preserve">Byrne </w:t>
      </w:r>
      <w:r w:rsidR="00A17FEC">
        <w:t>and</w:t>
      </w:r>
      <w:r w:rsidR="00816FA7" w:rsidRPr="0098749A">
        <w:t xml:space="preserve"> Roberts</w:t>
      </w:r>
      <w:r w:rsidR="00A17FEC">
        <w:t xml:space="preserve"> </w:t>
      </w:r>
      <w:r w:rsidR="00816FA7" w:rsidRPr="0098749A">
        <w:t>2004</w:t>
      </w:r>
      <w:r w:rsidR="00816FA7">
        <w:t>)</w:t>
      </w:r>
      <w:r w:rsidR="0098749A" w:rsidRPr="0098749A">
        <w:t>. A significant amount of this variation was explained by rainfall and lunar phase,</w:t>
      </w:r>
      <w:r w:rsidR="0098749A">
        <w:t xml:space="preserve"> with</w:t>
      </w:r>
      <w:r w:rsidR="00816FA7">
        <w:t xml:space="preserve"> the</w:t>
      </w:r>
      <w:r w:rsidR="0098749A">
        <w:t xml:space="preserve"> highest numbers of </w:t>
      </w:r>
      <w:r w:rsidR="00816FA7">
        <w:t>individuals</w:t>
      </w:r>
      <w:r w:rsidR="0098749A">
        <w:t xml:space="preserve"> occurring close to the full moon (</w:t>
      </w:r>
      <w:r w:rsidR="0098749A" w:rsidRPr="0098749A">
        <w:t xml:space="preserve">Byrne </w:t>
      </w:r>
      <w:r w:rsidR="00A17FEC">
        <w:t>and Roberts</w:t>
      </w:r>
      <w:r w:rsidR="0098749A" w:rsidRPr="0098749A">
        <w:t xml:space="preserve"> 2004</w:t>
      </w:r>
      <w:r w:rsidR="0098749A">
        <w:t xml:space="preserve">). </w:t>
      </w:r>
      <w:r w:rsidR="00307ADD">
        <w:t xml:space="preserve">The Asian toad </w:t>
      </w:r>
      <w:proofErr w:type="spellStart"/>
      <w:r w:rsidR="00307ADD" w:rsidRPr="00D90D38">
        <w:rPr>
          <w:i/>
        </w:rPr>
        <w:t>Duttaphrynus</w:t>
      </w:r>
      <w:proofErr w:type="spellEnd"/>
      <w:r w:rsidR="00307ADD" w:rsidRPr="00D90D38">
        <w:rPr>
          <w:i/>
        </w:rPr>
        <w:t xml:space="preserve"> </w:t>
      </w:r>
      <w:proofErr w:type="spellStart"/>
      <w:r w:rsidR="00307ADD" w:rsidRPr="00D90D38">
        <w:rPr>
          <w:i/>
        </w:rPr>
        <w:t>melanostictus</w:t>
      </w:r>
      <w:proofErr w:type="spellEnd"/>
      <w:r w:rsidR="00307ADD">
        <w:rPr>
          <w:i/>
        </w:rPr>
        <w:t xml:space="preserve"> </w:t>
      </w:r>
      <w:r w:rsidR="00307ADD">
        <w:t xml:space="preserve">(formerly </w:t>
      </w:r>
      <w:r w:rsidR="00307ADD" w:rsidRPr="00D90D38">
        <w:rPr>
          <w:i/>
        </w:rPr>
        <w:t xml:space="preserve">Bufo </w:t>
      </w:r>
      <w:proofErr w:type="spellStart"/>
      <w:r w:rsidR="00307ADD" w:rsidRPr="00D90D38">
        <w:rPr>
          <w:i/>
        </w:rPr>
        <w:t>melanostictus</w:t>
      </w:r>
      <w:proofErr w:type="spellEnd"/>
      <w:r w:rsidR="00307ADD">
        <w:rPr>
          <w:i/>
        </w:rPr>
        <w:t>)</w:t>
      </w:r>
      <w:r w:rsidR="00307ADD">
        <w:t xml:space="preserve"> has been shown to synchronise ovulation with the full moon. As the moon is not guaranteed to always be visible, this synchronisation likely occurs at an earlier stage of oogenesis and is entrained periodically by lunar light (Grant et al</w:t>
      </w:r>
      <w:r w:rsidR="00A17FEC">
        <w:t>.</w:t>
      </w:r>
      <w:r w:rsidR="00307ADD">
        <w:t xml:space="preserve"> 2009, 2012). </w:t>
      </w:r>
    </w:p>
    <w:p w14:paraId="1B5F5F05" w14:textId="77777777" w:rsidR="004359B3" w:rsidRDefault="004359B3" w:rsidP="00202E2A">
      <w:pPr>
        <w:spacing w:after="0" w:line="480" w:lineRule="auto"/>
      </w:pPr>
    </w:p>
    <w:p w14:paraId="34CD12B1" w14:textId="134AAE67" w:rsidR="004359B3" w:rsidRDefault="004359B3" w:rsidP="00D8602C">
      <w:pPr>
        <w:spacing w:after="0" w:line="480" w:lineRule="auto"/>
      </w:pPr>
      <w:r>
        <w:t>In contrast, some studies have show</w:t>
      </w:r>
      <w:r w:rsidR="00355F23">
        <w:t>n increased movement</w:t>
      </w:r>
      <w:r>
        <w:t xml:space="preserve"> of anurans under new moon conditions</w:t>
      </w:r>
      <w:r w:rsidR="00F91D27">
        <w:t>. For example</w:t>
      </w:r>
      <w:r w:rsidR="007F40E0">
        <w:t>,</w:t>
      </w:r>
      <w:r w:rsidR="00F91D27">
        <w:t xml:space="preserve"> in the </w:t>
      </w:r>
      <w:r w:rsidRPr="004359B3">
        <w:t xml:space="preserve">Japanese common toad, </w:t>
      </w:r>
      <w:r w:rsidRPr="00816FA7">
        <w:rPr>
          <w:i/>
        </w:rPr>
        <w:t xml:space="preserve">Bufo japonicus </w:t>
      </w:r>
      <w:proofErr w:type="spellStart"/>
      <w:r w:rsidRPr="00816FA7">
        <w:rPr>
          <w:i/>
        </w:rPr>
        <w:t>formosus</w:t>
      </w:r>
      <w:proofErr w:type="spellEnd"/>
      <w:r w:rsidR="00816FA7">
        <w:t xml:space="preserve"> a greater number of </w:t>
      </w:r>
      <w:r>
        <w:t xml:space="preserve">reproductive </w:t>
      </w:r>
      <w:r w:rsidRPr="004359B3">
        <w:t>events occurred around the new moon and very few events occurred around the full moon</w:t>
      </w:r>
      <w:r w:rsidR="00816FA7">
        <w:t xml:space="preserve"> (</w:t>
      </w:r>
      <w:proofErr w:type="spellStart"/>
      <w:r w:rsidR="00816FA7" w:rsidRPr="004359B3">
        <w:t>Kusano</w:t>
      </w:r>
      <w:proofErr w:type="spellEnd"/>
      <w:r w:rsidR="00816FA7" w:rsidRPr="004359B3">
        <w:t xml:space="preserve"> </w:t>
      </w:r>
      <w:r w:rsidR="003005A3" w:rsidRPr="003005A3">
        <w:t>et al</w:t>
      </w:r>
      <w:r w:rsidR="00A17FEC">
        <w:t>.</w:t>
      </w:r>
      <w:r w:rsidR="00816FA7" w:rsidRPr="004359B3">
        <w:t xml:space="preserve"> 2015</w:t>
      </w:r>
      <w:r w:rsidR="00816FA7">
        <w:t>)</w:t>
      </w:r>
      <w:r>
        <w:t>.</w:t>
      </w:r>
      <w:r w:rsidR="0098749A">
        <w:t xml:space="preserve"> </w:t>
      </w:r>
      <w:r w:rsidR="00816FA7">
        <w:t>Also, i</w:t>
      </w:r>
      <w:r w:rsidR="0098749A">
        <w:t xml:space="preserve">n the American toad, </w:t>
      </w:r>
      <w:r w:rsidR="0098749A" w:rsidRPr="00816FA7">
        <w:rPr>
          <w:i/>
        </w:rPr>
        <w:t>Bufo americanus</w:t>
      </w:r>
      <w:r w:rsidR="0098749A">
        <w:t xml:space="preserve">, toads were less active at full moon than at new moon (Fitzgerald </w:t>
      </w:r>
      <w:r w:rsidR="00A17FEC">
        <w:t xml:space="preserve">and </w:t>
      </w:r>
      <w:proofErr w:type="spellStart"/>
      <w:r w:rsidR="00A17FEC">
        <w:t>Bider</w:t>
      </w:r>
      <w:proofErr w:type="spellEnd"/>
      <w:r w:rsidR="0098749A">
        <w:t xml:space="preserve"> 1972</w:t>
      </w:r>
      <w:r w:rsidR="00D8602C">
        <w:t>)</w:t>
      </w:r>
      <w:r w:rsidR="00307ADD">
        <w:t xml:space="preserve">, although this was looking at locomotory </w:t>
      </w:r>
      <w:r w:rsidR="00307ADD">
        <w:lastRenderedPageBreak/>
        <w:t>activ</w:t>
      </w:r>
      <w:r w:rsidR="009930E0">
        <w:t>ity outside the breeding season,</w:t>
      </w:r>
      <w:r w:rsidR="00D8602C">
        <w:t xml:space="preserve"> and in </w:t>
      </w:r>
      <w:r w:rsidR="00355F23">
        <w:t xml:space="preserve">the </w:t>
      </w:r>
      <w:r w:rsidR="00816FA7">
        <w:rPr>
          <w:rStyle w:val="st"/>
        </w:rPr>
        <w:t>fine-lined tree frog,</w:t>
      </w:r>
      <w:r w:rsidR="00816FA7" w:rsidRPr="00816FA7">
        <w:rPr>
          <w:i/>
        </w:rPr>
        <w:t xml:space="preserve"> </w:t>
      </w:r>
      <w:proofErr w:type="spellStart"/>
      <w:r w:rsidR="00D8602C" w:rsidRPr="00816FA7">
        <w:rPr>
          <w:i/>
        </w:rPr>
        <w:t>Hypsiboas</w:t>
      </w:r>
      <w:proofErr w:type="spellEnd"/>
      <w:r w:rsidR="00D8602C" w:rsidRPr="00816FA7">
        <w:rPr>
          <w:i/>
        </w:rPr>
        <w:t xml:space="preserve"> </w:t>
      </w:r>
      <w:proofErr w:type="spellStart"/>
      <w:r w:rsidR="00D8602C" w:rsidRPr="00816FA7">
        <w:rPr>
          <w:i/>
        </w:rPr>
        <w:t>leptolineatus</w:t>
      </w:r>
      <w:proofErr w:type="spellEnd"/>
      <w:r w:rsidR="00816FA7">
        <w:t>,</w:t>
      </w:r>
      <w:r w:rsidR="00D8602C">
        <w:t xml:space="preserve"> from southeast Brazil greatest mean abundance was around the new moon (</w:t>
      </w:r>
      <w:proofErr w:type="spellStart"/>
      <w:r w:rsidR="00D8602C">
        <w:t>Hiert</w:t>
      </w:r>
      <w:proofErr w:type="spellEnd"/>
      <w:r w:rsidR="00D8602C">
        <w:t xml:space="preserve"> </w:t>
      </w:r>
      <w:r w:rsidR="00A17FEC">
        <w:t>and Moura</w:t>
      </w:r>
      <w:r w:rsidR="00D8602C">
        <w:t xml:space="preserve"> 2010).</w:t>
      </w:r>
    </w:p>
    <w:p w14:paraId="3A52DBE7" w14:textId="77777777" w:rsidR="0098749A" w:rsidRDefault="0098749A" w:rsidP="0098749A">
      <w:pPr>
        <w:spacing w:after="0" w:line="480" w:lineRule="auto"/>
      </w:pPr>
    </w:p>
    <w:p w14:paraId="17CB1153" w14:textId="6A454339" w:rsidR="00736DC5" w:rsidRDefault="00F91D27" w:rsidP="00736DC5">
      <w:pPr>
        <w:spacing w:after="0" w:line="480" w:lineRule="auto"/>
      </w:pPr>
      <w:r>
        <w:t xml:space="preserve">Since the response of difference amphibian species to lunar phase appears </w:t>
      </w:r>
      <w:r w:rsidR="00355F23">
        <w:t xml:space="preserve">to be </w:t>
      </w:r>
      <w:r>
        <w:t xml:space="preserve">variable, this implies that there are </w:t>
      </w:r>
      <w:r w:rsidR="0098749A">
        <w:t>different ecological pressures acting on different species, which determine</w:t>
      </w:r>
      <w:del w:id="33" w:author="Grant, Rachel 11" w:date="2020-10-27T22:07:00Z">
        <w:r w:rsidR="0098749A" w:rsidDel="005B0CE4">
          <w:delText>s</w:delText>
        </w:r>
      </w:del>
      <w:r w:rsidR="0098749A">
        <w:t xml:space="preserve"> their response to lunar phase</w:t>
      </w:r>
      <w:r>
        <w:t xml:space="preserve"> (</w:t>
      </w:r>
      <w:r w:rsidR="001B30B0" w:rsidRPr="001B30B0">
        <w:t xml:space="preserve">Byrne </w:t>
      </w:r>
      <w:r w:rsidR="00A17FEC">
        <w:t>and Roberts</w:t>
      </w:r>
      <w:r w:rsidR="001B30B0" w:rsidRPr="001B30B0">
        <w:t xml:space="preserve"> 2004</w:t>
      </w:r>
      <w:r w:rsidR="00B23C39">
        <w:t>; Grant et al. 2012</w:t>
      </w:r>
      <w:r>
        <w:t xml:space="preserve">). </w:t>
      </w:r>
      <w:r w:rsidR="00D90D38">
        <w:t>Some a</w:t>
      </w:r>
      <w:r>
        <w:t xml:space="preserve">mphibian species </w:t>
      </w:r>
      <w:r w:rsidR="001B30B0">
        <w:t xml:space="preserve">may rely on sight </w:t>
      </w:r>
      <w:r>
        <w:t>to find conspecifics</w:t>
      </w:r>
      <w:r w:rsidR="001B30B0" w:rsidRPr="001B30B0">
        <w:t xml:space="preserve"> </w:t>
      </w:r>
      <w:r w:rsidR="001B30B0">
        <w:t>or detect predators (</w:t>
      </w:r>
      <w:r w:rsidR="001B30B0" w:rsidRPr="001B30B0">
        <w:t xml:space="preserve">Byrne </w:t>
      </w:r>
      <w:r w:rsidR="00A17FEC">
        <w:t>and</w:t>
      </w:r>
      <w:r w:rsidR="001B30B0" w:rsidRPr="001B30B0">
        <w:t xml:space="preserve"> Roberts 2004</w:t>
      </w:r>
      <w:r w:rsidR="001B30B0">
        <w:t xml:space="preserve">), locate </w:t>
      </w:r>
      <w:r>
        <w:t>suitable calling sites</w:t>
      </w:r>
      <w:r w:rsidR="001B30B0">
        <w:t xml:space="preserve"> </w:t>
      </w:r>
      <w:r w:rsidR="00D8602C">
        <w:t>(</w:t>
      </w:r>
      <w:r w:rsidR="00D8602C" w:rsidRPr="00D8602C">
        <w:t xml:space="preserve">Backwell </w:t>
      </w:r>
      <w:r w:rsidR="00A17FEC">
        <w:t>and Passmore</w:t>
      </w:r>
      <w:r w:rsidR="00D8602C" w:rsidRPr="00D8602C">
        <w:t xml:space="preserve"> 1990</w:t>
      </w:r>
      <w:r w:rsidR="00D8602C">
        <w:t xml:space="preserve">) </w:t>
      </w:r>
      <w:r w:rsidR="001B30B0">
        <w:t>and orientat</w:t>
      </w:r>
      <w:r w:rsidR="00A17FEC">
        <w:t>e using landmarks (Green et al.</w:t>
      </w:r>
      <w:r w:rsidR="001B30B0">
        <w:t xml:space="preserve"> 2016). In these species, </w:t>
      </w:r>
      <w:r>
        <w:t>the bright light conditions expe</w:t>
      </w:r>
      <w:r w:rsidR="001B30B0">
        <w:t xml:space="preserve">rienced under a full moon may be </w:t>
      </w:r>
      <w:r w:rsidR="00523645">
        <w:t>used to synchronise</w:t>
      </w:r>
      <w:r w:rsidR="001B30B0">
        <w:t xml:space="preserve"> movements</w:t>
      </w:r>
      <w:r>
        <w:t xml:space="preserve">. However, in species which are </w:t>
      </w:r>
      <w:r w:rsidR="008A2BE4">
        <w:t xml:space="preserve">more </w:t>
      </w:r>
      <w:r>
        <w:t xml:space="preserve">vulnerable and prone to predation at night, synchronising movements in the darkest new moon phase may be more ecologically adaptive </w:t>
      </w:r>
      <w:r w:rsidR="00D8602C">
        <w:t>(</w:t>
      </w:r>
      <w:r w:rsidR="00D8602C" w:rsidRPr="00D8602C">
        <w:t xml:space="preserve">Fitzgerald </w:t>
      </w:r>
      <w:r w:rsidR="00A17FEC">
        <w:t xml:space="preserve">and </w:t>
      </w:r>
      <w:proofErr w:type="spellStart"/>
      <w:r w:rsidR="00A17FEC">
        <w:t>Bider</w:t>
      </w:r>
      <w:proofErr w:type="spellEnd"/>
      <w:r w:rsidR="00D8602C" w:rsidRPr="00D8602C">
        <w:t xml:space="preserve"> 1972</w:t>
      </w:r>
      <w:r w:rsidR="00D8602C">
        <w:t>;</w:t>
      </w:r>
      <w:r w:rsidR="00D8602C" w:rsidRPr="00D8602C">
        <w:t xml:space="preserve"> </w:t>
      </w:r>
      <w:proofErr w:type="spellStart"/>
      <w:r w:rsidR="00D8602C" w:rsidRPr="00D8602C">
        <w:t>Hiert</w:t>
      </w:r>
      <w:proofErr w:type="spellEnd"/>
      <w:r w:rsidR="00D8602C" w:rsidRPr="00D8602C">
        <w:t xml:space="preserve"> </w:t>
      </w:r>
      <w:r w:rsidR="00A17FEC">
        <w:t>and Moura</w:t>
      </w:r>
      <w:r w:rsidR="00D8602C" w:rsidRPr="00D8602C">
        <w:t xml:space="preserve"> 2010</w:t>
      </w:r>
      <w:r w:rsidR="00D8602C">
        <w:t xml:space="preserve">; </w:t>
      </w:r>
      <w:proofErr w:type="spellStart"/>
      <w:r w:rsidR="001B30B0">
        <w:t>Kusano</w:t>
      </w:r>
      <w:proofErr w:type="spellEnd"/>
      <w:r w:rsidR="001B30B0">
        <w:t xml:space="preserve"> et</w:t>
      </w:r>
      <w:r w:rsidR="00A17FEC">
        <w:t xml:space="preserve"> al.</w:t>
      </w:r>
      <w:r w:rsidR="001B30B0">
        <w:t xml:space="preserve"> 2015;</w:t>
      </w:r>
      <w:r w:rsidR="00D90D38">
        <w:t xml:space="preserve"> </w:t>
      </w:r>
      <w:r w:rsidR="00B23C39">
        <w:t>Grant et al</w:t>
      </w:r>
      <w:r w:rsidR="00A17FEC">
        <w:t>.</w:t>
      </w:r>
      <w:r w:rsidR="00B23C39">
        <w:t xml:space="preserve"> 2012)</w:t>
      </w:r>
      <w:r>
        <w:t xml:space="preserve">. </w:t>
      </w:r>
      <w:r w:rsidR="009617F6">
        <w:t>M</w:t>
      </w:r>
      <w:r w:rsidR="009617F6" w:rsidRPr="009617F6">
        <w:t>igrating in a full moon</w:t>
      </w:r>
      <w:r w:rsidR="009617F6">
        <w:t xml:space="preserve"> is liable to </w:t>
      </w:r>
      <w:r w:rsidR="009617F6" w:rsidRPr="009617F6">
        <w:t xml:space="preserve">make </w:t>
      </w:r>
      <w:r w:rsidR="009617F6">
        <w:t>an individual more</w:t>
      </w:r>
      <w:r w:rsidR="009617F6" w:rsidRPr="009617F6">
        <w:t xml:space="preserve"> vulnerable to visual predators</w:t>
      </w:r>
      <w:r w:rsidR="009617F6">
        <w:t>;</w:t>
      </w:r>
      <w:r w:rsidR="009617F6" w:rsidRPr="009617F6">
        <w:t xml:space="preserve"> </w:t>
      </w:r>
      <w:r w:rsidR="00822D9F" w:rsidRPr="009617F6">
        <w:t>however,</w:t>
      </w:r>
      <w:r w:rsidR="009617F6" w:rsidRPr="009617F6">
        <w:t xml:space="preserve"> the emergent behaviour depends on the balance between </w:t>
      </w:r>
      <w:r w:rsidR="009617F6">
        <w:t xml:space="preserve">the </w:t>
      </w:r>
      <w:r w:rsidR="009617F6" w:rsidRPr="009617F6">
        <w:t xml:space="preserve">costs and benefits for the particular species. For </w:t>
      </w:r>
      <w:r w:rsidR="009617F6">
        <w:t xml:space="preserve">species migrating under a full </w:t>
      </w:r>
      <w:r w:rsidR="009617F6" w:rsidRPr="009617F6">
        <w:t>moon the advantages of synchronisation, and the advantages of us</w:t>
      </w:r>
      <w:r w:rsidR="009617F6">
        <w:t>ing</w:t>
      </w:r>
      <w:r w:rsidR="009617F6" w:rsidRPr="009617F6">
        <w:t xml:space="preserve"> lunar light to entrain a biorhythm</w:t>
      </w:r>
      <w:r w:rsidR="009617F6">
        <w:t>,</w:t>
      </w:r>
      <w:r w:rsidR="009617F6" w:rsidRPr="009617F6">
        <w:t xml:space="preserve"> must outweigh any disadvantages caused by vulnerabilities to predation. </w:t>
      </w:r>
      <w:r w:rsidR="009617F6">
        <w:t xml:space="preserve">In addition, </w:t>
      </w:r>
      <w:r w:rsidR="009617F6" w:rsidRPr="009617F6">
        <w:t>full moon migrators will be at an advantage in detecting olfactory and auditory predators in higher light conditions</w:t>
      </w:r>
      <w:r w:rsidR="00822D9F">
        <w:t xml:space="preserve">. </w:t>
      </w:r>
      <w:r w:rsidR="009617F6" w:rsidRPr="009617F6">
        <w:t>Other frogs (</w:t>
      </w:r>
      <w:r w:rsidR="00822D9F">
        <w:t xml:space="preserve">e.g. </w:t>
      </w:r>
      <w:proofErr w:type="spellStart"/>
      <w:r w:rsidR="00822D9F" w:rsidRPr="00822D9F">
        <w:rPr>
          <w:i/>
          <w:iCs/>
        </w:rPr>
        <w:t>Fejervarya</w:t>
      </w:r>
      <w:proofErr w:type="spellEnd"/>
      <w:r w:rsidR="009617F6" w:rsidRPr="00822D9F">
        <w:rPr>
          <w:i/>
          <w:iCs/>
        </w:rPr>
        <w:t xml:space="preserve"> </w:t>
      </w:r>
      <w:proofErr w:type="spellStart"/>
      <w:r w:rsidR="009617F6" w:rsidRPr="00822D9F">
        <w:rPr>
          <w:i/>
          <w:iCs/>
        </w:rPr>
        <w:t>cancrivora</w:t>
      </w:r>
      <w:proofErr w:type="spellEnd"/>
      <w:r w:rsidR="00822D9F">
        <w:t>)</w:t>
      </w:r>
      <w:r w:rsidR="009617F6" w:rsidRPr="009617F6">
        <w:t xml:space="preserve"> primarily breed on a new moon</w:t>
      </w:r>
      <w:ins w:id="34" w:author="Grant, Rachel 11" w:date="2020-10-27T22:07:00Z">
        <w:r w:rsidR="005B0CE4">
          <w:t xml:space="preserve"> </w:t>
        </w:r>
      </w:ins>
      <w:ins w:id="35" w:author="Grant, Rachel 11" w:date="2020-10-27T22:08:00Z">
        <w:r w:rsidR="005B0CE4">
          <w:t>(Church</w:t>
        </w:r>
      </w:ins>
      <w:ins w:id="36" w:author="Grant, Rachel 11" w:date="2020-10-27T22:09:00Z">
        <w:r w:rsidR="005B0CE4">
          <w:t>, 1961</w:t>
        </w:r>
      </w:ins>
      <w:ins w:id="37" w:author="Grant, Rachel 11" w:date="2020-10-27T22:08:00Z">
        <w:r w:rsidR="005B0CE4">
          <w:t>)</w:t>
        </w:r>
      </w:ins>
      <w:r w:rsidR="009617F6" w:rsidRPr="009617F6">
        <w:t xml:space="preserve">, so </w:t>
      </w:r>
      <w:r w:rsidR="00822D9F">
        <w:t xml:space="preserve">the </w:t>
      </w:r>
      <w:r w:rsidR="009617F6" w:rsidRPr="009617F6">
        <w:t xml:space="preserve">response to lunar cycles </w:t>
      </w:r>
      <w:r w:rsidR="00822D9F">
        <w:t>appears to be</w:t>
      </w:r>
      <w:r w:rsidR="009617F6" w:rsidRPr="009617F6">
        <w:t xml:space="preserve"> highly species specific and depends on the cost - benefit of the particular species' ecology. </w:t>
      </w:r>
      <w:r w:rsidR="00755645">
        <w:t>B</w:t>
      </w:r>
      <w:r w:rsidR="00B55FAF">
        <w:t xml:space="preserve">oth common frogs and common toads are </w:t>
      </w:r>
      <w:r w:rsidR="00755645">
        <w:t xml:space="preserve">vulnerable during migration and are </w:t>
      </w:r>
      <w:r w:rsidR="00B55FAF">
        <w:t>prey items to a range of nocturnal predators including owls, foxes and rats (</w:t>
      </w:r>
      <w:r w:rsidR="00755645">
        <w:t xml:space="preserve">Beebee </w:t>
      </w:r>
      <w:r w:rsidR="00A17FEC">
        <w:t>and Griffiths</w:t>
      </w:r>
      <w:r w:rsidR="00755645">
        <w:t xml:space="preserve"> 2000</w:t>
      </w:r>
      <w:r w:rsidR="00B55FAF">
        <w:t xml:space="preserve">). </w:t>
      </w:r>
      <w:r w:rsidR="00822D9F">
        <w:t>However, c</w:t>
      </w:r>
      <w:r w:rsidR="00755645">
        <w:t xml:space="preserve">ommon toads </w:t>
      </w:r>
      <w:r w:rsidR="00822D9F">
        <w:t xml:space="preserve">do </w:t>
      </w:r>
      <w:r w:rsidR="00755645">
        <w:t xml:space="preserve">possess toxic glands in their skin, </w:t>
      </w:r>
      <w:r w:rsidR="00822D9F">
        <w:t xml:space="preserve">which may help prevent some predation. Common frogs are highly mobile and may evade many land-dwelling predators e.g. foxes and rats. Despite this, both species are </w:t>
      </w:r>
      <w:r w:rsidR="00755645">
        <w:t>still vulnerable to predation</w:t>
      </w:r>
      <w:r w:rsidR="00822D9F">
        <w:t xml:space="preserve"> when moving under a full moon</w:t>
      </w:r>
      <w:r w:rsidR="00755645">
        <w:t xml:space="preserve">. </w:t>
      </w:r>
      <w:r w:rsidR="002A112C">
        <w:t>B</w:t>
      </w:r>
      <w:r w:rsidR="00736DC5">
        <w:t xml:space="preserve">arn owls </w:t>
      </w:r>
      <w:r w:rsidR="002A112C">
        <w:t>hunt primarily using auditory cues and avoid hunting in bright light intensities (</w:t>
      </w:r>
      <w:r w:rsidR="00C769FB">
        <w:t>Lovari</w:t>
      </w:r>
      <w:r w:rsidR="00A17FEC">
        <w:t xml:space="preserve"> et al. </w:t>
      </w:r>
      <w:r w:rsidR="002A112C">
        <w:t xml:space="preserve">1976). </w:t>
      </w:r>
      <w:r w:rsidR="00822D9F">
        <w:t xml:space="preserve">By migrating in large numbers, common toads and common frogs </w:t>
      </w:r>
      <w:r w:rsidR="00755645">
        <w:t xml:space="preserve">may convey anti-predator advantages by </w:t>
      </w:r>
      <w:r w:rsidR="00307ADD">
        <w:t>selfish herd geometry</w:t>
      </w:r>
      <w:r w:rsidR="00755645">
        <w:t xml:space="preserve"> (</w:t>
      </w:r>
      <w:r w:rsidR="00956B4F">
        <w:t>O</w:t>
      </w:r>
      <w:r w:rsidR="006D5F34">
        <w:t>ls</w:t>
      </w:r>
      <w:r w:rsidR="00956B4F">
        <w:t>o</w:t>
      </w:r>
      <w:r w:rsidR="00A17FEC">
        <w:t>n</w:t>
      </w:r>
      <w:r w:rsidR="006D5F34">
        <w:t xml:space="preserve"> 1989; </w:t>
      </w:r>
      <w:r w:rsidR="00C769FB">
        <w:t>Ryan</w:t>
      </w:r>
      <w:r w:rsidR="00A17FEC">
        <w:t xml:space="preserve"> et al.</w:t>
      </w:r>
      <w:r w:rsidR="00755645">
        <w:t xml:space="preserve"> 1981). </w:t>
      </w:r>
      <w:r w:rsidR="00523645">
        <w:t xml:space="preserve">Any predation risk </w:t>
      </w:r>
      <w:r w:rsidR="00307ADD">
        <w:t xml:space="preserve">on an individual </w:t>
      </w:r>
      <w:r w:rsidR="00523645">
        <w:t xml:space="preserve">will be diluted by the </w:t>
      </w:r>
      <w:r w:rsidR="00523645">
        <w:lastRenderedPageBreak/>
        <w:t xml:space="preserve">number of individuals present at breeding aggregations. </w:t>
      </w:r>
      <w:r>
        <w:t xml:space="preserve">Both common toads and common frogs have been found to use a combination of cues to </w:t>
      </w:r>
      <w:r w:rsidR="00D8602C">
        <w:t>orient</w:t>
      </w:r>
      <w:r>
        <w:t xml:space="preserve"> to breeding ponds including celestial, </w:t>
      </w:r>
      <w:r w:rsidR="00D632D7">
        <w:t>gravitational</w:t>
      </w:r>
      <w:r>
        <w:t>, visual and olfactory cues (</w:t>
      </w:r>
      <w:proofErr w:type="spellStart"/>
      <w:r>
        <w:t>Sin</w:t>
      </w:r>
      <w:r w:rsidR="00755645">
        <w:t>c</w:t>
      </w:r>
      <w:r w:rsidR="00A17FEC">
        <w:t>sh</w:t>
      </w:r>
      <w:proofErr w:type="spellEnd"/>
      <w:r>
        <w:t xml:space="preserve"> </w:t>
      </w:r>
      <w:r w:rsidR="00816FA7" w:rsidRPr="00816FA7">
        <w:t>1988</w:t>
      </w:r>
      <w:r>
        <w:t>). Moving under full moon conditions may allow these species to fully utilise celestial cues as well as use visual landmarks to help them orientate towards ponds.</w:t>
      </w:r>
    </w:p>
    <w:p w14:paraId="64645FE9" w14:textId="77777777" w:rsidR="00736DC5" w:rsidRDefault="00736DC5" w:rsidP="00736DC5">
      <w:pPr>
        <w:spacing w:after="0" w:line="480" w:lineRule="auto"/>
      </w:pPr>
    </w:p>
    <w:p w14:paraId="79C067C6" w14:textId="77777777" w:rsidR="004359B3" w:rsidRPr="002926EA" w:rsidRDefault="002926EA" w:rsidP="00202E2A">
      <w:pPr>
        <w:spacing w:after="0" w:line="480" w:lineRule="auto"/>
        <w:rPr>
          <w:i/>
        </w:rPr>
      </w:pPr>
      <w:r w:rsidRPr="002926EA">
        <w:rPr>
          <w:i/>
        </w:rPr>
        <w:t>Conservation implications</w:t>
      </w:r>
      <w:r w:rsidR="004359B3" w:rsidRPr="002926EA">
        <w:rPr>
          <w:i/>
        </w:rPr>
        <w:t xml:space="preserve"> </w:t>
      </w:r>
    </w:p>
    <w:p w14:paraId="655A19FA" w14:textId="77777777" w:rsidR="002926EA" w:rsidRDefault="00C169E6" w:rsidP="00202E2A">
      <w:pPr>
        <w:spacing w:after="0" w:line="480" w:lineRule="auto"/>
      </w:pPr>
      <w:r>
        <w:t>Common toad populations are in decline (</w:t>
      </w:r>
      <w:proofErr w:type="spellStart"/>
      <w:r>
        <w:t>Petrovan</w:t>
      </w:r>
      <w:proofErr w:type="spellEnd"/>
      <w:r>
        <w:t xml:space="preserve"> </w:t>
      </w:r>
      <w:r w:rsidR="00A17FEC">
        <w:t>and</w:t>
      </w:r>
      <w:r>
        <w:t xml:space="preserve"> Schmidt, 2016) due to a combination of factors including habitat loss and fragmentation, climate change and pollution (</w:t>
      </w:r>
      <w:r w:rsidR="00A17FEC">
        <w:t>Beebee</w:t>
      </w:r>
      <w:r w:rsidR="00847D63">
        <w:t xml:space="preserve"> 1996; 2013; Carrier </w:t>
      </w:r>
      <w:r w:rsidR="00A17FEC">
        <w:t xml:space="preserve">and </w:t>
      </w:r>
      <w:proofErr w:type="spellStart"/>
      <w:r w:rsidR="00A17FEC">
        <w:t>Beebee</w:t>
      </w:r>
      <w:proofErr w:type="spellEnd"/>
      <w:r w:rsidR="00847D63">
        <w:t xml:space="preserve"> 2006</w:t>
      </w:r>
      <w:r w:rsidR="000B099B">
        <w:t xml:space="preserve">; </w:t>
      </w:r>
      <w:proofErr w:type="spellStart"/>
      <w:r w:rsidR="000B099B" w:rsidRPr="000B099B">
        <w:t>Tomašević</w:t>
      </w:r>
      <w:proofErr w:type="spellEnd"/>
      <w:r w:rsidR="00A17FEC">
        <w:t xml:space="preserve"> et al.</w:t>
      </w:r>
      <w:r w:rsidR="000B099B">
        <w:t xml:space="preserve"> 2007</w:t>
      </w:r>
      <w:r>
        <w:t xml:space="preserve">). One conservation strategy employed across the UK is </w:t>
      </w:r>
      <w:r w:rsidR="00AB7309">
        <w:t xml:space="preserve">a </w:t>
      </w:r>
      <w:r w:rsidR="0079498B">
        <w:t>‘</w:t>
      </w:r>
      <w:r w:rsidR="00AB7309">
        <w:t>Toads on Roads</w:t>
      </w:r>
      <w:r w:rsidR="0079498B">
        <w:t>’</w:t>
      </w:r>
      <w:r>
        <w:t xml:space="preserve"> campa</w:t>
      </w:r>
      <w:r w:rsidR="009930E0">
        <w:t>ign with hundreds of volunteer ‘</w:t>
      </w:r>
      <w:r>
        <w:t>toad patrollers’ helping to assist toads across roads which fragment breeding and terrestrial habitats in the spring. Volunteers are not always able to patrol roads on every single day in the breeding season due to variations in commitments (C. Monk pers. comm.) and often use environmental cues to determine the most effective nights to go out on toad patrols.</w:t>
      </w:r>
      <w:r w:rsidR="00D51A86">
        <w:t xml:space="preserve"> Currently, toad patrollers tend to become most active on mild and damp nights in early spring as these are often when toad numbers crossing roads are high. Results from our research indicates that to ensure that the peak migration period is covered, toad patrollers should aim to patrol roads in mild </w:t>
      </w:r>
      <w:r w:rsidR="0079498B">
        <w:t xml:space="preserve">and damp </w:t>
      </w:r>
      <w:r w:rsidR="00D51A86">
        <w:t>conditions closest to the full moon through the migration period (March and April).</w:t>
      </w:r>
      <w:r w:rsidR="00D632D7">
        <w:t xml:space="preserve"> </w:t>
      </w:r>
      <w:r w:rsidR="00D51A86">
        <w:t xml:space="preserve">The </w:t>
      </w:r>
      <w:r w:rsidR="00D632D7">
        <w:t xml:space="preserve">date of the full moon with respect to the Julian Calendar varies each year which may result in peak toad migrations occurring on different </w:t>
      </w:r>
      <w:r w:rsidR="00813926">
        <w:t xml:space="preserve">calendar </w:t>
      </w:r>
      <w:r w:rsidR="00D632D7">
        <w:t xml:space="preserve">dates. </w:t>
      </w:r>
      <w:r w:rsidR="00D51A86">
        <w:t>If toad patrollers have limited time and resources, identifying the few days in each season when common toad and frog migrations are at their peak is crucial in enabling them to help the greatest numbers of individuals across roads.</w:t>
      </w:r>
    </w:p>
    <w:p w14:paraId="4CA3802F" w14:textId="77777777" w:rsidR="002926EA" w:rsidRPr="00CE4890" w:rsidRDefault="002926EA" w:rsidP="00202E2A">
      <w:pPr>
        <w:spacing w:after="0" w:line="480" w:lineRule="auto"/>
      </w:pPr>
    </w:p>
    <w:p w14:paraId="37796849" w14:textId="77777777" w:rsidR="00C370F2" w:rsidRPr="002926EA" w:rsidRDefault="002926EA" w:rsidP="00202E2A">
      <w:pPr>
        <w:spacing w:after="0" w:line="480" w:lineRule="auto"/>
        <w:rPr>
          <w:i/>
        </w:rPr>
      </w:pPr>
      <w:r w:rsidRPr="002926EA">
        <w:rPr>
          <w:i/>
        </w:rPr>
        <w:t>Conclusions</w:t>
      </w:r>
    </w:p>
    <w:p w14:paraId="47A290DC" w14:textId="77777777" w:rsidR="004465FC" w:rsidRPr="0075010B" w:rsidRDefault="002926EA" w:rsidP="0075010B">
      <w:pPr>
        <w:spacing w:after="0" w:line="480" w:lineRule="auto"/>
      </w:pPr>
      <w:r>
        <w:t xml:space="preserve">Our study of common </w:t>
      </w:r>
      <w:r w:rsidR="0079498B">
        <w:t xml:space="preserve">toads </w:t>
      </w:r>
      <w:r>
        <w:t xml:space="preserve">and common </w:t>
      </w:r>
      <w:r w:rsidR="0079498B">
        <w:t>frogs</w:t>
      </w:r>
      <w:r>
        <w:t xml:space="preserve"> at 43 sites over four years across the UK demonstrates a link between lunar phase and peak migratory activity with both species exhibiting peak abundance in days 28 to 0 which corresponds to just before</w:t>
      </w:r>
      <w:r w:rsidR="00B23C39">
        <w:t>, and the day of,</w:t>
      </w:r>
      <w:r>
        <w:t xml:space="preserve"> the full moon. In </w:t>
      </w:r>
      <w:r>
        <w:lastRenderedPageBreak/>
        <w:t xml:space="preserve">addition, there was a significant effect of minimum daily temperature with individuals of both species showing peak migratory movement on mild nights close to a full moon. </w:t>
      </w:r>
      <w:r w:rsidR="004F7624">
        <w:t xml:space="preserve">Our findings have conservation importance, as it will enable toad patrollers to more effectively identify peak migration dates in common frogs and common toads and enhance volunteer effort on these days. </w:t>
      </w:r>
      <w:r>
        <w:t>Overall</w:t>
      </w:r>
      <w:r w:rsidR="0079498B">
        <w:t>,</w:t>
      </w:r>
      <w:r>
        <w:t xml:space="preserve"> this study highlights the importance of lunar phase in modulating and synchronising breeding in two UK anuran species and has implications for conservation of both species.</w:t>
      </w:r>
      <w:r w:rsidR="004465FC">
        <w:rPr>
          <w:b/>
        </w:rPr>
        <w:br w:type="page"/>
      </w:r>
    </w:p>
    <w:p w14:paraId="429C27AE" w14:textId="77777777" w:rsidR="00E01268" w:rsidRPr="004465FC" w:rsidRDefault="004465FC" w:rsidP="00202E2A">
      <w:pPr>
        <w:spacing w:after="0" w:line="480" w:lineRule="auto"/>
        <w:rPr>
          <w:b/>
        </w:rPr>
      </w:pPr>
      <w:r w:rsidRPr="004465FC">
        <w:rPr>
          <w:b/>
        </w:rPr>
        <w:lastRenderedPageBreak/>
        <w:t>REFERENCES</w:t>
      </w:r>
    </w:p>
    <w:p w14:paraId="7BAB1D4B" w14:textId="77777777" w:rsidR="00625A4D" w:rsidRDefault="00C43486" w:rsidP="00625A4D">
      <w:pPr>
        <w:spacing w:after="0" w:line="480" w:lineRule="auto"/>
      </w:pPr>
      <w:proofErr w:type="spellStart"/>
      <w:r>
        <w:t>Akçakaya</w:t>
      </w:r>
      <w:proofErr w:type="spellEnd"/>
      <w:r>
        <w:t xml:space="preserve"> HR</w:t>
      </w:r>
      <w:r w:rsidR="00625A4D" w:rsidRPr="00D70A0D">
        <w:t xml:space="preserve"> (2000) Viability analyses with habitat-based metapopulation models. </w:t>
      </w:r>
      <w:r w:rsidR="00625A4D" w:rsidRPr="00C43486">
        <w:t>Po</w:t>
      </w:r>
      <w:r w:rsidR="00F0207C">
        <w:t>p</w:t>
      </w:r>
      <w:r w:rsidR="0023752C" w:rsidRPr="00C43486">
        <w:t xml:space="preserve"> </w:t>
      </w:r>
      <w:proofErr w:type="spellStart"/>
      <w:r w:rsidR="00625A4D" w:rsidRPr="00C43486">
        <w:t>Ecol</w:t>
      </w:r>
      <w:proofErr w:type="spellEnd"/>
      <w:r w:rsidR="00625A4D" w:rsidRPr="00C43486">
        <w:t xml:space="preserve"> 42</w:t>
      </w:r>
      <w:r w:rsidRPr="00C43486">
        <w:t>:</w:t>
      </w:r>
      <w:r w:rsidR="00625A4D">
        <w:t xml:space="preserve"> </w:t>
      </w:r>
      <w:r w:rsidR="00625A4D" w:rsidRPr="00D70A0D">
        <w:t>45-53.</w:t>
      </w:r>
    </w:p>
    <w:p w14:paraId="6E8FB357" w14:textId="77777777" w:rsidR="00625A4D" w:rsidRDefault="00625A4D" w:rsidP="00625A4D">
      <w:pPr>
        <w:spacing w:after="0" w:line="480" w:lineRule="auto"/>
      </w:pPr>
    </w:p>
    <w:p w14:paraId="19DFFC6E" w14:textId="77777777" w:rsidR="00625A4D" w:rsidRDefault="00C43486" w:rsidP="00625A4D">
      <w:pPr>
        <w:spacing w:after="0" w:line="480" w:lineRule="auto"/>
      </w:pPr>
      <w:proofErr w:type="spellStart"/>
      <w:r>
        <w:t>Andreone</w:t>
      </w:r>
      <w:proofErr w:type="spellEnd"/>
      <w:r>
        <w:t xml:space="preserve"> F, </w:t>
      </w:r>
      <w:proofErr w:type="spellStart"/>
      <w:r>
        <w:t>Giacoma</w:t>
      </w:r>
      <w:proofErr w:type="spellEnd"/>
      <w:r>
        <w:t xml:space="preserve"> C</w:t>
      </w:r>
      <w:r w:rsidR="00625A4D" w:rsidRPr="00C1446C">
        <w:t xml:space="preserve"> (1989) Breeding dynamics of </w:t>
      </w:r>
      <w:r w:rsidR="00625A4D" w:rsidRPr="003907C0">
        <w:rPr>
          <w:i/>
        </w:rPr>
        <w:t>Triturus carnifex</w:t>
      </w:r>
      <w:r w:rsidR="00625A4D" w:rsidRPr="00C1446C">
        <w:t xml:space="preserve"> at a pond in </w:t>
      </w:r>
      <w:proofErr w:type="spellStart"/>
      <w:r w:rsidR="00625A4D" w:rsidRPr="00C1446C">
        <w:t>northwestern</w:t>
      </w:r>
      <w:proofErr w:type="spellEnd"/>
      <w:r w:rsidR="00625A4D" w:rsidRPr="00C1446C">
        <w:t xml:space="preserve"> Italy (Amphibia, </w:t>
      </w:r>
      <w:proofErr w:type="spellStart"/>
      <w:r w:rsidR="00625A4D" w:rsidRPr="00C1446C">
        <w:t>Urodela</w:t>
      </w:r>
      <w:proofErr w:type="spellEnd"/>
      <w:r w:rsidR="00625A4D" w:rsidRPr="00C1446C">
        <w:t xml:space="preserve">, </w:t>
      </w:r>
      <w:proofErr w:type="spellStart"/>
      <w:r w:rsidR="00625A4D" w:rsidRPr="00C1446C">
        <w:t>Salamandridae</w:t>
      </w:r>
      <w:proofErr w:type="spellEnd"/>
      <w:r w:rsidR="00625A4D" w:rsidRPr="00C1446C">
        <w:t xml:space="preserve">). </w:t>
      </w:r>
      <w:proofErr w:type="spellStart"/>
      <w:r w:rsidR="00625A4D" w:rsidRPr="00C43486">
        <w:t>Holarc</w:t>
      </w:r>
      <w:proofErr w:type="spellEnd"/>
      <w:r w:rsidR="00625A4D" w:rsidRPr="00C43486">
        <w:t xml:space="preserve"> </w:t>
      </w:r>
      <w:proofErr w:type="spellStart"/>
      <w:r w:rsidR="00625A4D" w:rsidRPr="00C43486">
        <w:t>Ecol</w:t>
      </w:r>
      <w:proofErr w:type="spellEnd"/>
      <w:r w:rsidR="00625A4D" w:rsidRPr="00C43486">
        <w:t xml:space="preserve"> 12</w:t>
      </w:r>
      <w:r w:rsidRPr="00C43486">
        <w:t xml:space="preserve"> (3</w:t>
      </w:r>
      <w:r>
        <w:t>):</w:t>
      </w:r>
      <w:r w:rsidR="00625A4D" w:rsidRPr="00C1446C">
        <w:t xml:space="preserve"> 219-223.</w:t>
      </w:r>
    </w:p>
    <w:p w14:paraId="40E3CA1F" w14:textId="77777777" w:rsidR="00625A4D" w:rsidRDefault="00625A4D" w:rsidP="00625A4D">
      <w:pPr>
        <w:spacing w:after="0" w:line="480" w:lineRule="auto"/>
      </w:pPr>
    </w:p>
    <w:p w14:paraId="7DCDF002" w14:textId="77777777" w:rsidR="00625A4D" w:rsidRDefault="00C43486" w:rsidP="00625A4D">
      <w:pPr>
        <w:spacing w:after="0" w:line="480" w:lineRule="auto"/>
      </w:pPr>
      <w:proofErr w:type="spellStart"/>
      <w:r>
        <w:t>Arnfield</w:t>
      </w:r>
      <w:proofErr w:type="spellEnd"/>
      <w:r>
        <w:t xml:space="preserve"> H,</w:t>
      </w:r>
      <w:r w:rsidR="00625A4D" w:rsidRPr="00D70A0D">
        <w:t xml:space="preserve"> Grant</w:t>
      </w:r>
      <w:r>
        <w:t xml:space="preserve"> R, Monk C,</w:t>
      </w:r>
      <w:r w:rsidR="00625A4D" w:rsidRPr="00D70A0D">
        <w:t xml:space="preserve"> </w:t>
      </w:r>
      <w:proofErr w:type="spellStart"/>
      <w:r>
        <w:t>Uller</w:t>
      </w:r>
      <w:proofErr w:type="spellEnd"/>
      <w:r>
        <w:t xml:space="preserve"> T </w:t>
      </w:r>
      <w:r w:rsidR="00625A4D" w:rsidRPr="00D70A0D">
        <w:t>(2012)</w:t>
      </w:r>
      <w:r w:rsidR="00625A4D">
        <w:t>.</w:t>
      </w:r>
      <w:r w:rsidR="00625A4D" w:rsidRPr="00D70A0D">
        <w:t xml:space="preserve"> Factors influencing the timing of spring migration in common toads (</w:t>
      </w:r>
      <w:r w:rsidR="00625A4D" w:rsidRPr="003907C0">
        <w:rPr>
          <w:i/>
        </w:rPr>
        <w:t>Bufo bufo</w:t>
      </w:r>
      <w:r w:rsidR="00625A4D" w:rsidRPr="00D70A0D">
        <w:t>)</w:t>
      </w:r>
      <w:r w:rsidR="00625A4D">
        <w:t>.</w:t>
      </w:r>
      <w:r w:rsidR="00625A4D" w:rsidRPr="00C43486">
        <w:t xml:space="preserve"> J </w:t>
      </w:r>
      <w:proofErr w:type="spellStart"/>
      <w:r w:rsidR="00625A4D" w:rsidRPr="00C43486">
        <w:t>Zool</w:t>
      </w:r>
      <w:proofErr w:type="spellEnd"/>
      <w:r w:rsidR="00625A4D" w:rsidRPr="00C43486">
        <w:t xml:space="preserve"> 288</w:t>
      </w:r>
      <w:r>
        <w:t xml:space="preserve">: </w:t>
      </w:r>
      <w:r w:rsidR="00625A4D" w:rsidRPr="00D70A0D">
        <w:t>112–118.</w:t>
      </w:r>
    </w:p>
    <w:p w14:paraId="607D7A61" w14:textId="77777777" w:rsidR="001B651D" w:rsidRDefault="001B651D" w:rsidP="00625A4D">
      <w:pPr>
        <w:spacing w:after="0" w:line="480" w:lineRule="auto"/>
      </w:pPr>
    </w:p>
    <w:p w14:paraId="48CCCC9B" w14:textId="77777777" w:rsidR="00625A4D" w:rsidRDefault="00C43486" w:rsidP="00625A4D">
      <w:pPr>
        <w:spacing w:after="0" w:line="480" w:lineRule="auto"/>
      </w:pPr>
      <w:r>
        <w:t>Backwell</w:t>
      </w:r>
      <w:r w:rsidR="001B651D" w:rsidRPr="009134A7">
        <w:t xml:space="preserve"> PRY</w:t>
      </w:r>
      <w:r>
        <w:t>,</w:t>
      </w:r>
      <w:r w:rsidR="001B651D" w:rsidRPr="009134A7">
        <w:t xml:space="preserve"> </w:t>
      </w:r>
      <w:r>
        <w:t>Passmore NI</w:t>
      </w:r>
      <w:r w:rsidR="001B651D" w:rsidRPr="009134A7">
        <w:t xml:space="preserve"> (1990)</w:t>
      </w:r>
      <w:r w:rsidR="001B651D">
        <w:t xml:space="preserve"> </w:t>
      </w:r>
      <w:r w:rsidR="001B651D" w:rsidRPr="009134A7">
        <w:t xml:space="preserve">Suitable approach perches affect female </w:t>
      </w:r>
      <w:proofErr w:type="spellStart"/>
      <w:r w:rsidR="001B651D" w:rsidRPr="009134A7">
        <w:t>phonotaxis</w:t>
      </w:r>
      <w:proofErr w:type="spellEnd"/>
      <w:r>
        <w:t xml:space="preserve"> </w:t>
      </w:r>
      <w:r w:rsidR="001B651D" w:rsidRPr="009134A7">
        <w:t xml:space="preserve">in an arboreal frog. </w:t>
      </w:r>
      <w:proofErr w:type="spellStart"/>
      <w:r w:rsidR="001B651D" w:rsidRPr="00C43486">
        <w:t>Herpetologica</w:t>
      </w:r>
      <w:proofErr w:type="spellEnd"/>
      <w:r w:rsidR="001B651D" w:rsidRPr="00C43486">
        <w:t xml:space="preserve"> 46</w:t>
      </w:r>
      <w:r w:rsidRPr="00C43486">
        <w:t>:</w:t>
      </w:r>
      <w:r w:rsidR="001B651D" w:rsidRPr="009134A7">
        <w:t xml:space="preserve"> 11-14.</w:t>
      </w:r>
    </w:p>
    <w:p w14:paraId="73D22954" w14:textId="77777777" w:rsidR="001B651D" w:rsidRDefault="001B651D" w:rsidP="00625A4D">
      <w:pPr>
        <w:spacing w:after="0" w:line="480" w:lineRule="auto"/>
      </w:pPr>
    </w:p>
    <w:p w14:paraId="60885F3E" w14:textId="77777777" w:rsidR="001B651D" w:rsidRDefault="00C43486" w:rsidP="00625A4D">
      <w:pPr>
        <w:spacing w:after="0" w:line="480" w:lineRule="auto"/>
      </w:pPr>
      <w:r>
        <w:t>Baker BJ, Richardson JML</w:t>
      </w:r>
      <w:r w:rsidR="00625A4D" w:rsidRPr="001D3529">
        <w:t xml:space="preserve"> (2006) The effect of artificial light on male breeding season behaviour in green frogs </w:t>
      </w:r>
      <w:r w:rsidR="00625A4D" w:rsidRPr="001D3529">
        <w:rPr>
          <w:i/>
        </w:rPr>
        <w:t>Rana</w:t>
      </w:r>
      <w:r w:rsidR="00625A4D" w:rsidRPr="001D3529">
        <w:t xml:space="preserve"> </w:t>
      </w:r>
      <w:proofErr w:type="spellStart"/>
      <w:r w:rsidR="00625A4D" w:rsidRPr="001D3529">
        <w:rPr>
          <w:i/>
        </w:rPr>
        <w:t>clamitans</w:t>
      </w:r>
      <w:proofErr w:type="spellEnd"/>
      <w:r w:rsidR="00625A4D" w:rsidRPr="001D3529">
        <w:rPr>
          <w:i/>
        </w:rPr>
        <w:t xml:space="preserve"> </w:t>
      </w:r>
      <w:proofErr w:type="spellStart"/>
      <w:r w:rsidR="00625A4D" w:rsidRPr="001D3529">
        <w:rPr>
          <w:i/>
        </w:rPr>
        <w:t>melanota</w:t>
      </w:r>
      <w:proofErr w:type="spellEnd"/>
      <w:r w:rsidR="00625A4D" w:rsidRPr="001D3529">
        <w:rPr>
          <w:i/>
        </w:rPr>
        <w:t xml:space="preserve">. </w:t>
      </w:r>
      <w:r w:rsidR="00625A4D" w:rsidRPr="00C43486">
        <w:t>Can</w:t>
      </w:r>
      <w:r w:rsidRPr="00C43486">
        <w:t xml:space="preserve"> J</w:t>
      </w:r>
      <w:r w:rsidR="00625A4D" w:rsidRPr="00C43486">
        <w:t xml:space="preserve"> </w:t>
      </w:r>
      <w:proofErr w:type="spellStart"/>
      <w:r w:rsidR="00625A4D" w:rsidRPr="00C43486">
        <w:t>Zool</w:t>
      </w:r>
      <w:proofErr w:type="spellEnd"/>
      <w:r w:rsidR="00625A4D" w:rsidRPr="00C43486">
        <w:t xml:space="preserve"> 84</w:t>
      </w:r>
      <w:r w:rsidRPr="00C43486">
        <w:t>:</w:t>
      </w:r>
      <w:r w:rsidR="00625A4D" w:rsidRPr="001D3529">
        <w:t xml:space="preserve"> 1528-1532.</w:t>
      </w:r>
    </w:p>
    <w:p w14:paraId="6ABAC4BB" w14:textId="77777777" w:rsidR="001B651D" w:rsidRDefault="001B651D" w:rsidP="00625A4D">
      <w:pPr>
        <w:spacing w:after="0" w:line="480" w:lineRule="auto"/>
      </w:pPr>
    </w:p>
    <w:p w14:paraId="1A1A39C4" w14:textId="77777777" w:rsidR="002930BB" w:rsidRPr="001B651D" w:rsidRDefault="00C43486" w:rsidP="00625A4D">
      <w:pPr>
        <w:spacing w:after="0" w:line="480" w:lineRule="auto"/>
        <w:rPr>
          <w:rFonts w:cstheme="minorHAnsi"/>
        </w:rPr>
      </w:pPr>
      <w:proofErr w:type="spellStart"/>
      <w:r>
        <w:rPr>
          <w:rFonts w:cstheme="minorHAnsi"/>
          <w:shd w:val="clear" w:color="auto" w:fill="FFFFFF"/>
        </w:rPr>
        <w:t>Batschelet</w:t>
      </w:r>
      <w:proofErr w:type="spellEnd"/>
      <w:r>
        <w:rPr>
          <w:rFonts w:cstheme="minorHAnsi"/>
          <w:shd w:val="clear" w:color="auto" w:fill="FFFFFF"/>
        </w:rPr>
        <w:t xml:space="preserve"> </w:t>
      </w:r>
      <w:r w:rsidR="002930BB" w:rsidRPr="001B651D">
        <w:rPr>
          <w:rFonts w:cstheme="minorHAnsi"/>
          <w:shd w:val="clear" w:color="auto" w:fill="FFFFFF"/>
        </w:rPr>
        <w:t>E</w:t>
      </w:r>
      <w:r w:rsidR="00FA5169">
        <w:rPr>
          <w:rFonts w:cstheme="minorHAnsi"/>
          <w:color w:val="FF0000"/>
          <w:shd w:val="clear" w:color="auto" w:fill="FFFFFF"/>
        </w:rPr>
        <w:t xml:space="preserve"> </w:t>
      </w:r>
      <w:r w:rsidR="00F0207C">
        <w:rPr>
          <w:rFonts w:cstheme="minorHAnsi"/>
          <w:shd w:val="clear" w:color="auto" w:fill="FFFFFF"/>
        </w:rPr>
        <w:t>(1981)</w:t>
      </w:r>
      <w:r w:rsidR="002930BB" w:rsidRPr="001B651D">
        <w:rPr>
          <w:rFonts w:cstheme="minorHAnsi"/>
          <w:shd w:val="clear" w:color="auto" w:fill="FFFFFF"/>
        </w:rPr>
        <w:t> </w:t>
      </w:r>
      <w:r w:rsidR="002930BB" w:rsidRPr="00C43486">
        <w:rPr>
          <w:rFonts w:cstheme="minorHAnsi"/>
          <w:iCs/>
          <w:shd w:val="clear" w:color="auto" w:fill="FFFFFF"/>
        </w:rPr>
        <w:t xml:space="preserve">Circular </w:t>
      </w:r>
      <w:r w:rsidR="001B651D" w:rsidRPr="00C43486">
        <w:rPr>
          <w:rFonts w:cstheme="minorHAnsi"/>
          <w:iCs/>
          <w:shd w:val="clear" w:color="auto" w:fill="FFFFFF"/>
        </w:rPr>
        <w:t>S</w:t>
      </w:r>
      <w:r w:rsidR="002930BB" w:rsidRPr="00C43486">
        <w:rPr>
          <w:rFonts w:cstheme="minorHAnsi"/>
          <w:iCs/>
          <w:shd w:val="clear" w:color="auto" w:fill="FFFFFF"/>
        </w:rPr>
        <w:t xml:space="preserve">tatistics in </w:t>
      </w:r>
      <w:r w:rsidR="001B651D" w:rsidRPr="00C43486">
        <w:rPr>
          <w:rFonts w:cstheme="minorHAnsi"/>
          <w:iCs/>
          <w:shd w:val="clear" w:color="auto" w:fill="FFFFFF"/>
        </w:rPr>
        <w:t>B</w:t>
      </w:r>
      <w:r w:rsidR="002930BB" w:rsidRPr="00C43486">
        <w:rPr>
          <w:rFonts w:cstheme="minorHAnsi"/>
          <w:iCs/>
          <w:shd w:val="clear" w:color="auto" w:fill="FFFFFF"/>
        </w:rPr>
        <w:t>iology</w:t>
      </w:r>
      <w:r w:rsidR="001B651D" w:rsidRPr="00C43486">
        <w:rPr>
          <w:rFonts w:cstheme="minorHAnsi"/>
          <w:shd w:val="clear" w:color="auto" w:fill="FFFFFF"/>
        </w:rPr>
        <w:t>.</w:t>
      </w:r>
      <w:r w:rsidR="001B651D" w:rsidRPr="001B651D">
        <w:rPr>
          <w:rFonts w:cstheme="minorHAnsi"/>
          <w:shd w:val="clear" w:color="auto" w:fill="FFFFFF"/>
        </w:rPr>
        <w:t xml:space="preserve"> </w:t>
      </w:r>
      <w:r w:rsidR="002930BB" w:rsidRPr="001B651D">
        <w:rPr>
          <w:rFonts w:cstheme="minorHAnsi"/>
          <w:shd w:val="clear" w:color="auto" w:fill="FFFFFF"/>
        </w:rPr>
        <w:t>Vol</w:t>
      </w:r>
      <w:r>
        <w:rPr>
          <w:rFonts w:cstheme="minorHAnsi"/>
          <w:shd w:val="clear" w:color="auto" w:fill="FFFFFF"/>
        </w:rPr>
        <w:t>ume 111, Academic Press, London</w:t>
      </w:r>
      <w:r w:rsidR="001B651D">
        <w:rPr>
          <w:rFonts w:cstheme="minorHAnsi"/>
          <w:shd w:val="clear" w:color="auto" w:fill="FFFFFF"/>
        </w:rPr>
        <w:t>.</w:t>
      </w:r>
    </w:p>
    <w:p w14:paraId="7B26C308" w14:textId="77777777" w:rsidR="00625A4D" w:rsidRDefault="00625A4D" w:rsidP="00625A4D">
      <w:pPr>
        <w:spacing w:after="0" w:line="480" w:lineRule="auto"/>
      </w:pPr>
    </w:p>
    <w:p w14:paraId="1914F7E7" w14:textId="77777777" w:rsidR="00625A4D" w:rsidRDefault="00C43486" w:rsidP="00625A4D">
      <w:pPr>
        <w:spacing w:after="0" w:line="480" w:lineRule="auto"/>
      </w:pPr>
      <w:r>
        <w:t>Beebee TJC</w:t>
      </w:r>
      <w:r w:rsidR="00625A4D" w:rsidRPr="009134A7">
        <w:t xml:space="preserve"> (1985) Discriminant analysis of amphibian determinants in south-east Engla</w:t>
      </w:r>
      <w:r w:rsidR="00625A4D">
        <w:t>nd.</w:t>
      </w:r>
      <w:r w:rsidR="00625A4D" w:rsidRPr="00C43486">
        <w:t xml:space="preserve"> Amphibia Reptilia 6</w:t>
      </w:r>
      <w:r w:rsidRPr="00C43486">
        <w:t>:</w:t>
      </w:r>
      <w:r w:rsidR="00625A4D" w:rsidRPr="009134A7">
        <w:t xml:space="preserve"> 35-43.</w:t>
      </w:r>
    </w:p>
    <w:p w14:paraId="54772545" w14:textId="77777777" w:rsidR="00625A4D" w:rsidRDefault="00625A4D" w:rsidP="00625A4D">
      <w:pPr>
        <w:spacing w:after="0" w:line="480" w:lineRule="auto"/>
      </w:pPr>
    </w:p>
    <w:p w14:paraId="79DDA56D" w14:textId="77777777" w:rsidR="00625A4D" w:rsidRDefault="00C43486" w:rsidP="00625A4D">
      <w:pPr>
        <w:spacing w:after="0" w:line="480" w:lineRule="auto"/>
      </w:pPr>
      <w:r>
        <w:t>Beebee TJC</w:t>
      </w:r>
      <w:r w:rsidR="00625A4D" w:rsidRPr="000D4144">
        <w:t xml:space="preserve"> (1995) Amphibian breeding and climate change. </w:t>
      </w:r>
      <w:r w:rsidR="00625A4D" w:rsidRPr="00C43486">
        <w:t>Nature 374</w:t>
      </w:r>
      <w:r w:rsidRPr="00C43486">
        <w:t>:</w:t>
      </w:r>
      <w:r w:rsidR="00625A4D" w:rsidRPr="00C43486">
        <w:t xml:space="preserve"> </w:t>
      </w:r>
      <w:r w:rsidR="00625A4D" w:rsidRPr="000D4144">
        <w:t>219-220.</w:t>
      </w:r>
    </w:p>
    <w:p w14:paraId="47202CE0" w14:textId="77777777" w:rsidR="00625A4D" w:rsidRDefault="00625A4D" w:rsidP="00625A4D">
      <w:pPr>
        <w:spacing w:after="0" w:line="480" w:lineRule="auto"/>
      </w:pPr>
    </w:p>
    <w:p w14:paraId="386664F8" w14:textId="77777777" w:rsidR="00625A4D" w:rsidRDefault="00C43486" w:rsidP="00625A4D">
      <w:pPr>
        <w:spacing w:after="0" w:line="480" w:lineRule="auto"/>
      </w:pPr>
      <w:r>
        <w:t>Beebee TJC</w:t>
      </w:r>
      <w:r w:rsidRPr="000D4144">
        <w:t xml:space="preserve"> </w:t>
      </w:r>
      <w:r w:rsidR="00625A4D" w:rsidRPr="00C36764">
        <w:t xml:space="preserve">(1996) </w:t>
      </w:r>
      <w:r w:rsidR="00625A4D" w:rsidRPr="00C43486">
        <w:t>Ecology and Conservation of Amphibians</w:t>
      </w:r>
      <w:r w:rsidR="00625A4D" w:rsidRPr="00C36764">
        <w:t>. Chapman and Hall, London.</w:t>
      </w:r>
    </w:p>
    <w:p w14:paraId="4B3C3E88" w14:textId="77777777" w:rsidR="00625A4D" w:rsidRDefault="00625A4D" w:rsidP="00625A4D">
      <w:pPr>
        <w:spacing w:after="0" w:line="480" w:lineRule="auto"/>
      </w:pPr>
    </w:p>
    <w:p w14:paraId="6137C956" w14:textId="77777777" w:rsidR="00625A4D" w:rsidRDefault="00C43486" w:rsidP="00625A4D">
      <w:pPr>
        <w:spacing w:after="0" w:line="480" w:lineRule="auto"/>
      </w:pPr>
      <w:r>
        <w:t>Beebee TJC, Griffiths RA</w:t>
      </w:r>
      <w:r w:rsidR="00F0207C">
        <w:t xml:space="preserve"> (2000)</w:t>
      </w:r>
      <w:r w:rsidR="00625A4D" w:rsidRPr="00D35F28">
        <w:t xml:space="preserve"> </w:t>
      </w:r>
      <w:r w:rsidR="00625A4D" w:rsidRPr="00C43486">
        <w:t>Amphibians and Reptiles</w:t>
      </w:r>
      <w:r w:rsidR="00625A4D" w:rsidRPr="00D35F28">
        <w:t>. HarperCollins New Nat</w:t>
      </w:r>
      <w:r>
        <w:t>uralist, London.</w:t>
      </w:r>
    </w:p>
    <w:p w14:paraId="3433D198" w14:textId="77777777" w:rsidR="00625A4D" w:rsidRDefault="00625A4D" w:rsidP="00625A4D">
      <w:pPr>
        <w:spacing w:after="0" w:line="480" w:lineRule="auto"/>
      </w:pPr>
    </w:p>
    <w:p w14:paraId="42FC7688" w14:textId="77777777" w:rsidR="00625A4D" w:rsidRDefault="00C43486" w:rsidP="00625A4D">
      <w:pPr>
        <w:spacing w:after="0" w:line="480" w:lineRule="auto"/>
      </w:pPr>
      <w:r>
        <w:lastRenderedPageBreak/>
        <w:t>Beebee TJC</w:t>
      </w:r>
      <w:r w:rsidRPr="000D4144">
        <w:t xml:space="preserve"> </w:t>
      </w:r>
      <w:r w:rsidR="00625A4D" w:rsidRPr="00C36764">
        <w:t xml:space="preserve">(2013) Effects of road mortality and mitigation measures on amphibian populations. </w:t>
      </w:r>
      <w:proofErr w:type="spellStart"/>
      <w:r w:rsidR="00625A4D" w:rsidRPr="00730060">
        <w:t>Conserv</w:t>
      </w:r>
      <w:proofErr w:type="spellEnd"/>
      <w:r w:rsidR="00BA4CD9" w:rsidRPr="00730060">
        <w:t xml:space="preserve"> </w:t>
      </w:r>
      <w:proofErr w:type="spellStart"/>
      <w:r w:rsidR="00625A4D" w:rsidRPr="00730060">
        <w:t>Biol</w:t>
      </w:r>
      <w:proofErr w:type="spellEnd"/>
      <w:r w:rsidR="00625A4D" w:rsidRPr="00730060">
        <w:t xml:space="preserve"> 2</w:t>
      </w:r>
      <w:r>
        <w:t>:</w:t>
      </w:r>
      <w:r w:rsidR="00625A4D" w:rsidRPr="00C36764">
        <w:t xml:space="preserve"> 657–668.</w:t>
      </w:r>
    </w:p>
    <w:p w14:paraId="6A5C0FBA" w14:textId="77777777" w:rsidR="00625A4D" w:rsidRDefault="00625A4D" w:rsidP="00625A4D">
      <w:pPr>
        <w:spacing w:after="0" w:line="480" w:lineRule="auto"/>
      </w:pPr>
    </w:p>
    <w:p w14:paraId="68D447FB" w14:textId="77777777" w:rsidR="00625A4D" w:rsidRDefault="00730060" w:rsidP="00625A4D">
      <w:pPr>
        <w:spacing w:after="0" w:line="480" w:lineRule="auto"/>
      </w:pPr>
      <w:r>
        <w:t>Bellis E D (1962)</w:t>
      </w:r>
      <w:r w:rsidR="00625A4D">
        <w:t xml:space="preserve"> The influence of humidity on wood frog activity. </w:t>
      </w:r>
      <w:r w:rsidR="00625A4D" w:rsidRPr="00730060">
        <w:t>Am Mid Nat 68</w:t>
      </w:r>
      <w:r w:rsidRPr="00730060">
        <w:t>:</w:t>
      </w:r>
      <w:r w:rsidR="00625A4D" w:rsidRPr="00730060">
        <w:t xml:space="preserve"> </w:t>
      </w:r>
      <w:r w:rsidR="00625A4D">
        <w:t>139-148.</w:t>
      </w:r>
    </w:p>
    <w:p w14:paraId="32DA5A3A" w14:textId="77777777" w:rsidR="00625A4D" w:rsidRDefault="00625A4D" w:rsidP="00625A4D">
      <w:pPr>
        <w:spacing w:after="0" w:line="480" w:lineRule="auto"/>
      </w:pPr>
    </w:p>
    <w:p w14:paraId="7DC42813" w14:textId="77777777" w:rsidR="00625A4D" w:rsidRDefault="00730060" w:rsidP="00625A4D">
      <w:pPr>
        <w:spacing w:after="0" w:line="480" w:lineRule="auto"/>
      </w:pPr>
      <w:r>
        <w:t>Bevier CR</w:t>
      </w:r>
      <w:r w:rsidR="00625A4D" w:rsidRPr="00BA3230">
        <w:t xml:space="preserve"> (1997) Breeding activity and chorus tenure of two Neotropical </w:t>
      </w:r>
      <w:proofErr w:type="spellStart"/>
      <w:r w:rsidR="00625A4D" w:rsidRPr="00BA3230">
        <w:t>hylid</w:t>
      </w:r>
      <w:proofErr w:type="spellEnd"/>
      <w:r w:rsidR="00625A4D" w:rsidRPr="00BA3230">
        <w:t xml:space="preserve"> frogs. </w:t>
      </w:r>
      <w:proofErr w:type="spellStart"/>
      <w:r w:rsidR="00625A4D" w:rsidRPr="00730060">
        <w:t>Herpetologica</w:t>
      </w:r>
      <w:proofErr w:type="spellEnd"/>
      <w:r w:rsidR="00625A4D" w:rsidRPr="00730060">
        <w:t xml:space="preserve"> 53</w:t>
      </w:r>
      <w:r>
        <w:t>:</w:t>
      </w:r>
      <w:r w:rsidR="00625A4D" w:rsidRPr="00BA3230">
        <w:t xml:space="preserve"> 297-311.</w:t>
      </w:r>
    </w:p>
    <w:p w14:paraId="69426C44" w14:textId="77777777" w:rsidR="00625A4D" w:rsidRDefault="00625A4D" w:rsidP="00625A4D">
      <w:pPr>
        <w:spacing w:after="0" w:line="480" w:lineRule="auto"/>
      </w:pPr>
    </w:p>
    <w:p w14:paraId="34406736" w14:textId="77777777" w:rsidR="00625A4D" w:rsidRDefault="00730060" w:rsidP="00625A4D">
      <w:pPr>
        <w:spacing w:after="0" w:line="480" w:lineRule="auto"/>
      </w:pPr>
      <w:proofErr w:type="spellStart"/>
      <w:r>
        <w:t>Blaustein</w:t>
      </w:r>
      <w:proofErr w:type="spellEnd"/>
      <w:r>
        <w:t xml:space="preserve"> AR, Belden LK, Olson DH, Green DM, Root TL, </w:t>
      </w:r>
      <w:proofErr w:type="spellStart"/>
      <w:r>
        <w:t>Kiesecker</w:t>
      </w:r>
      <w:proofErr w:type="spellEnd"/>
      <w:r>
        <w:t xml:space="preserve"> JM</w:t>
      </w:r>
      <w:r w:rsidR="00625A4D" w:rsidRPr="000D4144">
        <w:t xml:space="preserve"> (2001) Amphibia</w:t>
      </w:r>
      <w:r w:rsidR="00625A4D">
        <w:t xml:space="preserve">n breeding and climate change. </w:t>
      </w:r>
      <w:proofErr w:type="spellStart"/>
      <w:r w:rsidR="00625A4D" w:rsidRPr="006F7A86">
        <w:rPr>
          <w:i/>
        </w:rPr>
        <w:t>Conserv</w:t>
      </w:r>
      <w:proofErr w:type="spellEnd"/>
      <w:r w:rsidR="00625A4D" w:rsidRPr="006F7A86">
        <w:rPr>
          <w:i/>
        </w:rPr>
        <w:t xml:space="preserve"> </w:t>
      </w:r>
      <w:proofErr w:type="spellStart"/>
      <w:r w:rsidR="00625A4D" w:rsidRPr="006F7A86">
        <w:rPr>
          <w:i/>
        </w:rPr>
        <w:t>Biol</w:t>
      </w:r>
      <w:proofErr w:type="spellEnd"/>
      <w:r>
        <w:rPr>
          <w:i/>
        </w:rPr>
        <w:t xml:space="preserve"> </w:t>
      </w:r>
      <w:r w:rsidR="00625A4D" w:rsidRPr="006F7A86">
        <w:rPr>
          <w:i/>
        </w:rPr>
        <w:t>15</w:t>
      </w:r>
      <w:r>
        <w:t>:</w:t>
      </w:r>
      <w:r w:rsidR="00625A4D" w:rsidRPr="000D4144">
        <w:t xml:space="preserve"> 1804-1809.</w:t>
      </w:r>
    </w:p>
    <w:p w14:paraId="25C45BC9" w14:textId="77777777" w:rsidR="00625A4D" w:rsidRDefault="00625A4D" w:rsidP="00625A4D">
      <w:pPr>
        <w:spacing w:after="0" w:line="480" w:lineRule="auto"/>
      </w:pPr>
    </w:p>
    <w:p w14:paraId="7901E756" w14:textId="77777777" w:rsidR="00625A4D" w:rsidRDefault="00730060" w:rsidP="00625A4D">
      <w:pPr>
        <w:spacing w:after="0" w:line="480" w:lineRule="auto"/>
      </w:pPr>
      <w:proofErr w:type="spellStart"/>
      <w:r>
        <w:t>Bryne</w:t>
      </w:r>
      <w:proofErr w:type="spellEnd"/>
      <w:r>
        <w:t xml:space="preserve"> PG, Roberts JD</w:t>
      </w:r>
      <w:r w:rsidR="00625A4D" w:rsidRPr="00BA3230">
        <w:t xml:space="preserve"> (2004)</w:t>
      </w:r>
      <w:r w:rsidR="00625A4D">
        <w:t>.</w:t>
      </w:r>
      <w:r w:rsidR="00625A4D" w:rsidRPr="00BA3230">
        <w:t xml:space="preserve"> Intrasexual selection and group spawning in quacking frogs (</w:t>
      </w:r>
      <w:proofErr w:type="spellStart"/>
      <w:r w:rsidR="00625A4D" w:rsidRPr="006F7A86">
        <w:rPr>
          <w:i/>
        </w:rPr>
        <w:t>Crinia</w:t>
      </w:r>
      <w:proofErr w:type="spellEnd"/>
      <w:r w:rsidR="00625A4D" w:rsidRPr="006F7A86">
        <w:rPr>
          <w:i/>
        </w:rPr>
        <w:t xml:space="preserve"> </w:t>
      </w:r>
      <w:proofErr w:type="spellStart"/>
      <w:r w:rsidR="00625A4D" w:rsidRPr="006F7A86">
        <w:rPr>
          <w:i/>
        </w:rPr>
        <w:t>georgiana</w:t>
      </w:r>
      <w:proofErr w:type="spellEnd"/>
      <w:r w:rsidR="00625A4D" w:rsidRPr="00BA3230">
        <w:t xml:space="preserve">). </w:t>
      </w:r>
      <w:proofErr w:type="spellStart"/>
      <w:r w:rsidR="00625A4D" w:rsidRPr="00730060">
        <w:t>Behav</w:t>
      </w:r>
      <w:proofErr w:type="spellEnd"/>
      <w:r w:rsidR="00625A4D" w:rsidRPr="00730060">
        <w:t xml:space="preserve"> </w:t>
      </w:r>
      <w:proofErr w:type="spellStart"/>
      <w:r w:rsidR="00625A4D" w:rsidRPr="00730060">
        <w:t>Ecol</w:t>
      </w:r>
      <w:proofErr w:type="spellEnd"/>
      <w:r w:rsidR="00625A4D" w:rsidRPr="00730060">
        <w:t xml:space="preserve"> 15</w:t>
      </w:r>
      <w:r w:rsidRPr="00730060">
        <w:t>:</w:t>
      </w:r>
      <w:r w:rsidR="00625A4D" w:rsidRPr="00BA3230">
        <w:t xml:space="preserve"> 872</w:t>
      </w:r>
      <w:r w:rsidR="00625A4D">
        <w:t>-</w:t>
      </w:r>
      <w:r w:rsidR="00625A4D" w:rsidRPr="00BA3230">
        <w:t>882.</w:t>
      </w:r>
    </w:p>
    <w:p w14:paraId="5914CCB8" w14:textId="77777777" w:rsidR="00625A4D" w:rsidRDefault="00625A4D" w:rsidP="00625A4D">
      <w:pPr>
        <w:spacing w:after="0" w:line="480" w:lineRule="auto"/>
      </w:pPr>
    </w:p>
    <w:p w14:paraId="0DFEA010" w14:textId="77777777" w:rsidR="00625A4D" w:rsidRDefault="00730060" w:rsidP="00625A4D">
      <w:pPr>
        <w:spacing w:after="0" w:line="480" w:lineRule="auto"/>
      </w:pPr>
      <w:r>
        <w:t>Carrier JA, Beebee, TJC</w:t>
      </w:r>
      <w:r w:rsidR="00625A4D" w:rsidRPr="00444094">
        <w:t xml:space="preserve"> (2003)</w:t>
      </w:r>
      <w:r w:rsidR="00625A4D">
        <w:t>.</w:t>
      </w:r>
      <w:r w:rsidR="00625A4D" w:rsidRPr="00444094">
        <w:t xml:space="preserve"> Recent, substantial and unexplained declines of the common toad </w:t>
      </w:r>
      <w:r w:rsidR="00625A4D" w:rsidRPr="00444094">
        <w:rPr>
          <w:i/>
        </w:rPr>
        <w:t xml:space="preserve">Bufo </w:t>
      </w:r>
      <w:proofErr w:type="spellStart"/>
      <w:r w:rsidR="00625A4D" w:rsidRPr="00444094">
        <w:rPr>
          <w:i/>
        </w:rPr>
        <w:t>bufo</w:t>
      </w:r>
      <w:proofErr w:type="spellEnd"/>
      <w:r w:rsidR="00625A4D" w:rsidRPr="00444094">
        <w:t xml:space="preserve"> in lowland England. </w:t>
      </w:r>
      <w:proofErr w:type="spellStart"/>
      <w:r w:rsidR="00625A4D" w:rsidRPr="00730060">
        <w:t>Biol</w:t>
      </w:r>
      <w:proofErr w:type="spellEnd"/>
      <w:r w:rsidR="00625A4D" w:rsidRPr="00730060">
        <w:t xml:space="preserve"> </w:t>
      </w:r>
      <w:proofErr w:type="spellStart"/>
      <w:r w:rsidR="00625A4D" w:rsidRPr="00730060">
        <w:t>Conserv</w:t>
      </w:r>
      <w:proofErr w:type="spellEnd"/>
      <w:r w:rsidR="00625A4D" w:rsidRPr="00730060">
        <w:t xml:space="preserve"> 111</w:t>
      </w:r>
      <w:r w:rsidRPr="00730060">
        <w:t>:</w:t>
      </w:r>
      <w:r w:rsidR="00625A4D" w:rsidRPr="00444094">
        <w:t xml:space="preserve"> 395-399.</w:t>
      </w:r>
    </w:p>
    <w:p w14:paraId="7C4F4AE5" w14:textId="77777777" w:rsidR="00625A4D" w:rsidRDefault="00625A4D" w:rsidP="00625A4D">
      <w:pPr>
        <w:spacing w:after="0" w:line="480" w:lineRule="auto"/>
      </w:pPr>
    </w:p>
    <w:p w14:paraId="08F91F2B" w14:textId="7971207C" w:rsidR="00625A4D" w:rsidRDefault="005251FA" w:rsidP="00625A4D">
      <w:pPr>
        <w:spacing w:after="0" w:line="480" w:lineRule="auto"/>
        <w:rPr>
          <w:ins w:id="38" w:author="Grant, Rachel 11" w:date="2020-10-27T22:09:00Z"/>
        </w:rPr>
      </w:pPr>
      <w:r>
        <w:t>Carroll EA, Sparks TH, Collinson N,</w:t>
      </w:r>
      <w:r w:rsidR="00625A4D" w:rsidRPr="00DF5757">
        <w:t xml:space="preserve"> </w:t>
      </w:r>
      <w:r>
        <w:t>Beebee T</w:t>
      </w:r>
      <w:r w:rsidR="00625A4D">
        <w:t xml:space="preserve"> </w:t>
      </w:r>
      <w:r>
        <w:t>J</w:t>
      </w:r>
      <w:r w:rsidR="00625A4D">
        <w:t xml:space="preserve"> </w:t>
      </w:r>
      <w:r>
        <w:t>C</w:t>
      </w:r>
      <w:r w:rsidR="00625A4D" w:rsidRPr="00DF5757">
        <w:t xml:space="preserve"> (2009)</w:t>
      </w:r>
      <w:r>
        <w:t>.</w:t>
      </w:r>
      <w:r w:rsidR="00625A4D" w:rsidRPr="00DF5757">
        <w:t xml:space="preserve"> Influence of temperature on the spatial distribution of first spawning dates of the common frog (</w:t>
      </w:r>
      <w:r w:rsidR="00625A4D" w:rsidRPr="006F7A86">
        <w:rPr>
          <w:i/>
        </w:rPr>
        <w:t xml:space="preserve">Rana </w:t>
      </w:r>
      <w:proofErr w:type="spellStart"/>
      <w:r w:rsidR="00625A4D" w:rsidRPr="006F7A86">
        <w:rPr>
          <w:i/>
        </w:rPr>
        <w:t>temporaria</w:t>
      </w:r>
      <w:proofErr w:type="spellEnd"/>
      <w:r w:rsidR="00730060">
        <w:t>) in the UK.</w:t>
      </w:r>
      <w:r w:rsidR="00625A4D" w:rsidRPr="00730060">
        <w:t xml:space="preserve"> Glob Change </w:t>
      </w:r>
      <w:proofErr w:type="spellStart"/>
      <w:r w:rsidR="00625A4D" w:rsidRPr="00730060">
        <w:t>Biol</w:t>
      </w:r>
      <w:proofErr w:type="spellEnd"/>
      <w:r w:rsidR="00625A4D" w:rsidRPr="00730060">
        <w:t xml:space="preserve"> 15</w:t>
      </w:r>
      <w:r w:rsidR="00730060">
        <w:t>:</w:t>
      </w:r>
      <w:r w:rsidR="00625A4D" w:rsidRPr="00DF5757">
        <w:t xml:space="preserve"> 467-473.</w:t>
      </w:r>
    </w:p>
    <w:p w14:paraId="03F81D6D" w14:textId="4C1D5EE9" w:rsidR="005B0CE4" w:rsidRDefault="005B0CE4" w:rsidP="00625A4D">
      <w:pPr>
        <w:spacing w:after="0" w:line="480" w:lineRule="auto"/>
        <w:rPr>
          <w:ins w:id="39" w:author="Grant, Rachel 11" w:date="2020-10-27T22:09:00Z"/>
        </w:rPr>
      </w:pPr>
    </w:p>
    <w:p w14:paraId="1DCEF739" w14:textId="646DF59E" w:rsidR="005B0CE4" w:rsidRDefault="005B0CE4" w:rsidP="00625A4D">
      <w:pPr>
        <w:spacing w:after="0" w:line="480" w:lineRule="auto"/>
      </w:pPr>
      <w:ins w:id="40" w:author="Grant, Rachel 11" w:date="2020-10-27T22:09:00Z">
        <w:r>
          <w:rPr>
            <w:rFonts w:ascii="Arial" w:hAnsi="Arial" w:cs="Arial"/>
            <w:color w:val="222222"/>
            <w:sz w:val="20"/>
            <w:szCs w:val="20"/>
            <w:shd w:val="clear" w:color="auto" w:fill="FFFFFF"/>
          </w:rPr>
          <w:t>Church, G. (1961). The effects of seasonal and lunar changes on the breeding pattern of the edible Javanese frog. </w:t>
        </w:r>
        <w:r>
          <w:rPr>
            <w:rFonts w:ascii="Arial" w:hAnsi="Arial" w:cs="Arial"/>
            <w:i/>
            <w:iCs/>
            <w:color w:val="222222"/>
            <w:sz w:val="20"/>
            <w:szCs w:val="20"/>
            <w:shd w:val="clear" w:color="auto" w:fill="FFFFFF"/>
          </w:rPr>
          <w:t xml:space="preserve">Rana </w:t>
        </w:r>
        <w:proofErr w:type="spellStart"/>
        <w:r>
          <w:rPr>
            <w:rFonts w:ascii="Arial" w:hAnsi="Arial" w:cs="Arial"/>
            <w:i/>
            <w:iCs/>
            <w:color w:val="222222"/>
            <w:sz w:val="20"/>
            <w:szCs w:val="20"/>
            <w:shd w:val="clear" w:color="auto" w:fill="FFFFFF"/>
          </w:rPr>
          <w:t>cancrivora</w:t>
        </w:r>
        <w:proofErr w:type="spellEnd"/>
        <w:r>
          <w:rPr>
            <w:rFonts w:ascii="Arial" w:hAnsi="Arial" w:cs="Arial"/>
            <w:color w:val="222222"/>
            <w:sz w:val="20"/>
            <w:szCs w:val="20"/>
            <w:shd w:val="clear" w:color="auto" w:fill="FFFFFF"/>
          </w:rPr>
          <w:t>, 215-233.</w:t>
        </w:r>
      </w:ins>
    </w:p>
    <w:p w14:paraId="582D5E5B" w14:textId="77777777" w:rsidR="005251FA" w:rsidRDefault="005251FA" w:rsidP="00625A4D">
      <w:pPr>
        <w:spacing w:after="0" w:line="480" w:lineRule="auto"/>
      </w:pPr>
    </w:p>
    <w:p w14:paraId="5F89A991" w14:textId="77777777" w:rsidR="005251FA" w:rsidRDefault="005251FA" w:rsidP="00625A4D">
      <w:pPr>
        <w:spacing w:after="0" w:line="480" w:lineRule="auto"/>
      </w:pPr>
      <w:proofErr w:type="spellStart"/>
      <w:r>
        <w:t>Cogălniceanu</w:t>
      </w:r>
      <w:proofErr w:type="spellEnd"/>
      <w:r>
        <w:t xml:space="preserve"> D, </w:t>
      </w:r>
      <w:proofErr w:type="spellStart"/>
      <w:r>
        <w:t>Székely</w:t>
      </w:r>
      <w:proofErr w:type="spellEnd"/>
      <w:r>
        <w:t xml:space="preserve"> P, </w:t>
      </w:r>
      <w:proofErr w:type="spellStart"/>
      <w:r>
        <w:t>Székely</w:t>
      </w:r>
      <w:proofErr w:type="spellEnd"/>
      <w:r>
        <w:t xml:space="preserve"> D, </w:t>
      </w:r>
      <w:proofErr w:type="spellStart"/>
      <w:r>
        <w:t>Roşioru</w:t>
      </w:r>
      <w:proofErr w:type="spellEnd"/>
      <w:r>
        <w:t xml:space="preserve"> D, </w:t>
      </w:r>
      <w:proofErr w:type="spellStart"/>
      <w:r>
        <w:t>Băncilă</w:t>
      </w:r>
      <w:proofErr w:type="spellEnd"/>
      <w:r>
        <w:t xml:space="preserve"> RI, </w:t>
      </w:r>
      <w:proofErr w:type="spellStart"/>
      <w:r>
        <w:t>Miaud</w:t>
      </w:r>
      <w:proofErr w:type="spellEnd"/>
      <w:r>
        <w:t xml:space="preserve"> C</w:t>
      </w:r>
      <w:r w:rsidRPr="005251FA">
        <w:t xml:space="preserve"> (2013)</w:t>
      </w:r>
      <w:r>
        <w:t>.</w:t>
      </w:r>
      <w:r w:rsidRPr="005251FA">
        <w:t xml:space="preserve"> When males are larger than females in </w:t>
      </w:r>
      <w:proofErr w:type="spellStart"/>
      <w:r w:rsidRPr="005251FA">
        <w:t>ecthotherms</w:t>
      </w:r>
      <w:proofErr w:type="spellEnd"/>
      <w:r w:rsidRPr="005251FA">
        <w:t xml:space="preserve">: reproductive investment in the Eastern Spadefoot Toad </w:t>
      </w:r>
      <w:proofErr w:type="spellStart"/>
      <w:r w:rsidRPr="00622D20">
        <w:rPr>
          <w:i/>
        </w:rPr>
        <w:t>Pelobates</w:t>
      </w:r>
      <w:proofErr w:type="spellEnd"/>
      <w:r w:rsidRPr="00622D20">
        <w:rPr>
          <w:i/>
        </w:rPr>
        <w:t xml:space="preserve"> </w:t>
      </w:r>
      <w:proofErr w:type="spellStart"/>
      <w:r w:rsidRPr="00622D20">
        <w:rPr>
          <w:i/>
        </w:rPr>
        <w:t>syriacus</w:t>
      </w:r>
      <w:proofErr w:type="spellEnd"/>
      <w:r w:rsidRPr="005251FA">
        <w:t xml:space="preserve">. </w:t>
      </w:r>
      <w:proofErr w:type="spellStart"/>
      <w:r w:rsidRPr="005251FA">
        <w:t>Cop</w:t>
      </w:r>
      <w:r>
        <w:t>eia</w:t>
      </w:r>
      <w:proofErr w:type="spellEnd"/>
      <w:r>
        <w:t xml:space="preserve"> 2013 No. 4:</w:t>
      </w:r>
      <w:r w:rsidRPr="005251FA">
        <w:t xml:space="preserve"> 699–706.</w:t>
      </w:r>
    </w:p>
    <w:p w14:paraId="3F3AF7B8" w14:textId="77777777" w:rsidR="000C0DDC" w:rsidRDefault="000C0DDC" w:rsidP="00625A4D">
      <w:pPr>
        <w:spacing w:after="0" w:line="480" w:lineRule="auto"/>
      </w:pPr>
    </w:p>
    <w:p w14:paraId="543E11BA" w14:textId="77777777" w:rsidR="000C0DDC" w:rsidRDefault="000C0DDC" w:rsidP="000C0DDC">
      <w:pPr>
        <w:spacing w:after="0" w:line="480" w:lineRule="auto"/>
      </w:pPr>
      <w:proofErr w:type="spellStart"/>
      <w:r>
        <w:lastRenderedPageBreak/>
        <w:t>Degani</w:t>
      </w:r>
      <w:proofErr w:type="spellEnd"/>
      <w:r>
        <w:t xml:space="preserve"> G (2015). The habitats, burrowing </w:t>
      </w:r>
      <w:proofErr w:type="spellStart"/>
      <w:r>
        <w:t>behavior</w:t>
      </w:r>
      <w:proofErr w:type="spellEnd"/>
      <w:r>
        <w:t>, physiology adaptation and life cycle of Spadefoot Toads (</w:t>
      </w:r>
      <w:proofErr w:type="spellStart"/>
      <w:r>
        <w:t>Pelobates</w:t>
      </w:r>
      <w:proofErr w:type="spellEnd"/>
      <w:r>
        <w:t xml:space="preserve"> </w:t>
      </w:r>
      <w:proofErr w:type="spellStart"/>
      <w:r>
        <w:t>syriacus</w:t>
      </w:r>
      <w:proofErr w:type="spellEnd"/>
      <w:r>
        <w:t xml:space="preserve">, </w:t>
      </w:r>
      <w:proofErr w:type="spellStart"/>
      <w:r>
        <w:t>Boettger</w:t>
      </w:r>
      <w:proofErr w:type="spellEnd"/>
      <w:r>
        <w:t>, 1869) at the southern limit of its distribution in Israel. Open J. Anim. Science 2015, 5: 249-257.</w:t>
      </w:r>
    </w:p>
    <w:p w14:paraId="6C3AFC23" w14:textId="77777777" w:rsidR="00625A4D" w:rsidRDefault="00625A4D" w:rsidP="00625A4D">
      <w:pPr>
        <w:spacing w:after="0" w:line="480" w:lineRule="auto"/>
      </w:pPr>
    </w:p>
    <w:p w14:paraId="2DE7B650" w14:textId="77777777" w:rsidR="00625A4D" w:rsidRDefault="00625A4D" w:rsidP="00625A4D">
      <w:pPr>
        <w:spacing w:after="0" w:line="480" w:lineRule="auto"/>
      </w:pPr>
      <w:proofErr w:type="spellStart"/>
      <w:r w:rsidRPr="00390B30">
        <w:t>Duellman</w:t>
      </w:r>
      <w:proofErr w:type="spellEnd"/>
      <w:r w:rsidR="00290A35">
        <w:t xml:space="preserve"> WE, </w:t>
      </w:r>
      <w:proofErr w:type="spellStart"/>
      <w:r w:rsidR="00290A35">
        <w:t>Trueb</w:t>
      </w:r>
      <w:proofErr w:type="spellEnd"/>
      <w:r w:rsidR="00290A35">
        <w:t xml:space="preserve"> L</w:t>
      </w:r>
      <w:r w:rsidRPr="000D4144">
        <w:t xml:space="preserve"> </w:t>
      </w:r>
      <w:r>
        <w:t>(</w:t>
      </w:r>
      <w:r w:rsidRPr="000D4144">
        <w:t>1994</w:t>
      </w:r>
      <w:r>
        <w:t>)</w:t>
      </w:r>
      <w:r w:rsidRPr="00290A35">
        <w:t xml:space="preserve"> Biology of Amphibians.</w:t>
      </w:r>
      <w:r w:rsidRPr="000D4144">
        <w:t xml:space="preserve"> John Hopkins University Press, Baltimore, MD.</w:t>
      </w:r>
    </w:p>
    <w:p w14:paraId="2D49EE9C" w14:textId="77777777" w:rsidR="00625A4D" w:rsidRDefault="00625A4D" w:rsidP="00625A4D">
      <w:pPr>
        <w:spacing w:after="0" w:line="480" w:lineRule="auto"/>
      </w:pPr>
    </w:p>
    <w:p w14:paraId="08539E75" w14:textId="77777777" w:rsidR="00845BB5" w:rsidRDefault="00845BB5" w:rsidP="00625A4D">
      <w:pPr>
        <w:spacing w:after="0" w:line="480" w:lineRule="auto"/>
      </w:pPr>
      <w:proofErr w:type="spellStart"/>
      <w:r w:rsidRPr="00845BB5">
        <w:t>Fahrig</w:t>
      </w:r>
      <w:proofErr w:type="spellEnd"/>
      <w:r w:rsidRPr="00845BB5">
        <w:t xml:space="preserve"> L, Pedlar JH, Pope SE, Taylor PD, Wegner JF (1995) Effect of road traffic on amphibian density. </w:t>
      </w:r>
      <w:proofErr w:type="spellStart"/>
      <w:r w:rsidRPr="00845BB5">
        <w:t>Biol</w:t>
      </w:r>
      <w:proofErr w:type="spellEnd"/>
      <w:r w:rsidRPr="00845BB5">
        <w:t xml:space="preserve"> </w:t>
      </w:r>
      <w:proofErr w:type="spellStart"/>
      <w:r w:rsidRPr="00845BB5">
        <w:t>Conserv</w:t>
      </w:r>
      <w:proofErr w:type="spellEnd"/>
      <w:r w:rsidRPr="00845BB5">
        <w:t xml:space="preserve"> 73:177-182.</w:t>
      </w:r>
    </w:p>
    <w:p w14:paraId="0AF2A26F" w14:textId="77777777" w:rsidR="00845BB5" w:rsidRDefault="00845BB5" w:rsidP="00625A4D">
      <w:pPr>
        <w:spacing w:after="0" w:line="480" w:lineRule="auto"/>
      </w:pPr>
    </w:p>
    <w:p w14:paraId="194E2B15" w14:textId="77777777" w:rsidR="00625A4D" w:rsidRDefault="00A11576" w:rsidP="00625A4D">
      <w:pPr>
        <w:spacing w:after="0" w:line="480" w:lineRule="auto"/>
      </w:pPr>
      <w:r>
        <w:t xml:space="preserve">Fitzgerald GJ, </w:t>
      </w:r>
      <w:proofErr w:type="spellStart"/>
      <w:r>
        <w:t>Bider</w:t>
      </w:r>
      <w:proofErr w:type="spellEnd"/>
      <w:r>
        <w:t xml:space="preserve"> JR</w:t>
      </w:r>
      <w:r w:rsidR="00625A4D" w:rsidRPr="009134A7">
        <w:t xml:space="preserve"> (1972) Influence of moon phase and weather factors on locomotory activity in </w:t>
      </w:r>
      <w:r w:rsidR="00625A4D" w:rsidRPr="00390B30">
        <w:rPr>
          <w:i/>
        </w:rPr>
        <w:t>Bufo americanus</w:t>
      </w:r>
      <w:r w:rsidR="00625A4D" w:rsidRPr="009134A7">
        <w:t xml:space="preserve">. </w:t>
      </w:r>
      <w:r w:rsidR="00625A4D" w:rsidRPr="00390B30">
        <w:rPr>
          <w:i/>
        </w:rPr>
        <w:t>Oikos</w:t>
      </w:r>
      <w:r>
        <w:t xml:space="preserve">: </w:t>
      </w:r>
      <w:r w:rsidR="00625A4D" w:rsidRPr="00390B30">
        <w:rPr>
          <w:i/>
        </w:rPr>
        <w:t>25</w:t>
      </w:r>
      <w:r>
        <w:t>:</w:t>
      </w:r>
      <w:r w:rsidR="00625A4D" w:rsidRPr="009134A7">
        <w:t xml:space="preserve"> 338-340.</w:t>
      </w:r>
    </w:p>
    <w:p w14:paraId="66D7854A" w14:textId="77777777" w:rsidR="00625A4D" w:rsidRDefault="00625A4D" w:rsidP="00625A4D">
      <w:pPr>
        <w:spacing w:after="0" w:line="480" w:lineRule="auto"/>
      </w:pPr>
    </w:p>
    <w:p w14:paraId="75215EB7" w14:textId="77777777" w:rsidR="00625A4D" w:rsidRDefault="00A11576" w:rsidP="00625A4D">
      <w:pPr>
        <w:spacing w:after="0" w:line="480" w:lineRule="auto"/>
      </w:pPr>
      <w:r>
        <w:t xml:space="preserve">FitzGerald GJ, </w:t>
      </w:r>
      <w:proofErr w:type="spellStart"/>
      <w:r>
        <w:t>Bider</w:t>
      </w:r>
      <w:proofErr w:type="spellEnd"/>
      <w:r>
        <w:t xml:space="preserve"> JR</w:t>
      </w:r>
      <w:r w:rsidR="00625A4D" w:rsidRPr="007E1AE3">
        <w:t xml:space="preserve"> (1974) Seasonal activity of the toad </w:t>
      </w:r>
      <w:r w:rsidR="00625A4D" w:rsidRPr="007E1AE3">
        <w:rPr>
          <w:i/>
        </w:rPr>
        <w:t>Bufo americanus</w:t>
      </w:r>
      <w:r w:rsidR="00625A4D" w:rsidRPr="007E1AE3">
        <w:t xml:space="preserve"> in southern Quebec as revealed by a sand-transect technique. </w:t>
      </w:r>
      <w:r w:rsidR="00625A4D" w:rsidRPr="00A11576">
        <w:t>Can</w:t>
      </w:r>
      <w:r w:rsidR="00BA4CD9" w:rsidRPr="00A11576">
        <w:t xml:space="preserve"> </w:t>
      </w:r>
      <w:r w:rsidR="00F0207C">
        <w:t xml:space="preserve">J </w:t>
      </w:r>
      <w:proofErr w:type="spellStart"/>
      <w:r w:rsidR="00F0207C">
        <w:t>Zool</w:t>
      </w:r>
      <w:proofErr w:type="spellEnd"/>
      <w:r w:rsidR="00F0207C">
        <w:t xml:space="preserve"> 52</w:t>
      </w:r>
      <w:r>
        <w:t>:</w:t>
      </w:r>
      <w:r w:rsidR="00625A4D" w:rsidRPr="007E1AE3">
        <w:t xml:space="preserve"> 1-5.</w:t>
      </w:r>
    </w:p>
    <w:p w14:paraId="1C3B95D5" w14:textId="77777777" w:rsidR="00845BB5" w:rsidRDefault="00845BB5" w:rsidP="00625A4D">
      <w:pPr>
        <w:spacing w:after="0" w:line="480" w:lineRule="auto"/>
      </w:pPr>
    </w:p>
    <w:p w14:paraId="34EFCFE4" w14:textId="3736E5E3" w:rsidR="00845BB5" w:rsidRDefault="00845BB5" w:rsidP="00625A4D">
      <w:pPr>
        <w:spacing w:after="0" w:line="480" w:lineRule="auto"/>
      </w:pPr>
      <w:proofErr w:type="spellStart"/>
      <w:r>
        <w:t>Froglife</w:t>
      </w:r>
      <w:proofErr w:type="spellEnd"/>
      <w:r>
        <w:t xml:space="preserve"> (2019) Facts and Figures, </w:t>
      </w:r>
      <w:hyperlink r:id="rId12" w:history="1">
        <w:r w:rsidRPr="00A34CE3">
          <w:rPr>
            <w:rStyle w:val="Hyperlink"/>
          </w:rPr>
          <w:t>https://www.froglife.org/what-we-do/toads-on-roads/facts-figures/</w:t>
        </w:r>
      </w:hyperlink>
      <w:r>
        <w:t xml:space="preserve">, Accessed </w:t>
      </w:r>
      <w:r w:rsidR="004D0B51">
        <w:t>20</w:t>
      </w:r>
      <w:r>
        <w:t xml:space="preserve"> </w:t>
      </w:r>
      <w:r w:rsidR="004D0B51">
        <w:t>Oct</w:t>
      </w:r>
      <w:r>
        <w:t xml:space="preserve"> 2020.</w:t>
      </w:r>
    </w:p>
    <w:p w14:paraId="6F072A8D" w14:textId="77777777" w:rsidR="00625A4D" w:rsidRDefault="00625A4D" w:rsidP="00625A4D">
      <w:pPr>
        <w:spacing w:after="0" w:line="480" w:lineRule="auto"/>
      </w:pPr>
    </w:p>
    <w:p w14:paraId="00F8636E" w14:textId="77777777" w:rsidR="00625A4D" w:rsidRDefault="00A11576" w:rsidP="00625A4D">
      <w:pPr>
        <w:spacing w:after="0" w:line="480" w:lineRule="auto"/>
      </w:pPr>
      <w:proofErr w:type="spellStart"/>
      <w:r w:rsidRPr="00767817">
        <w:rPr>
          <w:lang w:val="de-DE"/>
        </w:rPr>
        <w:t>Gittins</w:t>
      </w:r>
      <w:proofErr w:type="spellEnd"/>
      <w:r w:rsidRPr="00767817">
        <w:rPr>
          <w:lang w:val="de-DE"/>
        </w:rPr>
        <w:t xml:space="preserve"> SP</w:t>
      </w:r>
      <w:r w:rsidR="00625A4D" w:rsidRPr="00767817">
        <w:rPr>
          <w:lang w:val="de-DE"/>
        </w:rPr>
        <w:t>, Pa</w:t>
      </w:r>
      <w:r w:rsidR="008C395E" w:rsidRPr="00767817">
        <w:rPr>
          <w:lang w:val="de-DE"/>
        </w:rPr>
        <w:t>r</w:t>
      </w:r>
      <w:r w:rsidRPr="00767817">
        <w:rPr>
          <w:lang w:val="de-DE"/>
        </w:rPr>
        <w:t>ker AG, Slater FM</w:t>
      </w:r>
      <w:r w:rsidR="00625A4D" w:rsidRPr="00767817">
        <w:rPr>
          <w:lang w:val="de-DE"/>
        </w:rPr>
        <w:t xml:space="preserve"> (1980). </w:t>
      </w:r>
      <w:r w:rsidR="00625A4D" w:rsidRPr="00D70A0D">
        <w:t>Population characteristics of the common toad (</w:t>
      </w:r>
      <w:r w:rsidR="00625A4D" w:rsidRPr="00390B30">
        <w:rPr>
          <w:i/>
        </w:rPr>
        <w:t>Bufo bufo</w:t>
      </w:r>
      <w:r w:rsidR="00625A4D" w:rsidRPr="00D70A0D">
        <w:t xml:space="preserve">) visiting a breeding site in mid-Wales. </w:t>
      </w:r>
      <w:r w:rsidR="00625A4D" w:rsidRPr="00A11576">
        <w:t xml:space="preserve">J </w:t>
      </w:r>
      <w:proofErr w:type="spellStart"/>
      <w:r w:rsidR="00625A4D" w:rsidRPr="00A11576">
        <w:t>Anim</w:t>
      </w:r>
      <w:proofErr w:type="spellEnd"/>
      <w:r w:rsidR="00625A4D" w:rsidRPr="00A11576">
        <w:t xml:space="preserve"> </w:t>
      </w:r>
      <w:proofErr w:type="spellStart"/>
      <w:r w:rsidR="00625A4D" w:rsidRPr="00A11576">
        <w:t>Ecol</w:t>
      </w:r>
      <w:proofErr w:type="spellEnd"/>
      <w:r w:rsidRPr="00A11576">
        <w:t xml:space="preserve"> </w:t>
      </w:r>
      <w:r w:rsidR="00625A4D" w:rsidRPr="00A11576">
        <w:t>49</w:t>
      </w:r>
      <w:r w:rsidRPr="00A11576">
        <w:t>:</w:t>
      </w:r>
      <w:r w:rsidR="00625A4D" w:rsidRPr="00D70A0D">
        <w:t xml:space="preserve"> 161-173.</w:t>
      </w:r>
    </w:p>
    <w:p w14:paraId="540B1E58" w14:textId="77777777" w:rsidR="00625A4D" w:rsidRDefault="00625A4D" w:rsidP="00625A4D">
      <w:pPr>
        <w:spacing w:after="0" w:line="480" w:lineRule="auto"/>
      </w:pPr>
    </w:p>
    <w:p w14:paraId="4997F654" w14:textId="77777777" w:rsidR="00845BB5" w:rsidRDefault="00845BB5" w:rsidP="00625A4D">
      <w:pPr>
        <w:spacing w:after="0" w:line="480" w:lineRule="auto"/>
      </w:pPr>
      <w:proofErr w:type="spellStart"/>
      <w:r w:rsidRPr="00845BB5">
        <w:t>Glista</w:t>
      </w:r>
      <w:proofErr w:type="spellEnd"/>
      <w:r w:rsidRPr="00845BB5">
        <w:t xml:space="preserve"> DJ, </w:t>
      </w:r>
      <w:proofErr w:type="spellStart"/>
      <w:r w:rsidRPr="00845BB5">
        <w:t>DeVault</w:t>
      </w:r>
      <w:proofErr w:type="spellEnd"/>
      <w:r w:rsidRPr="00845BB5">
        <w:t xml:space="preserve"> TL, </w:t>
      </w:r>
      <w:proofErr w:type="spellStart"/>
      <w:r w:rsidRPr="00845BB5">
        <w:t>DeWoody</w:t>
      </w:r>
      <w:proofErr w:type="spellEnd"/>
      <w:r w:rsidRPr="00845BB5">
        <w:t xml:space="preserve"> JA (2008) Vertebrate road mortality predominantly impacts amphibians. Herp </w:t>
      </w:r>
      <w:proofErr w:type="spellStart"/>
      <w:r w:rsidRPr="00845BB5">
        <w:t>Conserv</w:t>
      </w:r>
      <w:proofErr w:type="spellEnd"/>
      <w:r w:rsidRPr="00845BB5">
        <w:t xml:space="preserve"> </w:t>
      </w:r>
      <w:proofErr w:type="spellStart"/>
      <w:r w:rsidRPr="00845BB5">
        <w:t>Biol</w:t>
      </w:r>
      <w:proofErr w:type="spellEnd"/>
      <w:r w:rsidRPr="00845BB5">
        <w:t xml:space="preserve"> 3:77-87.</w:t>
      </w:r>
    </w:p>
    <w:p w14:paraId="65D1CA15" w14:textId="77777777" w:rsidR="00845BB5" w:rsidRDefault="00845BB5" w:rsidP="00625A4D">
      <w:pPr>
        <w:spacing w:after="0" w:line="480" w:lineRule="auto"/>
      </w:pPr>
    </w:p>
    <w:p w14:paraId="3C42721A" w14:textId="77777777" w:rsidR="00625A4D" w:rsidRDefault="00A11576" w:rsidP="00625A4D">
      <w:pPr>
        <w:spacing w:after="0" w:line="480" w:lineRule="auto"/>
      </w:pPr>
      <w:proofErr w:type="spellStart"/>
      <w:r>
        <w:t>Gottsberger</w:t>
      </w:r>
      <w:proofErr w:type="spellEnd"/>
      <w:r>
        <w:t xml:space="preserve"> B, Gruber E (2004)</w:t>
      </w:r>
      <w:r w:rsidR="00625A4D" w:rsidRPr="00EC4EA7">
        <w:t xml:space="preserve"> Temporal partitioning of reproductive activity in a </w:t>
      </w:r>
      <w:r w:rsidR="00625A4D">
        <w:t>N</w:t>
      </w:r>
      <w:r w:rsidR="00625A4D" w:rsidRPr="00EC4EA7">
        <w:t xml:space="preserve">eotropical anuran community. </w:t>
      </w:r>
      <w:r w:rsidR="00625A4D" w:rsidRPr="00A11576">
        <w:t>J</w:t>
      </w:r>
      <w:r w:rsidR="00BA4CD9" w:rsidRPr="00A11576">
        <w:t xml:space="preserve"> T</w:t>
      </w:r>
      <w:r w:rsidR="00625A4D" w:rsidRPr="00A11576">
        <w:t xml:space="preserve">rop </w:t>
      </w:r>
      <w:proofErr w:type="spellStart"/>
      <w:r w:rsidR="00625A4D" w:rsidRPr="00A11576">
        <w:t>Ecol</w:t>
      </w:r>
      <w:proofErr w:type="spellEnd"/>
      <w:r w:rsidR="00625A4D" w:rsidRPr="00A11576">
        <w:t xml:space="preserve"> 20</w:t>
      </w:r>
      <w:r w:rsidRPr="00A11576">
        <w:t>:</w:t>
      </w:r>
      <w:r w:rsidR="00625A4D" w:rsidRPr="00EC4EA7">
        <w:t xml:space="preserve"> 271-280.</w:t>
      </w:r>
    </w:p>
    <w:p w14:paraId="5C202D8E" w14:textId="77777777" w:rsidR="00625A4D" w:rsidRDefault="00625A4D" w:rsidP="00625A4D">
      <w:pPr>
        <w:spacing w:after="0" w:line="480" w:lineRule="auto"/>
      </w:pPr>
    </w:p>
    <w:p w14:paraId="59807FD2" w14:textId="77777777" w:rsidR="00625A4D" w:rsidRDefault="00A11576" w:rsidP="00625A4D">
      <w:pPr>
        <w:spacing w:after="0" w:line="480" w:lineRule="auto"/>
      </w:pPr>
      <w:r>
        <w:lastRenderedPageBreak/>
        <w:t>Grant RA, Chadwick EA, Halliday T</w:t>
      </w:r>
      <w:r w:rsidR="00625A4D" w:rsidRPr="001D3529">
        <w:t xml:space="preserve"> (2009) The lunar cycle: a cue for amphibian reproductive phenology? </w:t>
      </w:r>
      <w:proofErr w:type="spellStart"/>
      <w:r w:rsidR="00625A4D" w:rsidRPr="00390B30">
        <w:rPr>
          <w:i/>
        </w:rPr>
        <w:t>Anim</w:t>
      </w:r>
      <w:proofErr w:type="spellEnd"/>
      <w:r w:rsidR="00625A4D" w:rsidRPr="00390B30">
        <w:rPr>
          <w:i/>
        </w:rPr>
        <w:t xml:space="preserve"> </w:t>
      </w:r>
      <w:proofErr w:type="spellStart"/>
      <w:r w:rsidR="00625A4D" w:rsidRPr="00390B30">
        <w:rPr>
          <w:i/>
        </w:rPr>
        <w:t>Behav</w:t>
      </w:r>
      <w:proofErr w:type="spellEnd"/>
      <w:r w:rsidR="00625A4D" w:rsidRPr="001D3529">
        <w:t xml:space="preserve"> </w:t>
      </w:r>
      <w:r w:rsidR="00625A4D" w:rsidRPr="00390B30">
        <w:rPr>
          <w:i/>
        </w:rPr>
        <w:t>78</w:t>
      </w:r>
      <w:r>
        <w:t>:</w:t>
      </w:r>
      <w:r w:rsidR="00625A4D" w:rsidRPr="001D3529">
        <w:t xml:space="preserve"> 349-357.</w:t>
      </w:r>
    </w:p>
    <w:p w14:paraId="31B46FF6" w14:textId="77777777" w:rsidR="00625A4D" w:rsidRDefault="00625A4D" w:rsidP="00625A4D">
      <w:pPr>
        <w:spacing w:after="0" w:line="480" w:lineRule="auto"/>
      </w:pPr>
    </w:p>
    <w:p w14:paraId="7237ED95" w14:textId="77777777" w:rsidR="00625A4D" w:rsidRDefault="009134E2" w:rsidP="00625A4D">
      <w:pPr>
        <w:spacing w:after="0" w:line="480" w:lineRule="auto"/>
      </w:pPr>
      <w:r>
        <w:t xml:space="preserve">Grant R, Halliday T, </w:t>
      </w:r>
      <w:r w:rsidR="00625A4D">
        <w:t>Chad</w:t>
      </w:r>
      <w:r>
        <w:t>wick E (2012)</w:t>
      </w:r>
      <w:r w:rsidR="00625A4D">
        <w:t xml:space="preserve"> Amphibians’ response to the lunar synodic cycle—a review of current knowledge, recommendations, and implications for conservation. </w:t>
      </w:r>
      <w:proofErr w:type="spellStart"/>
      <w:r w:rsidR="00625A4D" w:rsidRPr="009134E2">
        <w:t>Behav</w:t>
      </w:r>
      <w:proofErr w:type="spellEnd"/>
      <w:r w:rsidR="00625A4D" w:rsidRPr="009134E2">
        <w:t xml:space="preserve"> Ecol</w:t>
      </w:r>
      <w:r w:rsidRPr="009134E2">
        <w:t>.</w:t>
      </w:r>
      <w:r w:rsidR="00625A4D">
        <w:t xml:space="preserve"> </w:t>
      </w:r>
      <w:r w:rsidRPr="009134E2">
        <w:t>https://</w:t>
      </w:r>
      <w:r w:rsidR="00625A4D">
        <w:t>doi:10.1093/beheco/ars135.</w:t>
      </w:r>
    </w:p>
    <w:p w14:paraId="66A25654" w14:textId="77777777" w:rsidR="00625A4D" w:rsidRDefault="00625A4D" w:rsidP="00625A4D">
      <w:pPr>
        <w:spacing w:after="0" w:line="480" w:lineRule="auto"/>
      </w:pPr>
    </w:p>
    <w:p w14:paraId="7CD6AF40" w14:textId="77777777" w:rsidR="00625A4D" w:rsidRDefault="009134E2" w:rsidP="00625A4D">
      <w:pPr>
        <w:spacing w:after="0" w:line="480" w:lineRule="auto"/>
      </w:pPr>
      <w:r>
        <w:t>Green</w:t>
      </w:r>
      <w:r w:rsidR="00625A4D" w:rsidRPr="001D3529">
        <w:t xml:space="preserve"> T</w:t>
      </w:r>
      <w:r>
        <w:t>, Das E, Green DM</w:t>
      </w:r>
      <w:r w:rsidR="00625A4D" w:rsidRPr="001D3529">
        <w:t xml:space="preserve"> (2016) Springtime emergence of overwintering toads, </w:t>
      </w:r>
      <w:proofErr w:type="spellStart"/>
      <w:r w:rsidR="00625A4D" w:rsidRPr="00390B30">
        <w:rPr>
          <w:i/>
        </w:rPr>
        <w:t>Anaxyrus</w:t>
      </w:r>
      <w:proofErr w:type="spellEnd"/>
      <w:r w:rsidR="00625A4D" w:rsidRPr="00390B30">
        <w:rPr>
          <w:i/>
        </w:rPr>
        <w:t xml:space="preserve"> </w:t>
      </w:r>
      <w:proofErr w:type="spellStart"/>
      <w:r w:rsidR="00625A4D" w:rsidRPr="00390B30">
        <w:rPr>
          <w:i/>
        </w:rPr>
        <w:t>fowleri</w:t>
      </w:r>
      <w:proofErr w:type="spellEnd"/>
      <w:r w:rsidR="00625A4D" w:rsidRPr="001D3529">
        <w:t xml:space="preserve">, in relation to environmental factors. </w:t>
      </w:r>
      <w:proofErr w:type="spellStart"/>
      <w:r w:rsidR="00625A4D" w:rsidRPr="009134E2">
        <w:t>Copeia</w:t>
      </w:r>
      <w:proofErr w:type="spellEnd"/>
      <w:r w:rsidR="00625A4D" w:rsidRPr="009134E2">
        <w:t xml:space="preserve"> 104</w:t>
      </w:r>
      <w:r w:rsidRPr="009134E2">
        <w:t>:</w:t>
      </w:r>
      <w:r w:rsidR="00625A4D" w:rsidRPr="009134E2">
        <w:t xml:space="preserve"> </w:t>
      </w:r>
      <w:r w:rsidR="00625A4D" w:rsidRPr="001D3529">
        <w:t>393–401.</w:t>
      </w:r>
    </w:p>
    <w:p w14:paraId="530E292D" w14:textId="77777777" w:rsidR="00625A4D" w:rsidRDefault="00625A4D" w:rsidP="00625A4D">
      <w:pPr>
        <w:spacing w:after="0" w:line="480" w:lineRule="auto"/>
      </w:pPr>
    </w:p>
    <w:p w14:paraId="614E9829" w14:textId="77777777" w:rsidR="00625A4D" w:rsidRPr="00767817" w:rsidRDefault="009134E2" w:rsidP="00625A4D">
      <w:pPr>
        <w:spacing w:after="0" w:line="480" w:lineRule="auto"/>
        <w:rPr>
          <w:lang w:val="de-DE"/>
        </w:rPr>
      </w:pPr>
      <w:r>
        <w:t>Greenberg CH, Tanner GW</w:t>
      </w:r>
      <w:r w:rsidR="00625A4D" w:rsidRPr="001A6552">
        <w:t xml:space="preserve"> (2004) Breeding pond selection and movement patterns by Eastern Spadefoot Toads (</w:t>
      </w:r>
      <w:proofErr w:type="spellStart"/>
      <w:r w:rsidR="00625A4D" w:rsidRPr="00390B30">
        <w:rPr>
          <w:i/>
        </w:rPr>
        <w:t>Scaphiophus</w:t>
      </w:r>
      <w:proofErr w:type="spellEnd"/>
      <w:r w:rsidR="00625A4D" w:rsidRPr="00390B30">
        <w:rPr>
          <w:i/>
        </w:rPr>
        <w:t xml:space="preserve"> </w:t>
      </w:r>
      <w:proofErr w:type="spellStart"/>
      <w:r w:rsidR="00625A4D" w:rsidRPr="00390B30">
        <w:rPr>
          <w:i/>
        </w:rPr>
        <w:t>holbrookii</w:t>
      </w:r>
      <w:proofErr w:type="spellEnd"/>
      <w:r w:rsidR="00625A4D" w:rsidRPr="001A6552">
        <w:t xml:space="preserve">) in relation to weather and </w:t>
      </w:r>
      <w:proofErr w:type="spellStart"/>
      <w:r w:rsidR="00625A4D" w:rsidRPr="001A6552">
        <w:t>ediaphic</w:t>
      </w:r>
      <w:proofErr w:type="spellEnd"/>
      <w:r w:rsidR="00625A4D" w:rsidRPr="001A6552">
        <w:t xml:space="preserve"> conditions. </w:t>
      </w:r>
      <w:r w:rsidR="00625A4D" w:rsidRPr="00767817">
        <w:rPr>
          <w:lang w:val="de-DE"/>
        </w:rPr>
        <w:t xml:space="preserve">J </w:t>
      </w:r>
      <w:proofErr w:type="spellStart"/>
      <w:r w:rsidR="00625A4D" w:rsidRPr="00767817">
        <w:rPr>
          <w:lang w:val="de-DE"/>
        </w:rPr>
        <w:t>Herp</w:t>
      </w:r>
      <w:proofErr w:type="spellEnd"/>
      <w:r w:rsidR="00625A4D" w:rsidRPr="00767817">
        <w:rPr>
          <w:lang w:val="de-DE"/>
        </w:rPr>
        <w:t xml:space="preserve"> 38</w:t>
      </w:r>
      <w:r w:rsidRPr="00767817">
        <w:rPr>
          <w:lang w:val="de-DE"/>
        </w:rPr>
        <w:t>:</w:t>
      </w:r>
      <w:r w:rsidR="00625A4D" w:rsidRPr="00767817">
        <w:rPr>
          <w:lang w:val="de-DE"/>
        </w:rPr>
        <w:t xml:space="preserve"> 569-577.</w:t>
      </w:r>
    </w:p>
    <w:p w14:paraId="1F303D8E" w14:textId="77777777" w:rsidR="00625A4D" w:rsidRPr="00767817" w:rsidRDefault="00625A4D" w:rsidP="00625A4D">
      <w:pPr>
        <w:spacing w:after="0" w:line="480" w:lineRule="auto"/>
        <w:rPr>
          <w:lang w:val="de-DE"/>
        </w:rPr>
      </w:pPr>
    </w:p>
    <w:p w14:paraId="18B63034" w14:textId="77777777" w:rsidR="00625A4D" w:rsidRDefault="009134E2" w:rsidP="00625A4D">
      <w:pPr>
        <w:spacing w:after="0" w:line="480" w:lineRule="auto"/>
      </w:pPr>
      <w:r w:rsidRPr="00767817">
        <w:rPr>
          <w:lang w:val="de-DE"/>
        </w:rPr>
        <w:t>Heinzmann U (1970)</w:t>
      </w:r>
      <w:r w:rsidR="00625A4D" w:rsidRPr="00767817">
        <w:rPr>
          <w:lang w:val="de-DE"/>
        </w:rPr>
        <w:t xml:space="preserve"> Untersuchungen zur bio-akustik und </w:t>
      </w:r>
      <w:proofErr w:type="spellStart"/>
      <w:r w:rsidR="00625A4D" w:rsidRPr="00767817">
        <w:rPr>
          <w:lang w:val="de-DE"/>
        </w:rPr>
        <w:t>ökologie</w:t>
      </w:r>
      <w:proofErr w:type="spellEnd"/>
      <w:r w:rsidR="00625A4D" w:rsidRPr="00767817">
        <w:rPr>
          <w:lang w:val="de-DE"/>
        </w:rPr>
        <w:t xml:space="preserve"> der </w:t>
      </w:r>
      <w:proofErr w:type="spellStart"/>
      <w:r w:rsidR="00625A4D" w:rsidRPr="00767817">
        <w:rPr>
          <w:lang w:val="de-DE"/>
        </w:rPr>
        <w:t>geburtshelferkröte</w:t>
      </w:r>
      <w:proofErr w:type="spellEnd"/>
      <w:r w:rsidR="00625A4D" w:rsidRPr="00767817">
        <w:rPr>
          <w:lang w:val="de-DE"/>
        </w:rPr>
        <w:t xml:space="preserve">, </w:t>
      </w:r>
      <w:proofErr w:type="spellStart"/>
      <w:r w:rsidR="00625A4D" w:rsidRPr="00767817">
        <w:rPr>
          <w:lang w:val="de-DE"/>
        </w:rPr>
        <w:t>Alytes</w:t>
      </w:r>
      <w:proofErr w:type="spellEnd"/>
      <w:r w:rsidR="00625A4D" w:rsidRPr="00767817">
        <w:rPr>
          <w:lang w:val="de-DE"/>
        </w:rPr>
        <w:t xml:space="preserve"> o. </w:t>
      </w:r>
      <w:proofErr w:type="spellStart"/>
      <w:r w:rsidR="00625A4D" w:rsidRPr="00767817">
        <w:rPr>
          <w:lang w:val="de-DE"/>
        </w:rPr>
        <w:t>obstetricans</w:t>
      </w:r>
      <w:proofErr w:type="spellEnd"/>
      <w:r w:rsidR="00625A4D" w:rsidRPr="00767817">
        <w:rPr>
          <w:lang w:val="de-DE"/>
        </w:rPr>
        <w:t xml:space="preserve"> (Laur.). </w:t>
      </w:r>
      <w:proofErr w:type="spellStart"/>
      <w:r w:rsidR="00625A4D" w:rsidRPr="00390B30">
        <w:rPr>
          <w:i/>
        </w:rPr>
        <w:t>Oecologia</w:t>
      </w:r>
      <w:proofErr w:type="spellEnd"/>
      <w:r w:rsidR="00625A4D">
        <w:t xml:space="preserve"> </w:t>
      </w:r>
      <w:r w:rsidR="00625A4D" w:rsidRPr="00390B30">
        <w:rPr>
          <w:i/>
        </w:rPr>
        <w:t>5</w:t>
      </w:r>
      <w:r>
        <w:t>:</w:t>
      </w:r>
      <w:r w:rsidR="00625A4D">
        <w:t xml:space="preserve"> 19-55.</w:t>
      </w:r>
    </w:p>
    <w:p w14:paraId="2063F689" w14:textId="77777777" w:rsidR="00625A4D" w:rsidRDefault="00625A4D" w:rsidP="00625A4D">
      <w:pPr>
        <w:spacing w:after="0" w:line="480" w:lineRule="auto"/>
      </w:pPr>
    </w:p>
    <w:p w14:paraId="35F5AFBA" w14:textId="77777777" w:rsidR="00845BB5" w:rsidRDefault="00845BB5" w:rsidP="00625A4D">
      <w:pPr>
        <w:spacing w:after="0" w:line="480" w:lineRule="auto"/>
      </w:pPr>
      <w:r w:rsidRPr="00845BB5">
        <w:t xml:space="preserve">Hels T, Buchwald E (2001) The effect of road kills on amphibian populations. </w:t>
      </w:r>
      <w:proofErr w:type="spellStart"/>
      <w:r w:rsidRPr="00845BB5">
        <w:t>Biol</w:t>
      </w:r>
      <w:proofErr w:type="spellEnd"/>
      <w:r w:rsidRPr="00845BB5">
        <w:t xml:space="preserve"> </w:t>
      </w:r>
      <w:proofErr w:type="spellStart"/>
      <w:r w:rsidRPr="00845BB5">
        <w:t>Conserv</w:t>
      </w:r>
      <w:proofErr w:type="spellEnd"/>
      <w:r w:rsidRPr="00845BB5">
        <w:t xml:space="preserve"> 99:331-340.</w:t>
      </w:r>
    </w:p>
    <w:p w14:paraId="2D6330C3" w14:textId="77777777" w:rsidR="00845BB5" w:rsidRDefault="00845BB5" w:rsidP="00625A4D">
      <w:pPr>
        <w:spacing w:after="0" w:line="480" w:lineRule="auto"/>
      </w:pPr>
    </w:p>
    <w:p w14:paraId="51527989" w14:textId="77777777" w:rsidR="00625A4D" w:rsidRDefault="009134E2" w:rsidP="00625A4D">
      <w:pPr>
        <w:spacing w:after="0" w:line="480" w:lineRule="auto"/>
      </w:pPr>
      <w:proofErr w:type="spellStart"/>
      <w:r>
        <w:t>Henzi</w:t>
      </w:r>
      <w:proofErr w:type="spellEnd"/>
      <w:r>
        <w:t xml:space="preserve"> SP, Dyson ML, Piper SE</w:t>
      </w:r>
      <w:r w:rsidR="00625A4D">
        <w:t>, Passmor</w:t>
      </w:r>
      <w:r>
        <w:t>e NE, Bishop P (1995)</w:t>
      </w:r>
      <w:r w:rsidR="00625A4D">
        <w:t xml:space="preserve"> Chorus attendance by male and female painted reed frogs (</w:t>
      </w:r>
      <w:proofErr w:type="spellStart"/>
      <w:r w:rsidR="00625A4D" w:rsidRPr="00390B30">
        <w:rPr>
          <w:i/>
        </w:rPr>
        <w:t>Hyperolius</w:t>
      </w:r>
      <w:proofErr w:type="spellEnd"/>
      <w:r w:rsidR="00625A4D" w:rsidRPr="00390B30">
        <w:rPr>
          <w:i/>
        </w:rPr>
        <w:t xml:space="preserve"> </w:t>
      </w:r>
      <w:proofErr w:type="spellStart"/>
      <w:r w:rsidR="00625A4D" w:rsidRPr="00390B30">
        <w:rPr>
          <w:i/>
        </w:rPr>
        <w:t>marmoratus</w:t>
      </w:r>
      <w:proofErr w:type="spellEnd"/>
      <w:r w:rsidR="00625A4D">
        <w:t>): environmental factors and selection pressures.</w:t>
      </w:r>
      <w:r w:rsidR="00625A4D" w:rsidRPr="009134E2">
        <w:t xml:space="preserve"> </w:t>
      </w:r>
      <w:proofErr w:type="spellStart"/>
      <w:r w:rsidR="00625A4D" w:rsidRPr="009134E2">
        <w:t>Funct</w:t>
      </w:r>
      <w:proofErr w:type="spellEnd"/>
      <w:r w:rsidR="00625A4D" w:rsidRPr="009134E2">
        <w:t xml:space="preserve"> </w:t>
      </w:r>
      <w:proofErr w:type="spellStart"/>
      <w:r w:rsidR="00625A4D" w:rsidRPr="009134E2">
        <w:t>Ecol</w:t>
      </w:r>
      <w:proofErr w:type="spellEnd"/>
      <w:r w:rsidR="00625A4D" w:rsidRPr="009134E2">
        <w:t xml:space="preserve"> 9</w:t>
      </w:r>
      <w:r w:rsidRPr="009134E2">
        <w:t>:</w:t>
      </w:r>
      <w:r w:rsidR="00625A4D">
        <w:t xml:space="preserve"> 485-491.</w:t>
      </w:r>
    </w:p>
    <w:p w14:paraId="640D6EA9" w14:textId="77777777" w:rsidR="00625A4D" w:rsidRDefault="00625A4D" w:rsidP="00625A4D">
      <w:pPr>
        <w:spacing w:after="0" w:line="480" w:lineRule="auto"/>
      </w:pPr>
    </w:p>
    <w:p w14:paraId="725B26D4" w14:textId="77777777" w:rsidR="00625A4D" w:rsidRDefault="009134E2" w:rsidP="00625A4D">
      <w:pPr>
        <w:spacing w:after="0" w:line="480" w:lineRule="auto"/>
      </w:pPr>
      <w:proofErr w:type="spellStart"/>
      <w:r>
        <w:t>Hiert</w:t>
      </w:r>
      <w:proofErr w:type="spellEnd"/>
      <w:r>
        <w:t xml:space="preserve"> C, Moura MO</w:t>
      </w:r>
      <w:r w:rsidR="00625A4D" w:rsidRPr="001D3529">
        <w:t xml:space="preserve"> (2010)</w:t>
      </w:r>
      <w:r>
        <w:t xml:space="preserve"> </w:t>
      </w:r>
      <w:r w:rsidR="00625A4D" w:rsidRPr="001D3529">
        <w:t xml:space="preserve">Abiotic correlates of temporal variation of </w:t>
      </w:r>
      <w:proofErr w:type="spellStart"/>
      <w:r w:rsidR="00625A4D" w:rsidRPr="00390B30">
        <w:rPr>
          <w:i/>
        </w:rPr>
        <w:t>Hypsiboas</w:t>
      </w:r>
      <w:proofErr w:type="spellEnd"/>
      <w:r w:rsidR="00625A4D" w:rsidRPr="00390B30">
        <w:rPr>
          <w:i/>
        </w:rPr>
        <w:t xml:space="preserve"> </w:t>
      </w:r>
      <w:proofErr w:type="spellStart"/>
      <w:r w:rsidR="00625A4D" w:rsidRPr="00390B30">
        <w:rPr>
          <w:i/>
        </w:rPr>
        <w:t>leptolineatus</w:t>
      </w:r>
      <w:proofErr w:type="spellEnd"/>
      <w:r w:rsidR="00625A4D" w:rsidRPr="001D3529">
        <w:t xml:space="preserve"> (Amphibia: </w:t>
      </w:r>
      <w:proofErr w:type="spellStart"/>
      <w:r w:rsidR="00625A4D" w:rsidRPr="001D3529">
        <w:t>Hylidae</w:t>
      </w:r>
      <w:proofErr w:type="spellEnd"/>
      <w:r w:rsidR="00625A4D" w:rsidRPr="001D3529">
        <w:t xml:space="preserve">). </w:t>
      </w:r>
      <w:proofErr w:type="spellStart"/>
      <w:r w:rsidR="00625A4D" w:rsidRPr="009134E2">
        <w:t>Zoologica</w:t>
      </w:r>
      <w:proofErr w:type="spellEnd"/>
      <w:r w:rsidR="00625A4D" w:rsidRPr="009134E2">
        <w:t xml:space="preserve"> 27</w:t>
      </w:r>
      <w:r>
        <w:t>:</w:t>
      </w:r>
      <w:r w:rsidR="00625A4D" w:rsidRPr="001D3529">
        <w:t xml:space="preserve"> 703-708.</w:t>
      </w:r>
    </w:p>
    <w:p w14:paraId="2DED8043" w14:textId="77777777" w:rsidR="00625A4D" w:rsidRDefault="00625A4D" w:rsidP="00625A4D">
      <w:pPr>
        <w:spacing w:after="0" w:line="480" w:lineRule="auto"/>
      </w:pPr>
    </w:p>
    <w:p w14:paraId="0B5E5DE3" w14:textId="77777777" w:rsidR="00EA3E19" w:rsidRDefault="009134E2" w:rsidP="00625A4D">
      <w:pPr>
        <w:spacing w:after="0" w:line="480" w:lineRule="auto"/>
      </w:pPr>
      <w:proofErr w:type="spellStart"/>
      <w:r>
        <w:lastRenderedPageBreak/>
        <w:t>Hussin</w:t>
      </w:r>
      <w:proofErr w:type="spellEnd"/>
      <w:r>
        <w:t xml:space="preserve"> AG (2007)</w:t>
      </w:r>
      <w:r w:rsidR="00625A4D">
        <w:t xml:space="preserve"> Hypothesis testing of parameters for ordinary linear circular regression</w:t>
      </w:r>
      <w:r w:rsidR="00625A4D" w:rsidRPr="00390B30">
        <w:rPr>
          <w:i/>
        </w:rPr>
        <w:t xml:space="preserve">. </w:t>
      </w:r>
      <w:r w:rsidR="00625A4D" w:rsidRPr="00FA3D39">
        <w:t>J App Sci</w:t>
      </w:r>
      <w:r w:rsidR="00BA4CD9" w:rsidRPr="00FA3D39">
        <w:t xml:space="preserve"> </w:t>
      </w:r>
      <w:r w:rsidR="00625A4D" w:rsidRPr="00FA3D39">
        <w:t>Res 3</w:t>
      </w:r>
      <w:r w:rsidRPr="00FA3D39">
        <w:t>:</w:t>
      </w:r>
      <w:r w:rsidR="001B651D" w:rsidRPr="00FA3D39">
        <w:t xml:space="preserve"> </w:t>
      </w:r>
      <w:r w:rsidR="001B651D">
        <w:t>185–188.</w:t>
      </w:r>
    </w:p>
    <w:p w14:paraId="3E44953F" w14:textId="77777777" w:rsidR="001B651D" w:rsidRDefault="001B651D" w:rsidP="00625A4D">
      <w:pPr>
        <w:spacing w:after="0" w:line="480" w:lineRule="auto"/>
      </w:pPr>
    </w:p>
    <w:p w14:paraId="681E6C2C" w14:textId="77777777" w:rsidR="00EA3E19" w:rsidRDefault="00EA3E19" w:rsidP="00625A4D">
      <w:pPr>
        <w:spacing w:after="0" w:line="480" w:lineRule="auto"/>
      </w:pPr>
      <w:proofErr w:type="spellStart"/>
      <w:r w:rsidRPr="00EA3E19">
        <w:t>Jammalamadaka</w:t>
      </w:r>
      <w:proofErr w:type="spellEnd"/>
      <w:r w:rsidRPr="00EA3E19">
        <w:t xml:space="preserve"> S</w:t>
      </w:r>
      <w:r w:rsidR="00FA3D39">
        <w:t xml:space="preserve">R, </w:t>
      </w:r>
      <w:proofErr w:type="spellStart"/>
      <w:r w:rsidR="00FA5169">
        <w:t>Sen</w:t>
      </w:r>
      <w:r w:rsidR="00FA5169" w:rsidRPr="0039294D">
        <w:t>G</w:t>
      </w:r>
      <w:r w:rsidRPr="00EA3E19">
        <w:t>upta</w:t>
      </w:r>
      <w:proofErr w:type="spellEnd"/>
      <w:r w:rsidR="00FA3D39">
        <w:t xml:space="preserve"> A</w:t>
      </w:r>
      <w:r w:rsidRPr="00EA3E19">
        <w:t xml:space="preserve"> </w:t>
      </w:r>
      <w:r w:rsidR="00FA3D39">
        <w:t>(2001)</w:t>
      </w:r>
      <w:r w:rsidRPr="00EA3E19">
        <w:t xml:space="preserve"> </w:t>
      </w:r>
      <w:r w:rsidRPr="00FA3D39">
        <w:t xml:space="preserve">Topics in </w:t>
      </w:r>
      <w:r w:rsidR="001B651D" w:rsidRPr="00FA3D39">
        <w:t>C</w:t>
      </w:r>
      <w:r w:rsidRPr="00FA3D39">
        <w:t xml:space="preserve">ircular </w:t>
      </w:r>
      <w:r w:rsidR="001B651D" w:rsidRPr="00FA3D39">
        <w:t>S</w:t>
      </w:r>
      <w:r w:rsidRPr="00FA3D39">
        <w:t>tatistics</w:t>
      </w:r>
      <w:r w:rsidRPr="00EA3E19">
        <w:t xml:space="preserve">, </w:t>
      </w:r>
      <w:r w:rsidR="001B651D">
        <w:t xml:space="preserve">Volume </w:t>
      </w:r>
      <w:r w:rsidRPr="00EA3E19">
        <w:t>5</w:t>
      </w:r>
      <w:r w:rsidR="001B651D">
        <w:t>, New York World Scientific, New York.</w:t>
      </w:r>
    </w:p>
    <w:p w14:paraId="7228CF77" w14:textId="77777777" w:rsidR="00625A4D" w:rsidRDefault="00625A4D" w:rsidP="00625A4D">
      <w:pPr>
        <w:spacing w:after="0" w:line="480" w:lineRule="auto"/>
      </w:pPr>
    </w:p>
    <w:p w14:paraId="22ABEF42" w14:textId="77777777" w:rsidR="00625A4D" w:rsidRDefault="00FA3D39" w:rsidP="00625A4D">
      <w:pPr>
        <w:spacing w:after="0" w:line="480" w:lineRule="auto"/>
      </w:pPr>
      <w:r>
        <w:t xml:space="preserve">Johnson DH, </w:t>
      </w:r>
      <w:proofErr w:type="spellStart"/>
      <w:r>
        <w:t>Batie</w:t>
      </w:r>
      <w:proofErr w:type="spellEnd"/>
      <w:r>
        <w:t xml:space="preserve"> RD</w:t>
      </w:r>
      <w:r w:rsidR="00625A4D" w:rsidRPr="001D3529">
        <w:t xml:space="preserve"> (2001) </w:t>
      </w:r>
      <w:r w:rsidR="00625A4D" w:rsidRPr="00FA3D39">
        <w:t>Surveys of calling amphibians in North Dakota</w:t>
      </w:r>
      <w:r w:rsidR="00625A4D" w:rsidRPr="001D3529">
        <w:t xml:space="preserve">. USGS Northern Prairie Wildlife Research </w:t>
      </w:r>
      <w:proofErr w:type="spellStart"/>
      <w:r w:rsidR="00625A4D" w:rsidRPr="001D3529">
        <w:t>Center</w:t>
      </w:r>
      <w:proofErr w:type="spellEnd"/>
      <w:r w:rsidR="00625A4D" w:rsidRPr="001D3529">
        <w:t xml:space="preserve"> </w:t>
      </w:r>
      <w:r w:rsidR="00625A4D" w:rsidRPr="00390B30">
        <w:rPr>
          <w:i/>
        </w:rPr>
        <w:t>156</w:t>
      </w:r>
      <w:r>
        <w:t>.</w:t>
      </w:r>
      <w:r w:rsidR="00625A4D" w:rsidRPr="001D3529">
        <w:t xml:space="preserve"> </w:t>
      </w:r>
      <w:hyperlink r:id="rId13" w:history="1">
        <w:r w:rsidRPr="000335BE">
          <w:rPr>
            <w:rStyle w:val="Hyperlink"/>
          </w:rPr>
          <w:t>http://digitalcommons.unl.edu/usgsnpwrc/156</w:t>
        </w:r>
      </w:hyperlink>
      <w:r w:rsidR="00625A4D">
        <w:t>.</w:t>
      </w:r>
      <w:r>
        <w:t xml:space="preserve"> Accessed 27 Sept 2019.</w:t>
      </w:r>
    </w:p>
    <w:p w14:paraId="2BBA4388" w14:textId="77777777" w:rsidR="00BC36E8" w:rsidRDefault="00BC36E8" w:rsidP="00625A4D">
      <w:pPr>
        <w:spacing w:after="0" w:line="480" w:lineRule="auto"/>
      </w:pPr>
    </w:p>
    <w:p w14:paraId="23BD7E8B" w14:textId="77777777" w:rsidR="00625A4D" w:rsidRDefault="00B05047" w:rsidP="00625A4D">
      <w:pPr>
        <w:spacing w:after="0" w:line="480" w:lineRule="auto"/>
      </w:pPr>
      <w:proofErr w:type="spellStart"/>
      <w:r>
        <w:t>Kusano</w:t>
      </w:r>
      <w:proofErr w:type="spellEnd"/>
      <w:r>
        <w:t xml:space="preserve"> T,</w:t>
      </w:r>
      <w:r w:rsidR="00625A4D" w:rsidRPr="000D4144">
        <w:t xml:space="preserve"> </w:t>
      </w:r>
      <w:r>
        <w:t>Inoue M</w:t>
      </w:r>
      <w:r w:rsidR="00625A4D" w:rsidRPr="000D4144">
        <w:t xml:space="preserve"> (2008) Long-</w:t>
      </w:r>
      <w:r w:rsidR="00625A4D">
        <w:t>t</w:t>
      </w:r>
      <w:r w:rsidR="00625A4D" w:rsidRPr="000D4144">
        <w:t xml:space="preserve">erm </w:t>
      </w:r>
      <w:r w:rsidR="00625A4D">
        <w:t>t</w:t>
      </w:r>
      <w:r w:rsidR="00625A4D" w:rsidRPr="000D4144">
        <w:t xml:space="preserve">rends toward </w:t>
      </w:r>
      <w:r w:rsidR="00625A4D">
        <w:t>e</w:t>
      </w:r>
      <w:r w:rsidR="00625A4D" w:rsidRPr="000D4144">
        <w:t xml:space="preserve">arlier </w:t>
      </w:r>
      <w:r w:rsidR="00625A4D">
        <w:t>b</w:t>
      </w:r>
      <w:r w:rsidR="00625A4D" w:rsidRPr="000D4144">
        <w:t xml:space="preserve">reeding of Japanese </w:t>
      </w:r>
      <w:r w:rsidR="00625A4D">
        <w:t>a</w:t>
      </w:r>
      <w:r w:rsidR="00625A4D" w:rsidRPr="000D4144">
        <w:t xml:space="preserve">mphibians. </w:t>
      </w:r>
      <w:r w:rsidR="00625A4D" w:rsidRPr="00B05047">
        <w:t>J</w:t>
      </w:r>
      <w:r w:rsidR="00BA4CD9" w:rsidRPr="00B05047">
        <w:t xml:space="preserve"> </w:t>
      </w:r>
      <w:r w:rsidR="00625A4D" w:rsidRPr="00B05047">
        <w:t>Herp 42</w:t>
      </w:r>
      <w:r>
        <w:t>:</w:t>
      </w:r>
      <w:r w:rsidR="00625A4D" w:rsidRPr="000D4144">
        <w:t xml:space="preserve"> 608-614.</w:t>
      </w:r>
    </w:p>
    <w:p w14:paraId="37AC4E92" w14:textId="77777777" w:rsidR="00625A4D" w:rsidRDefault="00625A4D" w:rsidP="00625A4D">
      <w:pPr>
        <w:spacing w:after="0" w:line="480" w:lineRule="auto"/>
      </w:pPr>
    </w:p>
    <w:p w14:paraId="684F1A18" w14:textId="77777777" w:rsidR="00625A4D" w:rsidRDefault="00B05047" w:rsidP="00625A4D">
      <w:pPr>
        <w:spacing w:after="0" w:line="480" w:lineRule="auto"/>
      </w:pPr>
      <w:proofErr w:type="spellStart"/>
      <w:r>
        <w:t>Kusano</w:t>
      </w:r>
      <w:proofErr w:type="spellEnd"/>
      <w:r>
        <w:t xml:space="preserve"> T</w:t>
      </w:r>
      <w:r w:rsidR="00625A4D" w:rsidRPr="001D3529">
        <w:t>, Miu</w:t>
      </w:r>
      <w:r>
        <w:t>ra T, Terui S, Maruyama K</w:t>
      </w:r>
      <w:r w:rsidR="00625A4D" w:rsidRPr="001D3529">
        <w:t xml:space="preserve"> (2015) Factors </w:t>
      </w:r>
      <w:r w:rsidR="00625A4D">
        <w:t>a</w:t>
      </w:r>
      <w:r w:rsidR="00625A4D" w:rsidRPr="001D3529">
        <w:t xml:space="preserve">ffecting the </w:t>
      </w:r>
      <w:r w:rsidR="00625A4D">
        <w:t>b</w:t>
      </w:r>
      <w:r w:rsidR="00625A4D" w:rsidRPr="001D3529">
        <w:t xml:space="preserve">reeding </w:t>
      </w:r>
      <w:r w:rsidR="00625A4D">
        <w:t>a</w:t>
      </w:r>
      <w:r w:rsidR="00625A4D" w:rsidRPr="001D3529">
        <w:t xml:space="preserve">ctivity of the Japanese </w:t>
      </w:r>
      <w:r w:rsidR="00625A4D">
        <w:t>c</w:t>
      </w:r>
      <w:r w:rsidR="00625A4D" w:rsidRPr="001D3529">
        <w:t xml:space="preserve">ommon </w:t>
      </w:r>
      <w:r w:rsidR="00625A4D">
        <w:t>t</w:t>
      </w:r>
      <w:r w:rsidR="00625A4D" w:rsidRPr="001D3529">
        <w:t xml:space="preserve">oad, </w:t>
      </w:r>
      <w:r w:rsidR="00625A4D" w:rsidRPr="000B117B">
        <w:rPr>
          <w:i/>
        </w:rPr>
        <w:t xml:space="preserve">Bufo japonicus </w:t>
      </w:r>
      <w:proofErr w:type="spellStart"/>
      <w:r w:rsidR="00625A4D" w:rsidRPr="000B117B">
        <w:rPr>
          <w:i/>
        </w:rPr>
        <w:t>formosus</w:t>
      </w:r>
      <w:proofErr w:type="spellEnd"/>
      <w:r w:rsidR="00625A4D" w:rsidRPr="001D3529">
        <w:t xml:space="preserve"> (Amphibia: </w:t>
      </w:r>
      <w:proofErr w:type="spellStart"/>
      <w:r w:rsidR="00625A4D" w:rsidRPr="001D3529">
        <w:t>Bufonidae</w:t>
      </w:r>
      <w:proofErr w:type="spellEnd"/>
      <w:r w:rsidR="00625A4D" w:rsidRPr="001D3529">
        <w:t xml:space="preserve">) with </w:t>
      </w:r>
      <w:r w:rsidR="00625A4D">
        <w:t>s</w:t>
      </w:r>
      <w:r w:rsidR="00625A4D" w:rsidRPr="001D3529">
        <w:t xml:space="preserve">pecial </w:t>
      </w:r>
      <w:r w:rsidR="00625A4D">
        <w:t>r</w:t>
      </w:r>
      <w:r w:rsidR="00625A4D" w:rsidRPr="001D3529">
        <w:t xml:space="preserve">eference to the </w:t>
      </w:r>
      <w:r w:rsidR="00625A4D">
        <w:t>l</w:t>
      </w:r>
      <w:r w:rsidR="00625A4D" w:rsidRPr="001D3529">
        <w:t xml:space="preserve">unar </w:t>
      </w:r>
      <w:r w:rsidR="00625A4D">
        <w:t>c</w:t>
      </w:r>
      <w:r w:rsidR="00625A4D" w:rsidRPr="001D3529">
        <w:t xml:space="preserve">ycle. </w:t>
      </w:r>
      <w:r w:rsidR="00625A4D" w:rsidRPr="00B05047">
        <w:t>Current Herp 34</w:t>
      </w:r>
      <w:r w:rsidRPr="00B05047">
        <w:t>:</w:t>
      </w:r>
      <w:r w:rsidR="00625A4D" w:rsidRPr="001D3529">
        <w:t xml:space="preserve"> 101-111.</w:t>
      </w:r>
    </w:p>
    <w:p w14:paraId="3DA8E981" w14:textId="77777777" w:rsidR="001F1DD4" w:rsidRDefault="001F1DD4" w:rsidP="00625A4D">
      <w:pPr>
        <w:spacing w:after="0" w:line="480" w:lineRule="auto"/>
      </w:pPr>
    </w:p>
    <w:p w14:paraId="1412CB17" w14:textId="77777777" w:rsidR="001B651D" w:rsidRDefault="00B05047" w:rsidP="00625A4D">
      <w:pPr>
        <w:spacing w:after="0" w:line="480" w:lineRule="auto"/>
      </w:pPr>
      <w:r>
        <w:t xml:space="preserve">Landler L, Ruxton GD, </w:t>
      </w:r>
      <w:proofErr w:type="spellStart"/>
      <w:r>
        <w:t>Malkemper</w:t>
      </w:r>
      <w:proofErr w:type="spellEnd"/>
      <w:r>
        <w:t xml:space="preserve"> EP (2018)</w:t>
      </w:r>
      <w:r w:rsidR="001F1DD4" w:rsidRPr="001F1DD4">
        <w:t xml:space="preserve"> Circular data in biology: Advice for effectively implementing statistical procedures. </w:t>
      </w:r>
      <w:proofErr w:type="spellStart"/>
      <w:r w:rsidR="001B651D" w:rsidRPr="00B05047">
        <w:t>Behav</w:t>
      </w:r>
      <w:proofErr w:type="spellEnd"/>
      <w:r w:rsidR="001B651D" w:rsidRPr="00B05047">
        <w:t xml:space="preserve"> </w:t>
      </w:r>
      <w:proofErr w:type="spellStart"/>
      <w:r w:rsidR="001B651D" w:rsidRPr="00B05047">
        <w:t>E</w:t>
      </w:r>
      <w:r w:rsidRPr="00B05047">
        <w:t>col</w:t>
      </w:r>
      <w:proofErr w:type="spellEnd"/>
      <w:r w:rsidR="001F1DD4" w:rsidRPr="00B05047">
        <w:t xml:space="preserve"> </w:t>
      </w:r>
      <w:proofErr w:type="spellStart"/>
      <w:r w:rsidR="001B651D" w:rsidRPr="00B05047">
        <w:t>S</w:t>
      </w:r>
      <w:r w:rsidR="001F1DD4" w:rsidRPr="00B05047">
        <w:t>ociobiol</w:t>
      </w:r>
      <w:proofErr w:type="spellEnd"/>
      <w:r w:rsidR="001F1DD4" w:rsidRPr="00B05047">
        <w:t xml:space="preserve"> 72</w:t>
      </w:r>
      <w:r w:rsidRPr="00B05047">
        <w:t>:</w:t>
      </w:r>
      <w:r w:rsidR="001F1DD4" w:rsidRPr="001F1DD4">
        <w:t xml:space="preserve"> 128.</w:t>
      </w:r>
    </w:p>
    <w:p w14:paraId="3005E0F0" w14:textId="77777777" w:rsidR="00DA351A" w:rsidRDefault="00DA351A" w:rsidP="00625A4D">
      <w:pPr>
        <w:spacing w:after="0" w:line="480" w:lineRule="auto"/>
      </w:pPr>
    </w:p>
    <w:p w14:paraId="6C9317C6" w14:textId="77777777" w:rsidR="00DA351A" w:rsidRDefault="00DA351A" w:rsidP="00625A4D">
      <w:pPr>
        <w:spacing w:after="0" w:line="480" w:lineRule="auto"/>
      </w:pPr>
      <w:r w:rsidRPr="00DA351A">
        <w:t>Loman J</w:t>
      </w:r>
      <w:r w:rsidR="00B05047">
        <w:t xml:space="preserve">, </w:t>
      </w:r>
      <w:r w:rsidRPr="00DA351A">
        <w:t>Madsen T (2010) Sex ratio of breeding common toads (</w:t>
      </w:r>
      <w:r w:rsidRPr="00DA351A">
        <w:rPr>
          <w:i/>
        </w:rPr>
        <w:t>Bufo bufo</w:t>
      </w:r>
      <w:r w:rsidRPr="00DA351A">
        <w:t>): influence of survival and skipped breeding.</w:t>
      </w:r>
      <w:r w:rsidRPr="00B05047">
        <w:t xml:space="preserve"> Amphibia-Reptilia </w:t>
      </w:r>
      <w:r w:rsidRPr="00DA351A">
        <w:t>31</w:t>
      </w:r>
      <w:r w:rsidR="00B05047">
        <w:t>:</w:t>
      </w:r>
      <w:r w:rsidRPr="00DA351A">
        <w:t xml:space="preserve"> 509-524.</w:t>
      </w:r>
    </w:p>
    <w:p w14:paraId="6203F6CC" w14:textId="77777777" w:rsidR="001B651D" w:rsidRDefault="001B651D" w:rsidP="00625A4D">
      <w:pPr>
        <w:spacing w:after="0" w:line="480" w:lineRule="auto"/>
      </w:pPr>
    </w:p>
    <w:p w14:paraId="4D1FD14A" w14:textId="77777777" w:rsidR="00DA351A" w:rsidRDefault="00B05047" w:rsidP="00625A4D">
      <w:pPr>
        <w:spacing w:after="0" w:line="480" w:lineRule="auto"/>
      </w:pPr>
      <w:r>
        <w:t xml:space="preserve">Lovari S, </w:t>
      </w:r>
      <w:proofErr w:type="spellStart"/>
      <w:r>
        <w:t>Renzoni</w:t>
      </w:r>
      <w:proofErr w:type="spellEnd"/>
      <w:r>
        <w:t xml:space="preserve"> A,</w:t>
      </w:r>
      <w:r w:rsidR="00DA351A">
        <w:t xml:space="preserve"> </w:t>
      </w:r>
      <w:proofErr w:type="spellStart"/>
      <w:r>
        <w:t>Fondi</w:t>
      </w:r>
      <w:proofErr w:type="spellEnd"/>
      <w:r>
        <w:t xml:space="preserve"> R (1976)</w:t>
      </w:r>
      <w:r w:rsidR="00DA351A">
        <w:t xml:space="preserve"> The predatory habits of the Barn Owl (</w:t>
      </w:r>
      <w:r w:rsidR="00DA351A" w:rsidRPr="007D75A5">
        <w:rPr>
          <w:i/>
        </w:rPr>
        <w:t xml:space="preserve">Tyto alba </w:t>
      </w:r>
      <w:proofErr w:type="spellStart"/>
      <w:r w:rsidR="00DA351A" w:rsidRPr="007D75A5">
        <w:rPr>
          <w:i/>
        </w:rPr>
        <w:t>scopoli</w:t>
      </w:r>
      <w:proofErr w:type="spellEnd"/>
      <w:r w:rsidR="00DA351A">
        <w:t xml:space="preserve">) in relation to the vegetation cover. </w:t>
      </w:r>
      <w:r w:rsidR="00DA351A" w:rsidRPr="00B05047">
        <w:t>Ital J</w:t>
      </w:r>
      <w:r w:rsidR="00FD563A" w:rsidRPr="00B05047">
        <w:t xml:space="preserve"> </w:t>
      </w:r>
      <w:proofErr w:type="spellStart"/>
      <w:r w:rsidR="00DA351A" w:rsidRPr="00B05047">
        <w:t>Zool</w:t>
      </w:r>
      <w:proofErr w:type="spellEnd"/>
      <w:r w:rsidR="00DA351A" w:rsidRPr="00B05047">
        <w:t xml:space="preserve"> 43</w:t>
      </w:r>
      <w:r w:rsidRPr="00B05047">
        <w:t>:</w:t>
      </w:r>
      <w:r w:rsidR="00DA351A">
        <w:t xml:space="preserve"> 173-191.</w:t>
      </w:r>
    </w:p>
    <w:p w14:paraId="58ACF446" w14:textId="77777777" w:rsidR="00DA351A" w:rsidRDefault="00DA351A" w:rsidP="00625A4D">
      <w:pPr>
        <w:spacing w:after="0" w:line="480" w:lineRule="auto"/>
      </w:pPr>
    </w:p>
    <w:p w14:paraId="7E240CF3" w14:textId="77777777" w:rsidR="00625A4D" w:rsidRDefault="00B05047" w:rsidP="00625A4D">
      <w:pPr>
        <w:spacing w:after="0" w:line="480" w:lineRule="auto"/>
      </w:pPr>
      <w:r>
        <w:t xml:space="preserve">Marsh DM, Rand AS, </w:t>
      </w:r>
      <w:r w:rsidR="00625A4D" w:rsidRPr="00E64D10">
        <w:t>Ryan</w:t>
      </w:r>
      <w:r>
        <w:t xml:space="preserve"> MJ</w:t>
      </w:r>
      <w:r w:rsidR="00625A4D" w:rsidRPr="00E64D10">
        <w:t xml:space="preserve"> (2000) Effects of inter-pond distance on the breeding ecology of </w:t>
      </w:r>
      <w:proofErr w:type="spellStart"/>
      <w:r w:rsidR="00625A4D" w:rsidRPr="00E64D10">
        <w:t>t</w:t>
      </w:r>
      <w:r w:rsidR="00625A4D">
        <w:rPr>
          <w:rFonts w:cstheme="minorHAnsi"/>
        </w:rPr>
        <w:t>ú</w:t>
      </w:r>
      <w:r w:rsidR="00625A4D" w:rsidRPr="00E64D10">
        <w:t>ngara</w:t>
      </w:r>
      <w:proofErr w:type="spellEnd"/>
      <w:r w:rsidR="00625A4D" w:rsidRPr="00E64D10">
        <w:t xml:space="preserve"> frogs. </w:t>
      </w:r>
      <w:proofErr w:type="spellStart"/>
      <w:r w:rsidR="00625A4D" w:rsidRPr="00B05047">
        <w:t>Oecologia</w:t>
      </w:r>
      <w:proofErr w:type="spellEnd"/>
      <w:r w:rsidR="00625A4D" w:rsidRPr="00B05047">
        <w:t xml:space="preserve"> 122</w:t>
      </w:r>
      <w:r w:rsidRPr="00B05047">
        <w:t>:</w:t>
      </w:r>
      <w:r w:rsidR="00625A4D" w:rsidRPr="00E64D10">
        <w:t xml:space="preserve"> 505-513.</w:t>
      </w:r>
    </w:p>
    <w:p w14:paraId="4811B938" w14:textId="77777777" w:rsidR="000E5B9B" w:rsidRDefault="000E5B9B" w:rsidP="00625A4D">
      <w:pPr>
        <w:spacing w:after="0" w:line="480" w:lineRule="auto"/>
      </w:pPr>
    </w:p>
    <w:p w14:paraId="6AFB6565" w14:textId="77777777" w:rsidR="00845BB5" w:rsidRDefault="00845BB5" w:rsidP="00625A4D">
      <w:pPr>
        <w:spacing w:after="0" w:line="480" w:lineRule="auto"/>
      </w:pPr>
      <w:r w:rsidRPr="00845BB5">
        <w:t xml:space="preserve">Mazerolle MJ (2004) Amphibian road mortality in response to nightly variations in traffic intensity. </w:t>
      </w:r>
      <w:proofErr w:type="spellStart"/>
      <w:r w:rsidRPr="00845BB5">
        <w:t>Herpetologica</w:t>
      </w:r>
      <w:proofErr w:type="spellEnd"/>
      <w:r w:rsidRPr="00845BB5">
        <w:t xml:space="preserve"> 60:45-53.</w:t>
      </w:r>
    </w:p>
    <w:p w14:paraId="496DBB8B" w14:textId="77777777" w:rsidR="00813926" w:rsidRDefault="00813926" w:rsidP="00625A4D">
      <w:pPr>
        <w:spacing w:after="0" w:line="480" w:lineRule="auto"/>
      </w:pPr>
    </w:p>
    <w:p w14:paraId="11C0940C" w14:textId="77777777" w:rsidR="00625A4D" w:rsidRDefault="00B05047" w:rsidP="00625A4D">
      <w:pPr>
        <w:spacing w:after="0" w:line="480" w:lineRule="auto"/>
      </w:pPr>
      <w:r>
        <w:t>Narayan EJ, Molinia FC, Christi KS, Morley CG,</w:t>
      </w:r>
      <w:r w:rsidR="00625A4D" w:rsidRPr="003A36A7">
        <w:t xml:space="preserve"> </w:t>
      </w:r>
      <w:proofErr w:type="spellStart"/>
      <w:r w:rsidR="00625A4D" w:rsidRPr="003A36A7">
        <w:t>Cockre</w:t>
      </w:r>
      <w:r>
        <w:t>m</w:t>
      </w:r>
      <w:proofErr w:type="spellEnd"/>
      <w:r>
        <w:t xml:space="preserve"> JF</w:t>
      </w:r>
      <w:r w:rsidR="00625A4D" w:rsidRPr="003A36A7">
        <w:t xml:space="preserve"> (2010) Annual cycles of urinary reproductive steroid concentrations in wild and captive endangered Fijian ground frogs. </w:t>
      </w:r>
      <w:r w:rsidR="00625A4D" w:rsidRPr="00B05047">
        <w:t xml:space="preserve">Gen Comp </w:t>
      </w:r>
      <w:proofErr w:type="spellStart"/>
      <w:r w:rsidR="00625A4D" w:rsidRPr="00B05047">
        <w:t>Endocr</w:t>
      </w:r>
      <w:proofErr w:type="spellEnd"/>
      <w:r w:rsidRPr="00B05047">
        <w:t xml:space="preserve"> </w:t>
      </w:r>
      <w:r w:rsidR="00625A4D" w:rsidRPr="00B05047">
        <w:t>166</w:t>
      </w:r>
      <w:r w:rsidRPr="00B05047">
        <w:t>:</w:t>
      </w:r>
      <w:r w:rsidR="00625A4D" w:rsidRPr="00B05047">
        <w:t xml:space="preserve"> </w:t>
      </w:r>
      <w:r w:rsidR="00625A4D" w:rsidRPr="003A36A7">
        <w:t>172–179</w:t>
      </w:r>
      <w:r w:rsidR="00625A4D">
        <w:t>.</w:t>
      </w:r>
    </w:p>
    <w:p w14:paraId="23FC4DF4" w14:textId="77777777" w:rsidR="00625A4D" w:rsidRDefault="00625A4D" w:rsidP="00625A4D">
      <w:pPr>
        <w:spacing w:after="0" w:line="480" w:lineRule="auto"/>
      </w:pPr>
    </w:p>
    <w:p w14:paraId="214748F5" w14:textId="77777777" w:rsidR="00625A4D" w:rsidRDefault="00B05047" w:rsidP="00625A4D">
      <w:pPr>
        <w:spacing w:after="0" w:line="480" w:lineRule="auto"/>
      </w:pPr>
      <w:r>
        <w:t>Olson, DH</w:t>
      </w:r>
      <w:r w:rsidR="00625A4D" w:rsidRPr="008E54E6">
        <w:t xml:space="preserve"> (1989) Predation on breeding western toads (</w:t>
      </w:r>
      <w:r w:rsidR="00625A4D" w:rsidRPr="007D75A5">
        <w:rPr>
          <w:i/>
        </w:rPr>
        <w:t>Bufo boreas</w:t>
      </w:r>
      <w:r w:rsidR="00625A4D" w:rsidRPr="008E54E6">
        <w:t xml:space="preserve">). </w:t>
      </w:r>
      <w:proofErr w:type="spellStart"/>
      <w:r w:rsidR="00625A4D" w:rsidRPr="00B05047">
        <w:t>Copeia</w:t>
      </w:r>
      <w:proofErr w:type="spellEnd"/>
      <w:r w:rsidR="00625A4D" w:rsidRPr="00B05047">
        <w:t xml:space="preserve"> 1989</w:t>
      </w:r>
      <w:r w:rsidRPr="00B05047">
        <w:t>:</w:t>
      </w:r>
      <w:r w:rsidR="00625A4D" w:rsidRPr="00B05047">
        <w:t xml:space="preserve"> </w:t>
      </w:r>
      <w:r w:rsidR="00625A4D" w:rsidRPr="008E54E6">
        <w:t>391-397.</w:t>
      </w:r>
    </w:p>
    <w:p w14:paraId="46C6A523" w14:textId="77777777" w:rsidR="00625A4D" w:rsidRDefault="00625A4D" w:rsidP="00625A4D">
      <w:pPr>
        <w:spacing w:after="0" w:line="480" w:lineRule="auto"/>
      </w:pPr>
    </w:p>
    <w:p w14:paraId="4DBA0A27" w14:textId="77777777" w:rsidR="00625A4D" w:rsidRDefault="00B05047" w:rsidP="00625A4D">
      <w:pPr>
        <w:spacing w:after="0" w:line="480" w:lineRule="auto"/>
      </w:pPr>
      <w:r>
        <w:t xml:space="preserve">Padro CP de A, </w:t>
      </w:r>
      <w:proofErr w:type="spellStart"/>
      <w:r>
        <w:t>Uetanabaro</w:t>
      </w:r>
      <w:proofErr w:type="spellEnd"/>
      <w:r w:rsidR="00625A4D" w:rsidRPr="00587B19">
        <w:t xml:space="preserve"> M.</w:t>
      </w:r>
      <w:r>
        <w:t>, Haddad, CFB (2005)</w:t>
      </w:r>
      <w:r w:rsidR="00625A4D" w:rsidRPr="00587B19">
        <w:t xml:space="preserve"> Breeding activity patterns, reproductive modes, and habitat use by anurans (Amphibia) in a seasonal environment in Pantanal, Brazil. </w:t>
      </w:r>
      <w:r w:rsidR="00625A4D" w:rsidRPr="00B05047">
        <w:t>Amphibia Reptilia 26</w:t>
      </w:r>
      <w:r w:rsidRPr="00B05047">
        <w:t>:</w:t>
      </w:r>
      <w:r w:rsidR="00625A4D" w:rsidRPr="00587B19">
        <w:t xml:space="preserve"> 211–221</w:t>
      </w:r>
      <w:r w:rsidR="00625A4D">
        <w:t>.</w:t>
      </w:r>
    </w:p>
    <w:p w14:paraId="75245D38" w14:textId="77777777" w:rsidR="00625A4D" w:rsidRDefault="00625A4D" w:rsidP="00625A4D">
      <w:pPr>
        <w:spacing w:after="0" w:line="480" w:lineRule="auto"/>
      </w:pPr>
    </w:p>
    <w:p w14:paraId="0F19327F" w14:textId="77777777" w:rsidR="00625A4D" w:rsidRDefault="00B05047" w:rsidP="00625A4D">
      <w:pPr>
        <w:spacing w:after="0" w:line="480" w:lineRule="auto"/>
      </w:pPr>
      <w:proofErr w:type="spellStart"/>
      <w:r>
        <w:t>Petrovan</w:t>
      </w:r>
      <w:proofErr w:type="spellEnd"/>
      <w:r>
        <w:t xml:space="preserve"> SP, </w:t>
      </w:r>
      <w:r w:rsidR="00625A4D" w:rsidRPr="008E54E6">
        <w:t>S</w:t>
      </w:r>
      <w:r>
        <w:t>chmidt BR</w:t>
      </w:r>
      <w:r w:rsidR="00625A4D" w:rsidRPr="008E54E6">
        <w:t xml:space="preserve"> (2016) Volunteer conservation action data reveals large-scale and long-term negative population trends of a widespread amphibian, the common toad (</w:t>
      </w:r>
      <w:r w:rsidR="00625A4D" w:rsidRPr="007D75A5">
        <w:rPr>
          <w:i/>
        </w:rPr>
        <w:t>Bufo bufo</w:t>
      </w:r>
      <w:r w:rsidR="00625A4D" w:rsidRPr="008E54E6">
        <w:t xml:space="preserve">). </w:t>
      </w:r>
      <w:proofErr w:type="spellStart"/>
      <w:r w:rsidR="00625A4D" w:rsidRPr="00B05047">
        <w:t>PL</w:t>
      </w:r>
      <w:r w:rsidRPr="00B05047">
        <w:t>o</w:t>
      </w:r>
      <w:r w:rsidR="00625A4D" w:rsidRPr="00B05047">
        <w:t>S</w:t>
      </w:r>
      <w:proofErr w:type="spellEnd"/>
      <w:r w:rsidR="00625A4D" w:rsidRPr="00B05047">
        <w:t xml:space="preserve"> ONE 11</w:t>
      </w:r>
      <w:r>
        <w:t>.</w:t>
      </w:r>
      <w:r w:rsidR="00625A4D" w:rsidRPr="008E54E6">
        <w:t xml:space="preserve"> </w:t>
      </w:r>
      <w:r>
        <w:t>http://</w:t>
      </w:r>
      <w:r w:rsidR="00625A4D" w:rsidRPr="008E54E6">
        <w:t>e0161943. doi:10.1371/journal.pone.0161943.</w:t>
      </w:r>
    </w:p>
    <w:p w14:paraId="54B2DD12" w14:textId="77777777" w:rsidR="00625A4D" w:rsidRDefault="00625A4D" w:rsidP="00625A4D">
      <w:pPr>
        <w:spacing w:after="0" w:line="480" w:lineRule="auto"/>
      </w:pPr>
    </w:p>
    <w:p w14:paraId="6CD7D873" w14:textId="77777777" w:rsidR="00625A4D" w:rsidRDefault="00AA5D5D" w:rsidP="00625A4D">
      <w:pPr>
        <w:spacing w:after="0" w:line="480" w:lineRule="auto"/>
      </w:pPr>
      <w:r>
        <w:t>Reading, C</w:t>
      </w:r>
      <w:r w:rsidR="00625A4D" w:rsidRPr="00D70A0D">
        <w:t xml:space="preserve">J (1998) The effect of winter temperatures on the timing of breeding activity in the common toad </w:t>
      </w:r>
      <w:r w:rsidR="00625A4D" w:rsidRPr="007D75A5">
        <w:rPr>
          <w:i/>
        </w:rPr>
        <w:t xml:space="preserve">Bufo </w:t>
      </w:r>
      <w:proofErr w:type="spellStart"/>
      <w:r w:rsidR="00625A4D" w:rsidRPr="007D75A5">
        <w:rPr>
          <w:i/>
        </w:rPr>
        <w:t>bufo</w:t>
      </w:r>
      <w:proofErr w:type="spellEnd"/>
      <w:r w:rsidR="00625A4D" w:rsidRPr="00D70A0D">
        <w:t>.</w:t>
      </w:r>
      <w:r w:rsidR="00625A4D" w:rsidRPr="00AA5D5D">
        <w:t xml:space="preserve"> </w:t>
      </w:r>
      <w:proofErr w:type="spellStart"/>
      <w:r w:rsidR="00625A4D" w:rsidRPr="00AA5D5D">
        <w:t>Oecologia</w:t>
      </w:r>
      <w:proofErr w:type="spellEnd"/>
      <w:r w:rsidR="00625A4D" w:rsidRPr="00AA5D5D">
        <w:t xml:space="preserve"> 117</w:t>
      </w:r>
      <w:r w:rsidRPr="00AA5D5D">
        <w:t>:</w:t>
      </w:r>
      <w:r w:rsidR="00625A4D" w:rsidRPr="00D70A0D">
        <w:t xml:space="preserve"> 469-475.</w:t>
      </w:r>
    </w:p>
    <w:p w14:paraId="2F97969C" w14:textId="77777777" w:rsidR="00625A4D" w:rsidRDefault="00625A4D" w:rsidP="00625A4D">
      <w:pPr>
        <w:spacing w:after="0" w:line="480" w:lineRule="auto"/>
      </w:pPr>
    </w:p>
    <w:p w14:paraId="6579A8A0" w14:textId="77777777" w:rsidR="00625A4D" w:rsidRDefault="00AA5D5D" w:rsidP="00625A4D">
      <w:pPr>
        <w:spacing w:after="0" w:line="480" w:lineRule="auto"/>
      </w:pPr>
      <w:r>
        <w:t>Reading CJ</w:t>
      </w:r>
      <w:r w:rsidR="00625A4D" w:rsidRPr="009134A7">
        <w:t xml:space="preserve"> (2007) The effect of winter temperatures on the timing of breeding activity in the common toad, </w:t>
      </w:r>
      <w:r w:rsidR="00625A4D" w:rsidRPr="007D75A5">
        <w:rPr>
          <w:i/>
        </w:rPr>
        <w:t xml:space="preserve">Bufo </w:t>
      </w:r>
      <w:proofErr w:type="spellStart"/>
      <w:r w:rsidR="00625A4D" w:rsidRPr="007D75A5">
        <w:rPr>
          <w:i/>
        </w:rPr>
        <w:t>bufo</w:t>
      </w:r>
      <w:proofErr w:type="spellEnd"/>
      <w:r w:rsidR="00625A4D" w:rsidRPr="009134A7">
        <w:t xml:space="preserve">. </w:t>
      </w:r>
      <w:proofErr w:type="spellStart"/>
      <w:r w:rsidR="00625A4D" w:rsidRPr="00AA5D5D">
        <w:t>Oecologia</w:t>
      </w:r>
      <w:proofErr w:type="spellEnd"/>
      <w:r w:rsidR="00625A4D" w:rsidRPr="00AA5D5D">
        <w:t xml:space="preserve"> 117</w:t>
      </w:r>
      <w:r w:rsidRPr="00AA5D5D">
        <w:t>:</w:t>
      </w:r>
      <w:r w:rsidR="00625A4D" w:rsidRPr="009134A7">
        <w:t xml:space="preserve"> 469-475.</w:t>
      </w:r>
    </w:p>
    <w:p w14:paraId="0746E6AF" w14:textId="77777777" w:rsidR="00625A4D" w:rsidRDefault="00625A4D" w:rsidP="00625A4D">
      <w:pPr>
        <w:spacing w:after="0" w:line="480" w:lineRule="auto"/>
      </w:pPr>
    </w:p>
    <w:p w14:paraId="460C71E9" w14:textId="77777777" w:rsidR="00625A4D" w:rsidRDefault="00AA5D5D" w:rsidP="00625A4D">
      <w:pPr>
        <w:spacing w:after="0" w:line="480" w:lineRule="auto"/>
      </w:pPr>
      <w:r>
        <w:t>Reading CJ, Clarke RT</w:t>
      </w:r>
      <w:r w:rsidR="00625A4D" w:rsidRPr="00CC3721">
        <w:t xml:space="preserve"> (1983) Male breeding behaviour and mate acquisition in the common toad, </w:t>
      </w:r>
      <w:r w:rsidR="00625A4D" w:rsidRPr="007D75A5">
        <w:rPr>
          <w:i/>
        </w:rPr>
        <w:t xml:space="preserve">Bufo </w:t>
      </w:r>
      <w:proofErr w:type="spellStart"/>
      <w:r w:rsidR="00625A4D" w:rsidRPr="007D75A5">
        <w:rPr>
          <w:i/>
        </w:rPr>
        <w:t>bufo</w:t>
      </w:r>
      <w:proofErr w:type="spellEnd"/>
      <w:r w:rsidR="00625A4D" w:rsidRPr="00CC3721">
        <w:t xml:space="preserve">. </w:t>
      </w:r>
      <w:r w:rsidR="00625A4D" w:rsidRPr="00AA5D5D">
        <w:t xml:space="preserve">J </w:t>
      </w:r>
      <w:proofErr w:type="spellStart"/>
      <w:r w:rsidR="00625A4D" w:rsidRPr="00AA5D5D">
        <w:t>Zool</w:t>
      </w:r>
      <w:proofErr w:type="spellEnd"/>
      <w:r w:rsidR="00625A4D" w:rsidRPr="00AA5D5D">
        <w:t xml:space="preserve"> </w:t>
      </w:r>
      <w:r w:rsidRPr="00AA5D5D">
        <w:t>(London)</w:t>
      </w:r>
      <w:r w:rsidR="00625A4D" w:rsidRPr="00AA5D5D">
        <w:t xml:space="preserve"> 201</w:t>
      </w:r>
      <w:r w:rsidRPr="00AA5D5D">
        <w:t>:</w:t>
      </w:r>
      <w:r w:rsidR="00625A4D" w:rsidRPr="00AA5D5D">
        <w:t xml:space="preserve"> </w:t>
      </w:r>
      <w:r w:rsidR="00625A4D" w:rsidRPr="00CC3721">
        <w:t>237-246.</w:t>
      </w:r>
    </w:p>
    <w:p w14:paraId="667AC32C" w14:textId="77777777" w:rsidR="00625A4D" w:rsidRDefault="00625A4D" w:rsidP="00625A4D">
      <w:pPr>
        <w:spacing w:after="0" w:line="480" w:lineRule="auto"/>
      </w:pPr>
    </w:p>
    <w:p w14:paraId="0E9E4C6C" w14:textId="77777777" w:rsidR="00625A4D" w:rsidRDefault="00AA5D5D" w:rsidP="00625A4D">
      <w:pPr>
        <w:spacing w:after="0" w:line="480" w:lineRule="auto"/>
      </w:pPr>
      <w:r>
        <w:lastRenderedPageBreak/>
        <w:t>Reading CJ, Clarke RT</w:t>
      </w:r>
      <w:r w:rsidR="00625A4D" w:rsidRPr="00D70A0D">
        <w:t xml:space="preserve"> (1995) The effects of density, rainfall and environmental temperature on body condition and fecundity in the common toad, </w:t>
      </w:r>
      <w:r w:rsidR="00625A4D" w:rsidRPr="007D75A5">
        <w:rPr>
          <w:i/>
        </w:rPr>
        <w:t xml:space="preserve">Bufo </w:t>
      </w:r>
      <w:proofErr w:type="spellStart"/>
      <w:r w:rsidR="00625A4D" w:rsidRPr="007D75A5">
        <w:rPr>
          <w:i/>
        </w:rPr>
        <w:t>bufo</w:t>
      </w:r>
      <w:proofErr w:type="spellEnd"/>
      <w:r w:rsidR="00625A4D" w:rsidRPr="00D70A0D">
        <w:t xml:space="preserve">. </w:t>
      </w:r>
      <w:proofErr w:type="spellStart"/>
      <w:r w:rsidR="00625A4D" w:rsidRPr="00AA5D5D">
        <w:t>Oecologia</w:t>
      </w:r>
      <w:proofErr w:type="spellEnd"/>
      <w:r w:rsidR="00625A4D" w:rsidRPr="00AA5D5D">
        <w:t xml:space="preserve"> 102</w:t>
      </w:r>
      <w:r w:rsidRPr="00AA5D5D">
        <w:t>:</w:t>
      </w:r>
      <w:r w:rsidR="00625A4D" w:rsidRPr="00D70A0D">
        <w:t xml:space="preserve"> 453-459.</w:t>
      </w:r>
    </w:p>
    <w:p w14:paraId="69E6921D" w14:textId="77777777" w:rsidR="00625A4D" w:rsidRDefault="00625A4D" w:rsidP="00625A4D">
      <w:pPr>
        <w:spacing w:after="0" w:line="480" w:lineRule="auto"/>
      </w:pPr>
    </w:p>
    <w:p w14:paraId="4D805C4B" w14:textId="77777777" w:rsidR="00625A4D" w:rsidRDefault="00AA5D5D" w:rsidP="00625A4D">
      <w:pPr>
        <w:spacing w:after="0" w:line="480" w:lineRule="auto"/>
      </w:pPr>
      <w:r>
        <w:t xml:space="preserve">Rodrigues DJ, </w:t>
      </w:r>
      <w:proofErr w:type="spellStart"/>
      <w:r>
        <w:t>Uetanabaro</w:t>
      </w:r>
      <w:proofErr w:type="spellEnd"/>
      <w:r>
        <w:t xml:space="preserve"> M, Lopes FS</w:t>
      </w:r>
      <w:r w:rsidR="00625A4D" w:rsidRPr="00490DEE">
        <w:t xml:space="preserve"> (2004) Reproductive strategies of </w:t>
      </w:r>
      <w:proofErr w:type="spellStart"/>
      <w:r w:rsidR="00625A4D" w:rsidRPr="00490DEE">
        <w:rPr>
          <w:i/>
        </w:rPr>
        <w:t>Physalaemus</w:t>
      </w:r>
      <w:proofErr w:type="spellEnd"/>
      <w:r w:rsidR="00625A4D" w:rsidRPr="00490DEE">
        <w:rPr>
          <w:i/>
        </w:rPr>
        <w:t xml:space="preserve"> nattereri</w:t>
      </w:r>
      <w:r w:rsidR="00625A4D" w:rsidRPr="00490DEE">
        <w:t xml:space="preserve"> (</w:t>
      </w:r>
      <w:proofErr w:type="spellStart"/>
      <w:r w:rsidR="00625A4D" w:rsidRPr="00490DEE">
        <w:t>Steindachner</w:t>
      </w:r>
      <w:proofErr w:type="spellEnd"/>
      <w:r w:rsidR="00625A4D" w:rsidRPr="00490DEE">
        <w:t xml:space="preserve">, 1863) and </w:t>
      </w:r>
      <w:r w:rsidR="00625A4D" w:rsidRPr="00490DEE">
        <w:rPr>
          <w:i/>
        </w:rPr>
        <w:t xml:space="preserve">P. </w:t>
      </w:r>
      <w:proofErr w:type="spellStart"/>
      <w:r w:rsidR="00625A4D" w:rsidRPr="00490DEE">
        <w:rPr>
          <w:i/>
        </w:rPr>
        <w:t>albonotatus</w:t>
      </w:r>
      <w:proofErr w:type="spellEnd"/>
      <w:r w:rsidR="00625A4D" w:rsidRPr="00490DEE">
        <w:t xml:space="preserve"> (</w:t>
      </w:r>
      <w:proofErr w:type="spellStart"/>
      <w:r w:rsidR="00625A4D" w:rsidRPr="00490DEE">
        <w:t>Steindachner</w:t>
      </w:r>
      <w:proofErr w:type="spellEnd"/>
      <w:r w:rsidR="00625A4D" w:rsidRPr="00490DEE">
        <w:t xml:space="preserve">, 1864) at Serra da </w:t>
      </w:r>
      <w:proofErr w:type="spellStart"/>
      <w:r w:rsidR="00625A4D" w:rsidRPr="00490DEE">
        <w:t>Bodoquena</w:t>
      </w:r>
      <w:proofErr w:type="spellEnd"/>
      <w:r w:rsidR="00625A4D" w:rsidRPr="00490DEE">
        <w:t xml:space="preserve">, State of Mato Grosso do Sul, Brazil. </w:t>
      </w:r>
      <w:r w:rsidR="00625A4D" w:rsidRPr="00AA5D5D">
        <w:t>Spanish Herp Rev 18</w:t>
      </w:r>
      <w:r w:rsidRPr="00AA5D5D">
        <w:t>:</w:t>
      </w:r>
      <w:r w:rsidR="00625A4D" w:rsidRPr="00490DEE">
        <w:t xml:space="preserve"> 63-73.</w:t>
      </w:r>
    </w:p>
    <w:p w14:paraId="50618974" w14:textId="77777777" w:rsidR="00625A4D" w:rsidRDefault="00625A4D" w:rsidP="00625A4D">
      <w:pPr>
        <w:spacing w:after="0" w:line="480" w:lineRule="auto"/>
      </w:pPr>
    </w:p>
    <w:p w14:paraId="48E309AC" w14:textId="77777777" w:rsidR="00625A4D" w:rsidRDefault="00AA5D5D" w:rsidP="00625A4D">
      <w:pPr>
        <w:spacing w:after="0" w:line="480" w:lineRule="auto"/>
      </w:pPr>
      <w:r>
        <w:t>Ryan MJ, Tuttle MD, Taft LK</w:t>
      </w:r>
      <w:r w:rsidR="00625A4D" w:rsidRPr="008E54E6">
        <w:t xml:space="preserve"> (1981)</w:t>
      </w:r>
      <w:r>
        <w:t xml:space="preserve"> </w:t>
      </w:r>
      <w:r w:rsidR="00625A4D" w:rsidRPr="008E54E6">
        <w:t>The costs and benefits of frog chorusing behaviour.</w:t>
      </w:r>
      <w:r w:rsidR="00625A4D" w:rsidRPr="00AA5D5D">
        <w:t xml:space="preserve"> </w:t>
      </w:r>
      <w:proofErr w:type="spellStart"/>
      <w:r w:rsidR="00625A4D" w:rsidRPr="00AA5D5D">
        <w:t>Behav</w:t>
      </w:r>
      <w:proofErr w:type="spellEnd"/>
      <w:r w:rsidR="00625A4D" w:rsidRPr="00AA5D5D">
        <w:t xml:space="preserve"> </w:t>
      </w:r>
      <w:proofErr w:type="spellStart"/>
      <w:r w:rsidR="00625A4D" w:rsidRPr="00AA5D5D">
        <w:t>Ecol</w:t>
      </w:r>
      <w:proofErr w:type="spellEnd"/>
      <w:r w:rsidR="00625A4D" w:rsidRPr="00AA5D5D">
        <w:t xml:space="preserve"> </w:t>
      </w:r>
      <w:proofErr w:type="spellStart"/>
      <w:r w:rsidR="00625A4D" w:rsidRPr="00AA5D5D">
        <w:t>Sociobiol</w:t>
      </w:r>
      <w:proofErr w:type="spellEnd"/>
      <w:r w:rsidR="00625A4D" w:rsidRPr="00AA5D5D">
        <w:t xml:space="preserve"> 8</w:t>
      </w:r>
      <w:r w:rsidRPr="00AA5D5D">
        <w:t>:</w:t>
      </w:r>
      <w:r w:rsidR="00625A4D" w:rsidRPr="008E54E6">
        <w:t xml:space="preserve"> 273-278.</w:t>
      </w:r>
    </w:p>
    <w:p w14:paraId="48F6DFDA" w14:textId="77777777" w:rsidR="00625A4D" w:rsidRDefault="00625A4D" w:rsidP="00625A4D">
      <w:pPr>
        <w:spacing w:after="0" w:line="480" w:lineRule="auto"/>
      </w:pPr>
    </w:p>
    <w:p w14:paraId="41F69C44" w14:textId="77777777" w:rsidR="00625A4D" w:rsidRDefault="00625A4D" w:rsidP="00625A4D">
      <w:pPr>
        <w:spacing w:after="0" w:line="480" w:lineRule="auto"/>
      </w:pPr>
      <w:r w:rsidRPr="00CC3721">
        <w:t>Scott</w:t>
      </w:r>
      <w:r w:rsidR="00AA5D5D">
        <w:t xml:space="preserve"> AW, </w:t>
      </w:r>
      <w:proofErr w:type="spellStart"/>
      <w:r w:rsidR="00AA5D5D">
        <w:t>Pithart</w:t>
      </w:r>
      <w:proofErr w:type="spellEnd"/>
      <w:r w:rsidR="00AA5D5D">
        <w:t xml:space="preserve"> D, Adamson JK</w:t>
      </w:r>
      <w:r w:rsidRPr="00CC3721">
        <w:t xml:space="preserve"> (2008) Long-term United Kingdom trends in the breeding phenology of the common frog, </w:t>
      </w:r>
      <w:r w:rsidRPr="00E27700">
        <w:rPr>
          <w:i/>
        </w:rPr>
        <w:t xml:space="preserve">Rana </w:t>
      </w:r>
      <w:proofErr w:type="spellStart"/>
      <w:r w:rsidRPr="00E27700">
        <w:rPr>
          <w:i/>
        </w:rPr>
        <w:t>temporaria</w:t>
      </w:r>
      <w:proofErr w:type="spellEnd"/>
      <w:r w:rsidRPr="00CC3721">
        <w:t>.</w:t>
      </w:r>
      <w:r w:rsidRPr="00AA5D5D">
        <w:rPr>
          <w:i/>
        </w:rPr>
        <w:t xml:space="preserve"> J</w:t>
      </w:r>
      <w:r w:rsidR="00FD563A" w:rsidRPr="00AA5D5D">
        <w:rPr>
          <w:i/>
        </w:rPr>
        <w:t xml:space="preserve"> </w:t>
      </w:r>
      <w:r w:rsidRPr="00AA5D5D">
        <w:rPr>
          <w:i/>
        </w:rPr>
        <w:t>Herp 42</w:t>
      </w:r>
      <w:r w:rsidR="00AA5D5D" w:rsidRPr="00AA5D5D">
        <w:rPr>
          <w:i/>
        </w:rPr>
        <w:t>:</w:t>
      </w:r>
      <w:r w:rsidR="00AA5D5D">
        <w:t xml:space="preserve"> </w:t>
      </w:r>
      <w:r w:rsidRPr="00CC3721">
        <w:t>89-96.</w:t>
      </w:r>
    </w:p>
    <w:p w14:paraId="2CD5B006" w14:textId="77777777" w:rsidR="00625A4D" w:rsidRDefault="00625A4D" w:rsidP="00625A4D">
      <w:pPr>
        <w:spacing w:after="0" w:line="480" w:lineRule="auto"/>
      </w:pPr>
    </w:p>
    <w:p w14:paraId="1CCEAF6C" w14:textId="77777777" w:rsidR="00625A4D" w:rsidRDefault="00FA5169" w:rsidP="00625A4D">
      <w:pPr>
        <w:spacing w:after="0" w:line="480" w:lineRule="auto"/>
      </w:pPr>
      <w:proofErr w:type="spellStart"/>
      <w:r w:rsidRPr="00435E81">
        <w:t>SenG</w:t>
      </w:r>
      <w:r w:rsidR="00625A4D" w:rsidRPr="00435E81">
        <w:t>upta</w:t>
      </w:r>
      <w:proofErr w:type="spellEnd"/>
      <w:r w:rsidR="00AA5D5D">
        <w:t xml:space="preserve"> A, </w:t>
      </w:r>
      <w:proofErr w:type="spellStart"/>
      <w:r w:rsidR="00AA5D5D">
        <w:t>Ugwuowo</w:t>
      </w:r>
      <w:proofErr w:type="spellEnd"/>
      <w:r w:rsidR="00AA5D5D">
        <w:t xml:space="preserve"> FI (2006)</w:t>
      </w:r>
      <w:r w:rsidR="00625A4D">
        <w:t xml:space="preserve"> Asymmetric circular-linear multivariate regression models with applications to environmental data. </w:t>
      </w:r>
      <w:r w:rsidR="00625A4D" w:rsidRPr="00AA5D5D">
        <w:t xml:space="preserve">Env </w:t>
      </w:r>
      <w:proofErr w:type="spellStart"/>
      <w:r w:rsidR="00625A4D" w:rsidRPr="00AA5D5D">
        <w:t>Ecol</w:t>
      </w:r>
      <w:proofErr w:type="spellEnd"/>
      <w:r w:rsidR="00625A4D" w:rsidRPr="00AA5D5D">
        <w:t xml:space="preserve"> Stat 13</w:t>
      </w:r>
      <w:r w:rsidR="00AA5D5D">
        <w:t>:</w:t>
      </w:r>
      <w:r w:rsidR="00625A4D">
        <w:t xml:space="preserve"> 299–309.</w:t>
      </w:r>
    </w:p>
    <w:p w14:paraId="402C8286" w14:textId="77777777" w:rsidR="00625A4D" w:rsidRDefault="00625A4D" w:rsidP="00625A4D">
      <w:pPr>
        <w:spacing w:after="0" w:line="480" w:lineRule="auto"/>
      </w:pPr>
    </w:p>
    <w:p w14:paraId="069822AE" w14:textId="77777777" w:rsidR="00625A4D" w:rsidRDefault="004E4E17" w:rsidP="00625A4D">
      <w:pPr>
        <w:spacing w:after="0" w:line="480" w:lineRule="auto"/>
      </w:pPr>
      <w:proofErr w:type="spellStart"/>
      <w:r>
        <w:t>Sinsch</w:t>
      </w:r>
      <w:proofErr w:type="spellEnd"/>
      <w:r>
        <w:t xml:space="preserve"> U</w:t>
      </w:r>
      <w:r w:rsidR="00625A4D" w:rsidRPr="009A11C1">
        <w:t xml:space="preserve"> (1987) Orientation behaviour of toads (</w:t>
      </w:r>
      <w:r w:rsidR="00625A4D" w:rsidRPr="00E27700">
        <w:rPr>
          <w:i/>
        </w:rPr>
        <w:t>Bufo bufo</w:t>
      </w:r>
      <w:r w:rsidR="00625A4D" w:rsidRPr="009A11C1">
        <w:t xml:space="preserve">) displaced from the breeding site. </w:t>
      </w:r>
      <w:r w:rsidR="00625A4D" w:rsidRPr="004E4E17">
        <w:t>J</w:t>
      </w:r>
      <w:r w:rsidR="00FD563A" w:rsidRPr="004E4E17">
        <w:t xml:space="preserve"> </w:t>
      </w:r>
      <w:r w:rsidR="00625A4D" w:rsidRPr="004E4E17">
        <w:t>Comp</w:t>
      </w:r>
      <w:r w:rsidRPr="004E4E17">
        <w:t xml:space="preserve"> </w:t>
      </w:r>
      <w:proofErr w:type="spellStart"/>
      <w:r w:rsidRPr="004E4E17">
        <w:t>Physiol</w:t>
      </w:r>
      <w:proofErr w:type="spellEnd"/>
      <w:r w:rsidR="00625A4D" w:rsidRPr="004E4E17">
        <w:t>, 161</w:t>
      </w:r>
      <w:r>
        <w:t>:</w:t>
      </w:r>
      <w:r w:rsidR="00625A4D" w:rsidRPr="009A11C1">
        <w:t xml:space="preserve"> 715-727.</w:t>
      </w:r>
    </w:p>
    <w:p w14:paraId="15771214" w14:textId="77777777" w:rsidR="00625A4D" w:rsidRDefault="00625A4D" w:rsidP="00625A4D">
      <w:pPr>
        <w:spacing w:after="0" w:line="480" w:lineRule="auto"/>
      </w:pPr>
    </w:p>
    <w:p w14:paraId="13FD4AD5" w14:textId="77777777" w:rsidR="00625A4D" w:rsidRDefault="004E4E17" w:rsidP="00625A4D">
      <w:pPr>
        <w:spacing w:after="0" w:line="480" w:lineRule="auto"/>
      </w:pPr>
      <w:proofErr w:type="spellStart"/>
      <w:r>
        <w:t>Sinsch</w:t>
      </w:r>
      <w:proofErr w:type="spellEnd"/>
      <w:r>
        <w:t xml:space="preserve"> U</w:t>
      </w:r>
      <w:r w:rsidR="00625A4D" w:rsidRPr="00D35F28">
        <w:t xml:space="preserve"> (1988) Seasonal changes in the migratory behaviour of the toad </w:t>
      </w:r>
      <w:r w:rsidR="00625A4D" w:rsidRPr="00E27700">
        <w:rPr>
          <w:i/>
        </w:rPr>
        <w:t xml:space="preserve">Bufo </w:t>
      </w:r>
      <w:proofErr w:type="spellStart"/>
      <w:r w:rsidR="00625A4D" w:rsidRPr="00E27700">
        <w:rPr>
          <w:i/>
        </w:rPr>
        <w:t>bufo</w:t>
      </w:r>
      <w:proofErr w:type="spellEnd"/>
      <w:r w:rsidR="00625A4D" w:rsidRPr="00D35F28">
        <w:t xml:space="preserve">: direction and magnitude of movement. </w:t>
      </w:r>
      <w:proofErr w:type="spellStart"/>
      <w:r w:rsidR="00625A4D" w:rsidRPr="004E4E17">
        <w:t>Oecologia</w:t>
      </w:r>
      <w:proofErr w:type="spellEnd"/>
      <w:r w:rsidR="00625A4D" w:rsidRPr="004E4E17">
        <w:t xml:space="preserve"> 76</w:t>
      </w:r>
      <w:r>
        <w:t>:</w:t>
      </w:r>
      <w:r w:rsidR="00625A4D" w:rsidRPr="00D35F28">
        <w:t xml:space="preserve"> 390-398.</w:t>
      </w:r>
    </w:p>
    <w:p w14:paraId="772C7E61" w14:textId="77777777" w:rsidR="000E5B9B" w:rsidRDefault="000E5B9B" w:rsidP="00625A4D">
      <w:pPr>
        <w:spacing w:after="0" w:line="480" w:lineRule="auto"/>
      </w:pPr>
    </w:p>
    <w:p w14:paraId="00F94781" w14:textId="77777777" w:rsidR="00625A4D" w:rsidRDefault="004E4E17" w:rsidP="00625A4D">
      <w:pPr>
        <w:spacing w:after="0" w:line="480" w:lineRule="auto"/>
      </w:pPr>
      <w:proofErr w:type="spellStart"/>
      <w:r>
        <w:t>Tomašević</w:t>
      </w:r>
      <w:proofErr w:type="spellEnd"/>
      <w:r>
        <w:t xml:space="preserve"> N, </w:t>
      </w:r>
      <w:proofErr w:type="spellStart"/>
      <w:r>
        <w:t>Cvetković</w:t>
      </w:r>
      <w:proofErr w:type="spellEnd"/>
      <w:r>
        <w:t xml:space="preserve"> D, </w:t>
      </w:r>
      <w:proofErr w:type="spellStart"/>
      <w:r>
        <w:t>Aleksić</w:t>
      </w:r>
      <w:proofErr w:type="spellEnd"/>
      <w:r>
        <w:t xml:space="preserve"> I, </w:t>
      </w:r>
      <w:proofErr w:type="spellStart"/>
      <w:r>
        <w:t>Crnobrnja-Isailović</w:t>
      </w:r>
      <w:proofErr w:type="spellEnd"/>
      <w:r>
        <w:t xml:space="preserve"> J</w:t>
      </w:r>
      <w:r w:rsidR="00625A4D" w:rsidRPr="00F20B8A">
        <w:t xml:space="preserve"> (2007) Effect of climatic conditions on post-hibernation body condition and reproductive traits of </w:t>
      </w:r>
      <w:r w:rsidR="00625A4D" w:rsidRPr="00E27700">
        <w:rPr>
          <w:i/>
        </w:rPr>
        <w:t xml:space="preserve">Bufo </w:t>
      </w:r>
      <w:proofErr w:type="spellStart"/>
      <w:r w:rsidR="00625A4D" w:rsidRPr="00E27700">
        <w:rPr>
          <w:i/>
        </w:rPr>
        <w:t>bufo</w:t>
      </w:r>
      <w:proofErr w:type="spellEnd"/>
      <w:r w:rsidR="00625A4D" w:rsidRPr="00F20B8A">
        <w:t xml:space="preserve"> females.</w:t>
      </w:r>
      <w:r w:rsidR="00625A4D" w:rsidRPr="004E4E17">
        <w:rPr>
          <w:i/>
        </w:rPr>
        <w:t xml:space="preserve"> </w:t>
      </w:r>
      <w:r w:rsidR="00625A4D" w:rsidRPr="00F0207C">
        <w:t>Arch</w:t>
      </w:r>
      <w:r w:rsidR="008C196C" w:rsidRPr="00F0207C">
        <w:t xml:space="preserve"> </w:t>
      </w:r>
      <w:proofErr w:type="spellStart"/>
      <w:r w:rsidR="00625A4D" w:rsidRPr="00F0207C">
        <w:t>Biol</w:t>
      </w:r>
      <w:proofErr w:type="spellEnd"/>
      <w:r w:rsidR="00625A4D" w:rsidRPr="00F0207C">
        <w:t xml:space="preserve"> Sc</w:t>
      </w:r>
      <w:r w:rsidRPr="00F0207C">
        <w:t>i</w:t>
      </w:r>
      <w:r w:rsidR="00625A4D" w:rsidRPr="00F0207C">
        <w:t xml:space="preserve"> Belgrade 59</w:t>
      </w:r>
      <w:r>
        <w:t>:</w:t>
      </w:r>
      <w:r w:rsidR="00625A4D" w:rsidRPr="00F20B8A">
        <w:t xml:space="preserve"> 51-52.</w:t>
      </w:r>
    </w:p>
    <w:p w14:paraId="7638C181" w14:textId="77777777" w:rsidR="00625A4D" w:rsidRDefault="00625A4D" w:rsidP="00625A4D">
      <w:pPr>
        <w:spacing w:after="0" w:line="480" w:lineRule="auto"/>
      </w:pPr>
    </w:p>
    <w:p w14:paraId="7A64610E" w14:textId="77777777" w:rsidR="00625A4D" w:rsidRDefault="004E4E17" w:rsidP="00625A4D">
      <w:pPr>
        <w:spacing w:after="0" w:line="480" w:lineRule="auto"/>
      </w:pPr>
      <w:proofErr w:type="spellStart"/>
      <w:r>
        <w:t>Trenham</w:t>
      </w:r>
      <w:proofErr w:type="spellEnd"/>
      <w:r>
        <w:t xml:space="preserve"> PC, Koenig WD, Mossman MJ, Stark SL, Jagger LA</w:t>
      </w:r>
      <w:r w:rsidR="00625A4D" w:rsidRPr="00D70A0D">
        <w:t xml:space="preserve"> (2003)</w:t>
      </w:r>
      <w:r>
        <w:t xml:space="preserve"> </w:t>
      </w:r>
      <w:r w:rsidR="00625A4D" w:rsidRPr="00D70A0D">
        <w:t xml:space="preserve">Regional dynamics of wetland-breeding frogs and toads: turnover and synchrony. </w:t>
      </w:r>
      <w:proofErr w:type="spellStart"/>
      <w:r w:rsidR="00625A4D" w:rsidRPr="004E4E17">
        <w:t>Ecol</w:t>
      </w:r>
      <w:proofErr w:type="spellEnd"/>
      <w:r w:rsidR="00625A4D" w:rsidRPr="004E4E17">
        <w:t xml:space="preserve"> </w:t>
      </w:r>
      <w:proofErr w:type="spellStart"/>
      <w:r w:rsidR="00625A4D" w:rsidRPr="004E4E17">
        <w:t>Appl</w:t>
      </w:r>
      <w:proofErr w:type="spellEnd"/>
      <w:r w:rsidR="00625A4D" w:rsidRPr="004E4E17">
        <w:t xml:space="preserve"> 13</w:t>
      </w:r>
      <w:r w:rsidRPr="004E4E17">
        <w:t>:</w:t>
      </w:r>
      <w:r w:rsidR="00625A4D" w:rsidRPr="00D70A0D">
        <w:t xml:space="preserve"> 1522-1532.</w:t>
      </w:r>
    </w:p>
    <w:p w14:paraId="77EC50BE" w14:textId="77777777" w:rsidR="00625A4D" w:rsidRDefault="00625A4D" w:rsidP="00625A4D">
      <w:pPr>
        <w:spacing w:after="0" w:line="480" w:lineRule="auto"/>
      </w:pPr>
    </w:p>
    <w:p w14:paraId="3FE27033" w14:textId="77777777" w:rsidR="00625A4D" w:rsidRDefault="004E4E17" w:rsidP="00625A4D">
      <w:pPr>
        <w:spacing w:after="0" w:line="480" w:lineRule="auto"/>
      </w:pPr>
      <w:r>
        <w:t xml:space="preserve">Vaira M </w:t>
      </w:r>
      <w:r w:rsidR="00625A4D" w:rsidRPr="00490DEE">
        <w:t xml:space="preserve">(2005) Annual variation of breeding patterns of the toad, </w:t>
      </w:r>
      <w:proofErr w:type="spellStart"/>
      <w:r w:rsidR="00625A4D" w:rsidRPr="00E27700">
        <w:rPr>
          <w:i/>
        </w:rPr>
        <w:t>Melanophryniscus</w:t>
      </w:r>
      <w:proofErr w:type="spellEnd"/>
      <w:r w:rsidR="00625A4D" w:rsidRPr="00E27700">
        <w:rPr>
          <w:i/>
        </w:rPr>
        <w:t xml:space="preserve"> rubriventris</w:t>
      </w:r>
      <w:r w:rsidR="00625A4D" w:rsidRPr="00490DEE">
        <w:t xml:space="preserve"> (</w:t>
      </w:r>
      <w:proofErr w:type="spellStart"/>
      <w:r w:rsidR="00625A4D" w:rsidRPr="00490DEE">
        <w:t>Vellard</w:t>
      </w:r>
      <w:proofErr w:type="spellEnd"/>
      <w:r w:rsidR="00625A4D" w:rsidRPr="00490DEE">
        <w:t xml:space="preserve">, 1947). </w:t>
      </w:r>
      <w:r w:rsidR="00625A4D" w:rsidRPr="004E4E17">
        <w:t>Amphibia-Reptilia 26</w:t>
      </w:r>
      <w:r>
        <w:t xml:space="preserve">: </w:t>
      </w:r>
      <w:r w:rsidR="00625A4D" w:rsidRPr="00490DEE">
        <w:t>193-199.</w:t>
      </w:r>
    </w:p>
    <w:p w14:paraId="6CF73302" w14:textId="77777777" w:rsidR="00625A4D" w:rsidRDefault="00625A4D" w:rsidP="00625A4D">
      <w:pPr>
        <w:spacing w:after="0" w:line="480" w:lineRule="auto"/>
      </w:pPr>
    </w:p>
    <w:p w14:paraId="626CD5CD" w14:textId="77777777" w:rsidR="00625A4D" w:rsidRDefault="004E4E17" w:rsidP="00625A4D">
      <w:pPr>
        <w:spacing w:after="0" w:line="480" w:lineRule="auto"/>
      </w:pPr>
      <w:proofErr w:type="spellStart"/>
      <w:r>
        <w:t>Verrell</w:t>
      </w:r>
      <w:proofErr w:type="spellEnd"/>
      <w:r>
        <w:t xml:space="preserve"> P, Halliday T</w:t>
      </w:r>
      <w:r w:rsidR="00625A4D" w:rsidRPr="00C1446C">
        <w:t xml:space="preserve"> (1985) Reproductive dynamics of a population of smooth newts, </w:t>
      </w:r>
      <w:r w:rsidR="00625A4D" w:rsidRPr="00E27700">
        <w:rPr>
          <w:i/>
        </w:rPr>
        <w:t>Triturus vulgaris</w:t>
      </w:r>
      <w:r w:rsidR="00625A4D" w:rsidRPr="00C1446C">
        <w:t>, in southern England.</w:t>
      </w:r>
      <w:r w:rsidR="00625A4D" w:rsidRPr="004E4E17">
        <w:t xml:space="preserve"> </w:t>
      </w:r>
      <w:proofErr w:type="spellStart"/>
      <w:r w:rsidR="00625A4D" w:rsidRPr="004E4E17">
        <w:t>Herpetologica</w:t>
      </w:r>
      <w:proofErr w:type="spellEnd"/>
      <w:r w:rsidR="00625A4D" w:rsidRPr="004E4E17">
        <w:t xml:space="preserve"> 41</w:t>
      </w:r>
      <w:r>
        <w:t>:</w:t>
      </w:r>
      <w:r w:rsidR="00625A4D" w:rsidRPr="00C1446C">
        <w:t xml:space="preserve"> 386-395.</w:t>
      </w:r>
    </w:p>
    <w:p w14:paraId="0452FFE7" w14:textId="77777777" w:rsidR="00625A4D" w:rsidRDefault="00625A4D" w:rsidP="00625A4D">
      <w:pPr>
        <w:spacing w:after="0" w:line="480" w:lineRule="auto"/>
      </w:pPr>
    </w:p>
    <w:p w14:paraId="7F300001" w14:textId="77777777" w:rsidR="00625A4D" w:rsidRDefault="004E4E17" w:rsidP="00625A4D">
      <w:pPr>
        <w:spacing w:after="0" w:line="480" w:lineRule="auto"/>
      </w:pPr>
      <w:r>
        <w:t>Walther G, Post E</w:t>
      </w:r>
      <w:r w:rsidR="00625A4D" w:rsidRPr="001D3529">
        <w:t xml:space="preserve">, </w:t>
      </w:r>
      <w:r>
        <w:t xml:space="preserve">Convey P, Menzel A, Parmesan C, </w:t>
      </w:r>
      <w:proofErr w:type="spellStart"/>
      <w:r>
        <w:t>Beebee</w:t>
      </w:r>
      <w:proofErr w:type="spellEnd"/>
      <w:r>
        <w:t xml:space="preserve"> TJC, </w:t>
      </w:r>
      <w:proofErr w:type="spellStart"/>
      <w:r>
        <w:t>Fromentin</w:t>
      </w:r>
      <w:proofErr w:type="spellEnd"/>
      <w:r>
        <w:t xml:space="preserve"> J, </w:t>
      </w:r>
      <w:proofErr w:type="spellStart"/>
      <w:r>
        <w:t>Hoegh</w:t>
      </w:r>
      <w:proofErr w:type="spellEnd"/>
      <w:r>
        <w:t xml:space="preserve">-Guldberg O., </w:t>
      </w:r>
      <w:proofErr w:type="spellStart"/>
      <w:r>
        <w:t>Bairlein</w:t>
      </w:r>
      <w:proofErr w:type="spellEnd"/>
      <w:r>
        <w:t xml:space="preserve"> F (</w:t>
      </w:r>
      <w:r w:rsidR="00625A4D" w:rsidRPr="001D3529">
        <w:t xml:space="preserve">2002) Ecological responses to recent climate change. </w:t>
      </w:r>
      <w:r w:rsidR="00625A4D" w:rsidRPr="004E4E17">
        <w:t>Nature 416</w:t>
      </w:r>
      <w:r>
        <w:t>:</w:t>
      </w:r>
      <w:r w:rsidR="00625A4D" w:rsidRPr="001D3529">
        <w:t xml:space="preserve"> 389</w:t>
      </w:r>
      <w:r w:rsidR="00625A4D">
        <w:t>-</w:t>
      </w:r>
      <w:r w:rsidR="00625A4D" w:rsidRPr="001D3529">
        <w:t>395.</w:t>
      </w:r>
    </w:p>
    <w:p w14:paraId="6F7D2451" w14:textId="77777777" w:rsidR="00625A4D" w:rsidRPr="001B651D" w:rsidRDefault="00625A4D" w:rsidP="00625A4D">
      <w:pPr>
        <w:spacing w:after="0" w:line="480" w:lineRule="auto"/>
      </w:pPr>
    </w:p>
    <w:p w14:paraId="2EE71E4E" w14:textId="77777777" w:rsidR="000C32ED" w:rsidRPr="004E4E17" w:rsidRDefault="004E4E17" w:rsidP="00625A4D">
      <w:pPr>
        <w:spacing w:after="0" w:line="480" w:lineRule="auto"/>
        <w:rPr>
          <w:rFonts w:cstheme="minorHAnsi"/>
          <w:sz w:val="24"/>
        </w:rPr>
      </w:pPr>
      <w:r>
        <w:rPr>
          <w:rFonts w:cstheme="minorHAnsi"/>
          <w:szCs w:val="20"/>
          <w:shd w:val="clear" w:color="auto" w:fill="FFFFFF"/>
        </w:rPr>
        <w:t>Wells KD</w:t>
      </w:r>
      <w:r w:rsidR="000C32ED" w:rsidRPr="004E4E17">
        <w:rPr>
          <w:rFonts w:cstheme="minorHAnsi"/>
          <w:szCs w:val="20"/>
          <w:shd w:val="clear" w:color="auto" w:fill="FFFFFF"/>
        </w:rPr>
        <w:t xml:space="preserve"> (20</w:t>
      </w:r>
      <w:r w:rsidR="00A45593" w:rsidRPr="004E4E17">
        <w:rPr>
          <w:rFonts w:cstheme="minorHAnsi"/>
          <w:szCs w:val="20"/>
          <w:shd w:val="clear" w:color="auto" w:fill="FFFFFF"/>
        </w:rPr>
        <w:t>07</w:t>
      </w:r>
      <w:r>
        <w:rPr>
          <w:rFonts w:cstheme="minorHAnsi"/>
          <w:szCs w:val="20"/>
          <w:shd w:val="clear" w:color="auto" w:fill="FFFFFF"/>
        </w:rPr>
        <w:t>)</w:t>
      </w:r>
      <w:r w:rsidR="000C32ED" w:rsidRPr="004E4E17">
        <w:rPr>
          <w:rFonts w:cstheme="minorHAnsi"/>
          <w:szCs w:val="20"/>
          <w:shd w:val="clear" w:color="auto" w:fill="FFFFFF"/>
        </w:rPr>
        <w:t> </w:t>
      </w:r>
      <w:r w:rsidR="000C32ED" w:rsidRPr="004E4E17">
        <w:rPr>
          <w:rFonts w:cstheme="minorHAnsi"/>
          <w:iCs/>
          <w:szCs w:val="20"/>
          <w:shd w:val="clear" w:color="auto" w:fill="FFFFFF"/>
        </w:rPr>
        <w:t xml:space="preserve">The </w:t>
      </w:r>
      <w:r w:rsidR="00A45593" w:rsidRPr="004E4E17">
        <w:rPr>
          <w:rFonts w:cstheme="minorHAnsi"/>
          <w:iCs/>
          <w:szCs w:val="20"/>
          <w:shd w:val="clear" w:color="auto" w:fill="FFFFFF"/>
        </w:rPr>
        <w:t>E</w:t>
      </w:r>
      <w:r w:rsidR="000C32ED" w:rsidRPr="004E4E17">
        <w:rPr>
          <w:rFonts w:cstheme="minorHAnsi"/>
          <w:iCs/>
          <w:szCs w:val="20"/>
          <w:shd w:val="clear" w:color="auto" w:fill="FFFFFF"/>
        </w:rPr>
        <w:t xml:space="preserve">cology and </w:t>
      </w:r>
      <w:proofErr w:type="spellStart"/>
      <w:r w:rsidR="00A45593" w:rsidRPr="004E4E17">
        <w:rPr>
          <w:rFonts w:cstheme="minorHAnsi"/>
          <w:iCs/>
          <w:szCs w:val="20"/>
          <w:shd w:val="clear" w:color="auto" w:fill="FFFFFF"/>
        </w:rPr>
        <w:t>B</w:t>
      </w:r>
      <w:r w:rsidR="000C32ED" w:rsidRPr="004E4E17">
        <w:rPr>
          <w:rFonts w:cstheme="minorHAnsi"/>
          <w:iCs/>
          <w:szCs w:val="20"/>
          <w:shd w:val="clear" w:color="auto" w:fill="FFFFFF"/>
        </w:rPr>
        <w:t>ehavior</w:t>
      </w:r>
      <w:proofErr w:type="spellEnd"/>
      <w:r w:rsidR="000C32ED" w:rsidRPr="004E4E17">
        <w:rPr>
          <w:rFonts w:cstheme="minorHAnsi"/>
          <w:iCs/>
          <w:szCs w:val="20"/>
          <w:shd w:val="clear" w:color="auto" w:fill="FFFFFF"/>
        </w:rPr>
        <w:t xml:space="preserve"> of </w:t>
      </w:r>
      <w:r w:rsidR="00A45593" w:rsidRPr="004E4E17">
        <w:rPr>
          <w:rFonts w:cstheme="minorHAnsi"/>
          <w:iCs/>
          <w:szCs w:val="20"/>
          <w:shd w:val="clear" w:color="auto" w:fill="FFFFFF"/>
        </w:rPr>
        <w:t>A</w:t>
      </w:r>
      <w:r w:rsidR="000C32ED" w:rsidRPr="004E4E17">
        <w:rPr>
          <w:rFonts w:cstheme="minorHAnsi"/>
          <w:iCs/>
          <w:szCs w:val="20"/>
          <w:shd w:val="clear" w:color="auto" w:fill="FFFFFF"/>
        </w:rPr>
        <w:t>mphibians</w:t>
      </w:r>
      <w:r w:rsidR="000C32ED" w:rsidRPr="004E4E17">
        <w:rPr>
          <w:rFonts w:cstheme="minorHAnsi"/>
          <w:szCs w:val="20"/>
          <w:shd w:val="clear" w:color="auto" w:fill="FFFFFF"/>
        </w:rPr>
        <w:t>. University</w:t>
      </w:r>
      <w:r>
        <w:rPr>
          <w:rFonts w:cstheme="minorHAnsi"/>
          <w:szCs w:val="20"/>
          <w:shd w:val="clear" w:color="auto" w:fill="FFFFFF"/>
        </w:rPr>
        <w:t xml:space="preserve"> of Chicago Press, Chicago, USA.</w:t>
      </w:r>
    </w:p>
    <w:p w14:paraId="738258F2" w14:textId="77777777" w:rsidR="004465FC" w:rsidRDefault="004465FC" w:rsidP="00202E2A">
      <w:pPr>
        <w:spacing w:after="0" w:line="480" w:lineRule="auto"/>
      </w:pPr>
    </w:p>
    <w:p w14:paraId="6A9B281C" w14:textId="77777777" w:rsidR="00185FE1" w:rsidRDefault="00185FE1">
      <w:pPr>
        <w:rPr>
          <w:i/>
        </w:rPr>
      </w:pPr>
      <w:r>
        <w:rPr>
          <w:i/>
        </w:rPr>
        <w:br w:type="page"/>
      </w:r>
    </w:p>
    <w:p w14:paraId="3B8D1991" w14:textId="77777777" w:rsidR="007F40E0" w:rsidRDefault="007F40E0" w:rsidP="007F40E0">
      <w:pPr>
        <w:spacing w:line="480" w:lineRule="auto"/>
      </w:pPr>
      <w:r w:rsidRPr="008A2BE4">
        <w:rPr>
          <w:b/>
        </w:rPr>
        <w:lastRenderedPageBreak/>
        <w:t xml:space="preserve">Table </w:t>
      </w:r>
      <w:r>
        <w:rPr>
          <w:b/>
        </w:rPr>
        <w:t>1</w:t>
      </w:r>
      <w:r w:rsidRPr="008A2BE4">
        <w:t xml:space="preserve">. Time series regression model of toad arrival rate with zero inflated Poisson distribution. </w:t>
      </w:r>
      <w:r>
        <w:t xml:space="preserve">P values are shown as well as asterisks denoting the significance level for each parameter (*&lt;0.05; **&lt;0.01; ***&lt;0.001). The </w:t>
      </w:r>
      <w:proofErr w:type="spellStart"/>
      <w:r>
        <w:t>sin_lu</w:t>
      </w:r>
      <w:proofErr w:type="spellEnd"/>
      <w:r>
        <w:t xml:space="preserve"> and </w:t>
      </w:r>
      <w:proofErr w:type="spellStart"/>
      <w:r>
        <w:t>cos_lu</w:t>
      </w:r>
      <w:proofErr w:type="spellEnd"/>
      <w:r>
        <w:t xml:space="preserve"> significance rejects the null hypothesis that toad arrivals are random with respect to moon phase and there are also significant year and site effects. </w:t>
      </w:r>
    </w:p>
    <w:tbl>
      <w:tblPr>
        <w:tblStyle w:val="TableGrid"/>
        <w:tblW w:w="7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02"/>
        <w:gridCol w:w="1503"/>
        <w:gridCol w:w="1361"/>
        <w:gridCol w:w="1082"/>
      </w:tblGrid>
      <w:tr w:rsidR="007F40E0" w14:paraId="74F53BE0" w14:textId="77777777" w:rsidTr="00B760ED">
        <w:tc>
          <w:tcPr>
            <w:tcW w:w="2405" w:type="dxa"/>
            <w:tcBorders>
              <w:bottom w:val="single" w:sz="4" w:space="0" w:color="auto"/>
            </w:tcBorders>
          </w:tcPr>
          <w:p w14:paraId="2AFD549D" w14:textId="77777777" w:rsidR="007F40E0" w:rsidRPr="00B31401"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eastAsia="Times New Roman" w:cstheme="minorHAnsi"/>
                <w:b/>
                <w:color w:val="000000"/>
                <w:bdr w:val="none" w:sz="0" w:space="0" w:color="auto" w:frame="1"/>
                <w:lang w:val="en-IN" w:eastAsia="en-IN"/>
              </w:rPr>
            </w:pPr>
            <w:r>
              <w:rPr>
                <w:rFonts w:eastAsia="Times New Roman" w:cstheme="minorHAnsi"/>
                <w:b/>
                <w:color w:val="000000"/>
                <w:bdr w:val="none" w:sz="0" w:space="0" w:color="auto" w:frame="1"/>
                <w:lang w:val="en-IN" w:eastAsia="en-IN"/>
              </w:rPr>
              <w:t>Factor</w:t>
            </w:r>
          </w:p>
        </w:tc>
        <w:tc>
          <w:tcPr>
            <w:tcW w:w="1502" w:type="dxa"/>
            <w:tcBorders>
              <w:bottom w:val="single" w:sz="4" w:space="0" w:color="auto"/>
            </w:tcBorders>
          </w:tcPr>
          <w:p w14:paraId="53A3C81A" w14:textId="77777777" w:rsidR="007F40E0" w:rsidRPr="00B31401"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eastAsia="Times New Roman" w:cstheme="minorHAnsi"/>
                <w:b/>
                <w:color w:val="000000"/>
                <w:bdr w:val="none" w:sz="0" w:space="0" w:color="auto" w:frame="1"/>
                <w:lang w:val="en-IN" w:eastAsia="en-IN"/>
              </w:rPr>
            </w:pPr>
            <w:r w:rsidRPr="00B31401">
              <w:rPr>
                <w:rFonts w:eastAsia="Times New Roman" w:cstheme="minorHAnsi"/>
                <w:b/>
                <w:color w:val="000000"/>
                <w:bdr w:val="none" w:sz="0" w:space="0" w:color="auto" w:frame="1"/>
                <w:lang w:val="en-IN" w:eastAsia="en-IN"/>
              </w:rPr>
              <w:t>Estimate</w:t>
            </w:r>
          </w:p>
        </w:tc>
        <w:tc>
          <w:tcPr>
            <w:tcW w:w="1503" w:type="dxa"/>
            <w:tcBorders>
              <w:bottom w:val="single" w:sz="4" w:space="0" w:color="auto"/>
            </w:tcBorders>
          </w:tcPr>
          <w:p w14:paraId="4D4068B5" w14:textId="77777777" w:rsidR="007F40E0" w:rsidRPr="00B31401"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eastAsia="Times New Roman" w:cstheme="minorHAnsi"/>
                <w:b/>
                <w:color w:val="000000"/>
                <w:bdr w:val="none" w:sz="0" w:space="0" w:color="auto" w:frame="1"/>
                <w:lang w:val="en-IN" w:eastAsia="en-IN"/>
              </w:rPr>
            </w:pPr>
            <w:r w:rsidRPr="00B31401">
              <w:rPr>
                <w:rFonts w:eastAsia="Times New Roman" w:cstheme="minorHAnsi"/>
                <w:b/>
                <w:color w:val="000000"/>
                <w:bdr w:val="none" w:sz="0" w:space="0" w:color="auto" w:frame="1"/>
                <w:lang w:val="en-IN" w:eastAsia="en-IN"/>
              </w:rPr>
              <w:t>Std. Error</w:t>
            </w:r>
          </w:p>
        </w:tc>
        <w:tc>
          <w:tcPr>
            <w:tcW w:w="1361" w:type="dxa"/>
            <w:tcBorders>
              <w:bottom w:val="single" w:sz="4" w:space="0" w:color="auto"/>
            </w:tcBorders>
          </w:tcPr>
          <w:p w14:paraId="3AFDCABC" w14:textId="77777777" w:rsidR="007F40E0" w:rsidRPr="00B31401"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eastAsia="Times New Roman" w:cstheme="minorHAnsi"/>
                <w:b/>
                <w:color w:val="000000"/>
                <w:bdr w:val="none" w:sz="0" w:space="0" w:color="auto" w:frame="1"/>
                <w:lang w:val="en-IN" w:eastAsia="en-IN"/>
              </w:rPr>
            </w:pPr>
            <w:r w:rsidRPr="00B31401">
              <w:rPr>
                <w:rFonts w:eastAsia="Times New Roman" w:cstheme="minorHAnsi"/>
                <w:b/>
                <w:color w:val="000000"/>
                <w:bdr w:val="none" w:sz="0" w:space="0" w:color="auto" w:frame="1"/>
                <w:lang w:val="en-IN" w:eastAsia="en-IN"/>
              </w:rPr>
              <w:t>Z value</w:t>
            </w:r>
          </w:p>
        </w:tc>
        <w:tc>
          <w:tcPr>
            <w:tcW w:w="1082" w:type="dxa"/>
            <w:tcBorders>
              <w:bottom w:val="single" w:sz="4" w:space="0" w:color="auto"/>
            </w:tcBorders>
          </w:tcPr>
          <w:p w14:paraId="3557661D" w14:textId="77777777" w:rsidR="007F40E0" w:rsidRPr="00B31401"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eastAsia="Times New Roman" w:cstheme="minorHAnsi"/>
                <w:b/>
                <w:color w:val="000000"/>
                <w:bdr w:val="none" w:sz="0" w:space="0" w:color="auto" w:frame="1"/>
                <w:lang w:val="en-IN" w:eastAsia="en-IN"/>
              </w:rPr>
            </w:pPr>
            <w:r w:rsidRPr="00B31401">
              <w:rPr>
                <w:rFonts w:eastAsia="Times New Roman" w:cstheme="minorHAnsi"/>
                <w:b/>
                <w:color w:val="000000"/>
                <w:bdr w:val="none" w:sz="0" w:space="0" w:color="auto" w:frame="1"/>
                <w:lang w:val="en-IN" w:eastAsia="en-IN"/>
              </w:rPr>
              <w:t>Outcome</w:t>
            </w:r>
          </w:p>
        </w:tc>
      </w:tr>
      <w:tr w:rsidR="007F40E0" w14:paraId="05A55E4D" w14:textId="77777777" w:rsidTr="00B760ED">
        <w:tc>
          <w:tcPr>
            <w:tcW w:w="2405" w:type="dxa"/>
            <w:tcBorders>
              <w:top w:val="single" w:sz="4" w:space="0" w:color="auto"/>
            </w:tcBorders>
          </w:tcPr>
          <w:p w14:paraId="7F06FC4E"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Intercept</w:t>
            </w:r>
          </w:p>
        </w:tc>
        <w:tc>
          <w:tcPr>
            <w:tcW w:w="1502" w:type="dxa"/>
            <w:tcBorders>
              <w:top w:val="single" w:sz="4" w:space="0" w:color="auto"/>
            </w:tcBorders>
          </w:tcPr>
          <w:p w14:paraId="4A0A26F5"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1.517553   </w:t>
            </w:r>
          </w:p>
        </w:tc>
        <w:tc>
          <w:tcPr>
            <w:tcW w:w="1503" w:type="dxa"/>
            <w:tcBorders>
              <w:top w:val="single" w:sz="4" w:space="0" w:color="auto"/>
            </w:tcBorders>
          </w:tcPr>
          <w:p w14:paraId="02857121"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0.069777  </w:t>
            </w:r>
          </w:p>
        </w:tc>
        <w:tc>
          <w:tcPr>
            <w:tcW w:w="1361" w:type="dxa"/>
            <w:tcBorders>
              <w:top w:val="single" w:sz="4" w:space="0" w:color="auto"/>
            </w:tcBorders>
          </w:tcPr>
          <w:p w14:paraId="5451B69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21.749  </w:t>
            </w:r>
          </w:p>
        </w:tc>
        <w:tc>
          <w:tcPr>
            <w:tcW w:w="1082" w:type="dxa"/>
            <w:tcBorders>
              <w:top w:val="single" w:sz="4" w:space="0" w:color="auto"/>
            </w:tcBorders>
          </w:tcPr>
          <w:p w14:paraId="5DD669CA"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2E3A176F" w14:textId="77777777" w:rsidTr="00B760ED">
        <w:tc>
          <w:tcPr>
            <w:tcW w:w="2405" w:type="dxa"/>
          </w:tcPr>
          <w:p w14:paraId="341F6360"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poly(day, 2)1       </w:t>
            </w:r>
          </w:p>
        </w:tc>
        <w:tc>
          <w:tcPr>
            <w:tcW w:w="1502" w:type="dxa"/>
          </w:tcPr>
          <w:p w14:paraId="33342494"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8.154352   </w:t>
            </w:r>
          </w:p>
        </w:tc>
        <w:tc>
          <w:tcPr>
            <w:tcW w:w="1503" w:type="dxa"/>
          </w:tcPr>
          <w:p w14:paraId="726C1F4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0.524720  </w:t>
            </w:r>
          </w:p>
        </w:tc>
        <w:tc>
          <w:tcPr>
            <w:tcW w:w="1361" w:type="dxa"/>
          </w:tcPr>
          <w:p w14:paraId="38F8B4A5"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15.540  </w:t>
            </w:r>
          </w:p>
        </w:tc>
        <w:tc>
          <w:tcPr>
            <w:tcW w:w="1082" w:type="dxa"/>
          </w:tcPr>
          <w:p w14:paraId="3836ED4B"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4C56A794" w14:textId="77777777" w:rsidTr="00B760ED">
        <w:tc>
          <w:tcPr>
            <w:tcW w:w="2405" w:type="dxa"/>
          </w:tcPr>
          <w:p w14:paraId="05A1D837"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poly(day, 2)2     </w:t>
            </w:r>
          </w:p>
        </w:tc>
        <w:tc>
          <w:tcPr>
            <w:tcW w:w="1502" w:type="dxa"/>
          </w:tcPr>
          <w:p w14:paraId="2CF0761F"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-16.992627</w:t>
            </w:r>
          </w:p>
        </w:tc>
        <w:tc>
          <w:tcPr>
            <w:tcW w:w="1503" w:type="dxa"/>
          </w:tcPr>
          <w:p w14:paraId="1FF0495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0.502377</w:t>
            </w:r>
          </w:p>
        </w:tc>
        <w:tc>
          <w:tcPr>
            <w:tcW w:w="1361" w:type="dxa"/>
          </w:tcPr>
          <w:p w14:paraId="6039A24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-33.824  </w:t>
            </w:r>
          </w:p>
        </w:tc>
        <w:tc>
          <w:tcPr>
            <w:tcW w:w="1082" w:type="dxa"/>
          </w:tcPr>
          <w:p w14:paraId="1E12A528"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20B65CF1" w14:textId="77777777" w:rsidTr="00B760ED">
        <w:tc>
          <w:tcPr>
            <w:tcW w:w="2405" w:type="dxa"/>
          </w:tcPr>
          <w:p w14:paraId="3367AD83"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year2015</w:t>
            </w:r>
          </w:p>
        </w:tc>
        <w:tc>
          <w:tcPr>
            <w:tcW w:w="1502" w:type="dxa"/>
          </w:tcPr>
          <w:p w14:paraId="2B783EC7"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0.369620   </w:t>
            </w:r>
          </w:p>
        </w:tc>
        <w:tc>
          <w:tcPr>
            <w:tcW w:w="1503" w:type="dxa"/>
          </w:tcPr>
          <w:p w14:paraId="3F0D170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0.023338  </w:t>
            </w:r>
          </w:p>
        </w:tc>
        <w:tc>
          <w:tcPr>
            <w:tcW w:w="1361" w:type="dxa"/>
          </w:tcPr>
          <w:p w14:paraId="743882D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15.838  </w:t>
            </w:r>
          </w:p>
        </w:tc>
        <w:tc>
          <w:tcPr>
            <w:tcW w:w="1082" w:type="dxa"/>
          </w:tcPr>
          <w:p w14:paraId="3700472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668F9B7B" w14:textId="77777777" w:rsidTr="00B760ED">
        <w:tc>
          <w:tcPr>
            <w:tcW w:w="2405" w:type="dxa"/>
          </w:tcPr>
          <w:p w14:paraId="0F183EC1"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year2016</w:t>
            </w:r>
          </w:p>
        </w:tc>
        <w:tc>
          <w:tcPr>
            <w:tcW w:w="1502" w:type="dxa"/>
          </w:tcPr>
          <w:p w14:paraId="302C243E"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0.842937   </w:t>
            </w:r>
          </w:p>
        </w:tc>
        <w:tc>
          <w:tcPr>
            <w:tcW w:w="1503" w:type="dxa"/>
          </w:tcPr>
          <w:p w14:paraId="287725DB"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0.034458  </w:t>
            </w:r>
          </w:p>
        </w:tc>
        <w:tc>
          <w:tcPr>
            <w:tcW w:w="1361" w:type="dxa"/>
          </w:tcPr>
          <w:p w14:paraId="7DF4196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24.463  </w:t>
            </w:r>
          </w:p>
        </w:tc>
        <w:tc>
          <w:tcPr>
            <w:tcW w:w="1082" w:type="dxa"/>
          </w:tcPr>
          <w:p w14:paraId="187F4BE7"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7DA248F7" w14:textId="77777777" w:rsidTr="00B760ED">
        <w:tc>
          <w:tcPr>
            <w:tcW w:w="2405" w:type="dxa"/>
          </w:tcPr>
          <w:p w14:paraId="2E4CB139"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year2017</w:t>
            </w:r>
          </w:p>
        </w:tc>
        <w:tc>
          <w:tcPr>
            <w:tcW w:w="1502" w:type="dxa"/>
          </w:tcPr>
          <w:p w14:paraId="4F37B4FE"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0.716342   </w:t>
            </w:r>
          </w:p>
        </w:tc>
        <w:tc>
          <w:tcPr>
            <w:tcW w:w="1503" w:type="dxa"/>
          </w:tcPr>
          <w:p w14:paraId="2727539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0.037046  </w:t>
            </w:r>
          </w:p>
        </w:tc>
        <w:tc>
          <w:tcPr>
            <w:tcW w:w="1361" w:type="dxa"/>
          </w:tcPr>
          <w:p w14:paraId="2ABE56C5"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19.337  </w:t>
            </w:r>
          </w:p>
        </w:tc>
        <w:tc>
          <w:tcPr>
            <w:tcW w:w="1082" w:type="dxa"/>
          </w:tcPr>
          <w:p w14:paraId="63137CA9"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425CFF8B" w14:textId="77777777" w:rsidTr="00B760ED">
        <w:tc>
          <w:tcPr>
            <w:tcW w:w="2405" w:type="dxa"/>
          </w:tcPr>
          <w:p w14:paraId="55D6294F"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roofErr w:type="spellStart"/>
            <w:r w:rsidRPr="00CF014F">
              <w:rPr>
                <w:rFonts w:eastAsia="Times New Roman" w:cstheme="minorHAnsi"/>
                <w:color w:val="000000"/>
                <w:bdr w:val="none" w:sz="0" w:space="0" w:color="auto" w:frame="1"/>
                <w:lang w:val="en-IN" w:eastAsia="en-IN"/>
              </w:rPr>
              <w:t>sin_lu</w:t>
            </w:r>
            <w:proofErr w:type="spellEnd"/>
            <w:r w:rsidRPr="00CF014F">
              <w:rPr>
                <w:rFonts w:eastAsia="Times New Roman" w:cstheme="minorHAnsi"/>
                <w:color w:val="000000"/>
                <w:bdr w:val="none" w:sz="0" w:space="0" w:color="auto" w:frame="1"/>
                <w:lang w:val="en-IN" w:eastAsia="en-IN"/>
              </w:rPr>
              <w:t xml:space="preserve">              </w:t>
            </w:r>
          </w:p>
        </w:tc>
        <w:tc>
          <w:tcPr>
            <w:tcW w:w="1502" w:type="dxa"/>
          </w:tcPr>
          <w:p w14:paraId="13FBA607"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0.187557   </w:t>
            </w:r>
          </w:p>
        </w:tc>
        <w:tc>
          <w:tcPr>
            <w:tcW w:w="1503" w:type="dxa"/>
          </w:tcPr>
          <w:p w14:paraId="381D045B"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0.009466  </w:t>
            </w:r>
          </w:p>
        </w:tc>
        <w:tc>
          <w:tcPr>
            <w:tcW w:w="1361" w:type="dxa"/>
          </w:tcPr>
          <w:p w14:paraId="4C3CD82C"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19.814  </w:t>
            </w:r>
          </w:p>
        </w:tc>
        <w:tc>
          <w:tcPr>
            <w:tcW w:w="1082" w:type="dxa"/>
          </w:tcPr>
          <w:p w14:paraId="553DE3E7"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7DD62740" w14:textId="77777777" w:rsidTr="00B760ED">
        <w:tc>
          <w:tcPr>
            <w:tcW w:w="2405" w:type="dxa"/>
          </w:tcPr>
          <w:p w14:paraId="04C43D2F"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roofErr w:type="spellStart"/>
            <w:r w:rsidRPr="00CF014F">
              <w:rPr>
                <w:rFonts w:eastAsia="Times New Roman" w:cstheme="minorHAnsi"/>
                <w:color w:val="000000"/>
                <w:bdr w:val="none" w:sz="0" w:space="0" w:color="auto" w:frame="1"/>
                <w:lang w:val="en-IN" w:eastAsia="en-IN"/>
              </w:rPr>
              <w:t>cos_lu</w:t>
            </w:r>
            <w:proofErr w:type="spellEnd"/>
            <w:r w:rsidRPr="00CF014F">
              <w:rPr>
                <w:rFonts w:eastAsia="Times New Roman" w:cstheme="minorHAnsi"/>
                <w:color w:val="000000"/>
                <w:bdr w:val="none" w:sz="0" w:space="0" w:color="auto" w:frame="1"/>
                <w:lang w:val="en-IN" w:eastAsia="en-IN"/>
              </w:rPr>
              <w:t xml:space="preserve">              </w:t>
            </w:r>
          </w:p>
        </w:tc>
        <w:tc>
          <w:tcPr>
            <w:tcW w:w="1502" w:type="dxa"/>
          </w:tcPr>
          <w:p w14:paraId="776BE4B3"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0.070698   </w:t>
            </w:r>
          </w:p>
        </w:tc>
        <w:tc>
          <w:tcPr>
            <w:tcW w:w="1503" w:type="dxa"/>
          </w:tcPr>
          <w:p w14:paraId="0131A2D0"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0.007568   </w:t>
            </w:r>
          </w:p>
        </w:tc>
        <w:tc>
          <w:tcPr>
            <w:tcW w:w="1361" w:type="dxa"/>
          </w:tcPr>
          <w:p w14:paraId="683FBBBC"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9.342  </w:t>
            </w:r>
          </w:p>
        </w:tc>
        <w:tc>
          <w:tcPr>
            <w:tcW w:w="1082" w:type="dxa"/>
          </w:tcPr>
          <w:p w14:paraId="701201A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609FF931" w14:textId="77777777" w:rsidTr="00B760ED">
        <w:tc>
          <w:tcPr>
            <w:tcW w:w="2405" w:type="dxa"/>
          </w:tcPr>
          <w:p w14:paraId="1BACBC7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air</w:t>
            </w:r>
          </w:p>
        </w:tc>
        <w:tc>
          <w:tcPr>
            <w:tcW w:w="1502" w:type="dxa"/>
          </w:tcPr>
          <w:p w14:paraId="4CC6B83C"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0.129857   </w:t>
            </w:r>
          </w:p>
        </w:tc>
        <w:tc>
          <w:tcPr>
            <w:tcW w:w="1503" w:type="dxa"/>
          </w:tcPr>
          <w:p w14:paraId="7E96A691"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0.002251  </w:t>
            </w:r>
          </w:p>
        </w:tc>
        <w:tc>
          <w:tcPr>
            <w:tcW w:w="1361" w:type="dxa"/>
          </w:tcPr>
          <w:p w14:paraId="74810188"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57.686  </w:t>
            </w:r>
          </w:p>
        </w:tc>
        <w:tc>
          <w:tcPr>
            <w:tcW w:w="1082" w:type="dxa"/>
          </w:tcPr>
          <w:p w14:paraId="1424BE29"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5DCEB6D6" w14:textId="77777777" w:rsidTr="00B760ED">
        <w:tc>
          <w:tcPr>
            <w:tcW w:w="2405" w:type="dxa"/>
          </w:tcPr>
          <w:p w14:paraId="7427C5E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2   </w:t>
            </w:r>
          </w:p>
        </w:tc>
        <w:tc>
          <w:tcPr>
            <w:tcW w:w="1502" w:type="dxa"/>
          </w:tcPr>
          <w:p w14:paraId="34DF5D5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-0.343310   </w:t>
            </w:r>
          </w:p>
        </w:tc>
        <w:tc>
          <w:tcPr>
            <w:tcW w:w="1503" w:type="dxa"/>
          </w:tcPr>
          <w:p w14:paraId="780BF41E"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0.121626  </w:t>
            </w:r>
          </w:p>
        </w:tc>
        <w:tc>
          <w:tcPr>
            <w:tcW w:w="1361" w:type="dxa"/>
          </w:tcPr>
          <w:p w14:paraId="7DA12139"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-2.823</w:t>
            </w:r>
          </w:p>
        </w:tc>
        <w:tc>
          <w:tcPr>
            <w:tcW w:w="1082" w:type="dxa"/>
          </w:tcPr>
          <w:p w14:paraId="29849180"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702E50B3" w14:textId="77777777" w:rsidTr="00B760ED">
        <w:tc>
          <w:tcPr>
            <w:tcW w:w="2405" w:type="dxa"/>
          </w:tcPr>
          <w:p w14:paraId="5E4919B0"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3</w:t>
            </w:r>
          </w:p>
        </w:tc>
        <w:tc>
          <w:tcPr>
            <w:tcW w:w="1502" w:type="dxa"/>
          </w:tcPr>
          <w:p w14:paraId="356B6EFF"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-0.882266   </w:t>
            </w:r>
          </w:p>
        </w:tc>
        <w:tc>
          <w:tcPr>
            <w:tcW w:w="1503" w:type="dxa"/>
          </w:tcPr>
          <w:p w14:paraId="758E025A"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0.089850  </w:t>
            </w:r>
          </w:p>
        </w:tc>
        <w:tc>
          <w:tcPr>
            <w:tcW w:w="1361" w:type="dxa"/>
          </w:tcPr>
          <w:p w14:paraId="63FD2F1A"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-9.819  </w:t>
            </w:r>
          </w:p>
        </w:tc>
        <w:tc>
          <w:tcPr>
            <w:tcW w:w="1082" w:type="dxa"/>
          </w:tcPr>
          <w:p w14:paraId="0304F4C1"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3EC6F34E" w14:textId="77777777" w:rsidTr="00B760ED">
        <w:tc>
          <w:tcPr>
            <w:tcW w:w="2405" w:type="dxa"/>
          </w:tcPr>
          <w:p w14:paraId="3BDAD2E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4    </w:t>
            </w:r>
          </w:p>
        </w:tc>
        <w:tc>
          <w:tcPr>
            <w:tcW w:w="1502" w:type="dxa"/>
          </w:tcPr>
          <w:p w14:paraId="54D9934D"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0.605325   </w:t>
            </w:r>
          </w:p>
        </w:tc>
        <w:tc>
          <w:tcPr>
            <w:tcW w:w="1503" w:type="dxa"/>
          </w:tcPr>
          <w:p w14:paraId="39F4D155"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0.074458   </w:t>
            </w:r>
          </w:p>
        </w:tc>
        <w:tc>
          <w:tcPr>
            <w:tcW w:w="1361" w:type="dxa"/>
          </w:tcPr>
          <w:p w14:paraId="000F73FD"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8.130</w:t>
            </w:r>
          </w:p>
        </w:tc>
        <w:tc>
          <w:tcPr>
            <w:tcW w:w="1082" w:type="dxa"/>
          </w:tcPr>
          <w:p w14:paraId="6BE156AC"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66D2ED38" w14:textId="77777777" w:rsidTr="00B760ED">
        <w:tc>
          <w:tcPr>
            <w:tcW w:w="2405" w:type="dxa"/>
          </w:tcPr>
          <w:p w14:paraId="7170D15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5  </w:t>
            </w:r>
          </w:p>
        </w:tc>
        <w:tc>
          <w:tcPr>
            <w:tcW w:w="1502" w:type="dxa"/>
          </w:tcPr>
          <w:p w14:paraId="101B3CC4"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1.219707   </w:t>
            </w:r>
          </w:p>
        </w:tc>
        <w:tc>
          <w:tcPr>
            <w:tcW w:w="1503" w:type="dxa"/>
          </w:tcPr>
          <w:p w14:paraId="7FF6D5FC"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0.071379  </w:t>
            </w:r>
          </w:p>
        </w:tc>
        <w:tc>
          <w:tcPr>
            <w:tcW w:w="1361" w:type="dxa"/>
          </w:tcPr>
          <w:p w14:paraId="3B7C19E3"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17.088  </w:t>
            </w:r>
          </w:p>
        </w:tc>
        <w:tc>
          <w:tcPr>
            <w:tcW w:w="1082" w:type="dxa"/>
          </w:tcPr>
          <w:p w14:paraId="22F9DE53"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66611255" w14:textId="77777777" w:rsidTr="00B760ED">
        <w:tc>
          <w:tcPr>
            <w:tcW w:w="2405" w:type="dxa"/>
          </w:tcPr>
          <w:p w14:paraId="44E359BB"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6  </w:t>
            </w:r>
          </w:p>
        </w:tc>
        <w:tc>
          <w:tcPr>
            <w:tcW w:w="1502" w:type="dxa"/>
          </w:tcPr>
          <w:p w14:paraId="60F63359"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2.031570   </w:t>
            </w:r>
          </w:p>
        </w:tc>
        <w:tc>
          <w:tcPr>
            <w:tcW w:w="1503" w:type="dxa"/>
          </w:tcPr>
          <w:p w14:paraId="601CC40F"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0.072564  </w:t>
            </w:r>
          </w:p>
        </w:tc>
        <w:tc>
          <w:tcPr>
            <w:tcW w:w="1361" w:type="dxa"/>
          </w:tcPr>
          <w:p w14:paraId="4A9A4E69"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27.997</w:t>
            </w:r>
          </w:p>
        </w:tc>
        <w:tc>
          <w:tcPr>
            <w:tcW w:w="1082" w:type="dxa"/>
          </w:tcPr>
          <w:p w14:paraId="1CBEFF9E"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4C7746EE" w14:textId="77777777" w:rsidTr="00B760ED">
        <w:tc>
          <w:tcPr>
            <w:tcW w:w="2405" w:type="dxa"/>
          </w:tcPr>
          <w:p w14:paraId="35094117"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7    </w:t>
            </w:r>
          </w:p>
        </w:tc>
        <w:tc>
          <w:tcPr>
            <w:tcW w:w="1502" w:type="dxa"/>
          </w:tcPr>
          <w:p w14:paraId="3F12CCA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0.010591   </w:t>
            </w:r>
          </w:p>
        </w:tc>
        <w:tc>
          <w:tcPr>
            <w:tcW w:w="1503" w:type="dxa"/>
          </w:tcPr>
          <w:p w14:paraId="4F41C61C"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0.093533   </w:t>
            </w:r>
          </w:p>
        </w:tc>
        <w:tc>
          <w:tcPr>
            <w:tcW w:w="1361" w:type="dxa"/>
          </w:tcPr>
          <w:p w14:paraId="2959F6CA"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0.113</w:t>
            </w:r>
          </w:p>
        </w:tc>
        <w:tc>
          <w:tcPr>
            <w:tcW w:w="1082" w:type="dxa"/>
          </w:tcPr>
          <w:p w14:paraId="7B5D7C5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r>
      <w:tr w:rsidR="007F40E0" w14:paraId="1F42ED44" w14:textId="77777777" w:rsidTr="00B760ED">
        <w:tc>
          <w:tcPr>
            <w:tcW w:w="2405" w:type="dxa"/>
          </w:tcPr>
          <w:p w14:paraId="16E8FD18"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8   </w:t>
            </w:r>
          </w:p>
        </w:tc>
        <w:tc>
          <w:tcPr>
            <w:tcW w:w="1502" w:type="dxa"/>
          </w:tcPr>
          <w:p w14:paraId="03423307"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-0.598494   </w:t>
            </w:r>
          </w:p>
        </w:tc>
        <w:tc>
          <w:tcPr>
            <w:tcW w:w="1503" w:type="dxa"/>
          </w:tcPr>
          <w:p w14:paraId="1DAC3497"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0.079384</w:t>
            </w:r>
          </w:p>
        </w:tc>
        <w:tc>
          <w:tcPr>
            <w:tcW w:w="1361" w:type="dxa"/>
          </w:tcPr>
          <w:p w14:paraId="726A3C4D"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-7.539</w:t>
            </w:r>
          </w:p>
        </w:tc>
        <w:tc>
          <w:tcPr>
            <w:tcW w:w="1082" w:type="dxa"/>
          </w:tcPr>
          <w:p w14:paraId="709856B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30849FC7" w14:textId="77777777" w:rsidTr="00B760ED">
        <w:tc>
          <w:tcPr>
            <w:tcW w:w="2405" w:type="dxa"/>
          </w:tcPr>
          <w:p w14:paraId="65951441"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9    </w:t>
            </w:r>
          </w:p>
        </w:tc>
        <w:tc>
          <w:tcPr>
            <w:tcW w:w="1502" w:type="dxa"/>
          </w:tcPr>
          <w:p w14:paraId="2336F78D"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2.161621   </w:t>
            </w:r>
          </w:p>
        </w:tc>
        <w:tc>
          <w:tcPr>
            <w:tcW w:w="1503" w:type="dxa"/>
          </w:tcPr>
          <w:p w14:paraId="0EC3B25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0.071445  </w:t>
            </w:r>
          </w:p>
        </w:tc>
        <w:tc>
          <w:tcPr>
            <w:tcW w:w="1361" w:type="dxa"/>
          </w:tcPr>
          <w:p w14:paraId="049C9BF4"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30.256  </w:t>
            </w:r>
          </w:p>
        </w:tc>
        <w:tc>
          <w:tcPr>
            <w:tcW w:w="1082" w:type="dxa"/>
          </w:tcPr>
          <w:p w14:paraId="0717A0E8" w14:textId="77777777" w:rsidR="007F40E0" w:rsidRPr="00B448D6"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73D3147A" w14:textId="77777777" w:rsidTr="00B760ED">
        <w:tc>
          <w:tcPr>
            <w:tcW w:w="2405" w:type="dxa"/>
          </w:tcPr>
          <w:p w14:paraId="6AF2514F"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10  </w:t>
            </w:r>
          </w:p>
        </w:tc>
        <w:tc>
          <w:tcPr>
            <w:tcW w:w="1502" w:type="dxa"/>
          </w:tcPr>
          <w:p w14:paraId="6D26307E"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-0.046745   </w:t>
            </w:r>
          </w:p>
        </w:tc>
        <w:tc>
          <w:tcPr>
            <w:tcW w:w="1503" w:type="dxa"/>
          </w:tcPr>
          <w:p w14:paraId="6D1F4815"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0.095869  </w:t>
            </w:r>
          </w:p>
        </w:tc>
        <w:tc>
          <w:tcPr>
            <w:tcW w:w="1361" w:type="dxa"/>
          </w:tcPr>
          <w:p w14:paraId="641D46A3"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-0.488</w:t>
            </w:r>
          </w:p>
        </w:tc>
        <w:tc>
          <w:tcPr>
            <w:tcW w:w="1082" w:type="dxa"/>
          </w:tcPr>
          <w:p w14:paraId="522BC28A"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r>
      <w:tr w:rsidR="007F40E0" w14:paraId="270EA708" w14:textId="77777777" w:rsidTr="00B760ED">
        <w:tc>
          <w:tcPr>
            <w:tcW w:w="2405" w:type="dxa"/>
          </w:tcPr>
          <w:p w14:paraId="03C57F30"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11   </w:t>
            </w:r>
          </w:p>
        </w:tc>
        <w:tc>
          <w:tcPr>
            <w:tcW w:w="1502" w:type="dxa"/>
          </w:tcPr>
          <w:p w14:paraId="4AAD1972"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0.448165   </w:t>
            </w:r>
          </w:p>
        </w:tc>
        <w:tc>
          <w:tcPr>
            <w:tcW w:w="1503" w:type="dxa"/>
          </w:tcPr>
          <w:p w14:paraId="6DB60F6A"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0.085889   </w:t>
            </w:r>
          </w:p>
        </w:tc>
        <w:tc>
          <w:tcPr>
            <w:tcW w:w="1361" w:type="dxa"/>
          </w:tcPr>
          <w:p w14:paraId="7C7A5003"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5.218</w:t>
            </w:r>
          </w:p>
        </w:tc>
        <w:tc>
          <w:tcPr>
            <w:tcW w:w="1082" w:type="dxa"/>
          </w:tcPr>
          <w:p w14:paraId="7B5C82B0"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1F2153A4" w14:textId="77777777" w:rsidTr="00B760ED">
        <w:tc>
          <w:tcPr>
            <w:tcW w:w="2405" w:type="dxa"/>
          </w:tcPr>
          <w:p w14:paraId="782A9294"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12   </w:t>
            </w:r>
          </w:p>
        </w:tc>
        <w:tc>
          <w:tcPr>
            <w:tcW w:w="1502" w:type="dxa"/>
          </w:tcPr>
          <w:p w14:paraId="14462C35"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2.277863</w:t>
            </w:r>
          </w:p>
        </w:tc>
        <w:tc>
          <w:tcPr>
            <w:tcW w:w="1503" w:type="dxa"/>
          </w:tcPr>
          <w:p w14:paraId="631AAB38"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0.071563  </w:t>
            </w:r>
          </w:p>
        </w:tc>
        <w:tc>
          <w:tcPr>
            <w:tcW w:w="1361" w:type="dxa"/>
          </w:tcPr>
          <w:p w14:paraId="11276581"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31.830  </w:t>
            </w:r>
          </w:p>
        </w:tc>
        <w:tc>
          <w:tcPr>
            <w:tcW w:w="1082" w:type="dxa"/>
          </w:tcPr>
          <w:p w14:paraId="2F6DB764" w14:textId="77777777" w:rsidR="007F40E0" w:rsidRPr="00B448D6"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03511470" w14:textId="77777777" w:rsidTr="00B760ED">
        <w:tc>
          <w:tcPr>
            <w:tcW w:w="2405" w:type="dxa"/>
          </w:tcPr>
          <w:p w14:paraId="5C928C0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13   </w:t>
            </w:r>
          </w:p>
        </w:tc>
        <w:tc>
          <w:tcPr>
            <w:tcW w:w="1502" w:type="dxa"/>
          </w:tcPr>
          <w:p w14:paraId="7D12AD0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1.644121   </w:t>
            </w:r>
          </w:p>
        </w:tc>
        <w:tc>
          <w:tcPr>
            <w:tcW w:w="1503" w:type="dxa"/>
          </w:tcPr>
          <w:p w14:paraId="5084C021"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0.071692  </w:t>
            </w:r>
          </w:p>
        </w:tc>
        <w:tc>
          <w:tcPr>
            <w:tcW w:w="1361" w:type="dxa"/>
          </w:tcPr>
          <w:p w14:paraId="0FCBA30F"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22.933</w:t>
            </w:r>
          </w:p>
        </w:tc>
        <w:tc>
          <w:tcPr>
            <w:tcW w:w="1082" w:type="dxa"/>
          </w:tcPr>
          <w:p w14:paraId="123B2D99" w14:textId="77777777" w:rsidR="007F40E0" w:rsidRPr="00B448D6"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58BF13CB" w14:textId="77777777" w:rsidTr="00B760ED">
        <w:tc>
          <w:tcPr>
            <w:tcW w:w="2405" w:type="dxa"/>
          </w:tcPr>
          <w:p w14:paraId="5889B599"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14   </w:t>
            </w:r>
          </w:p>
        </w:tc>
        <w:tc>
          <w:tcPr>
            <w:tcW w:w="1502" w:type="dxa"/>
          </w:tcPr>
          <w:p w14:paraId="36088F2B"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0.740392   </w:t>
            </w:r>
          </w:p>
        </w:tc>
        <w:tc>
          <w:tcPr>
            <w:tcW w:w="1503" w:type="dxa"/>
          </w:tcPr>
          <w:p w14:paraId="01693446"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0.077607   </w:t>
            </w:r>
          </w:p>
        </w:tc>
        <w:tc>
          <w:tcPr>
            <w:tcW w:w="1361" w:type="dxa"/>
          </w:tcPr>
          <w:p w14:paraId="3C071821"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9.540  </w:t>
            </w:r>
          </w:p>
        </w:tc>
        <w:tc>
          <w:tcPr>
            <w:tcW w:w="1082" w:type="dxa"/>
          </w:tcPr>
          <w:p w14:paraId="77357464" w14:textId="77777777" w:rsidR="007F40E0" w:rsidRPr="00B448D6"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74325E2C" w14:textId="77777777" w:rsidTr="00B760ED">
        <w:tc>
          <w:tcPr>
            <w:tcW w:w="2405" w:type="dxa"/>
          </w:tcPr>
          <w:p w14:paraId="35672924"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B448D6">
              <w:rPr>
                <w:rFonts w:eastAsia="Times New Roman" w:cstheme="minorHAnsi"/>
                <w:color w:val="000000"/>
                <w:bdr w:val="none" w:sz="0" w:space="0" w:color="auto" w:frame="1"/>
                <w:lang w:val="en-IN" w:eastAsia="en-IN"/>
              </w:rPr>
              <w:t xml:space="preserve">15   </w:t>
            </w:r>
          </w:p>
        </w:tc>
        <w:tc>
          <w:tcPr>
            <w:tcW w:w="1502" w:type="dxa"/>
          </w:tcPr>
          <w:p w14:paraId="51A20E1D"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1.719504   </w:t>
            </w:r>
          </w:p>
        </w:tc>
        <w:tc>
          <w:tcPr>
            <w:tcW w:w="1503" w:type="dxa"/>
          </w:tcPr>
          <w:p w14:paraId="510445AD"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0.072716  </w:t>
            </w:r>
          </w:p>
        </w:tc>
        <w:tc>
          <w:tcPr>
            <w:tcW w:w="1361" w:type="dxa"/>
          </w:tcPr>
          <w:p w14:paraId="2BF1E134" w14:textId="77777777" w:rsidR="007F40E0" w:rsidRPr="00B448D6"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 xml:space="preserve">23.647  </w:t>
            </w:r>
          </w:p>
        </w:tc>
        <w:tc>
          <w:tcPr>
            <w:tcW w:w="1082" w:type="dxa"/>
          </w:tcPr>
          <w:p w14:paraId="79595C2F" w14:textId="77777777" w:rsidR="007F40E0" w:rsidRPr="00B448D6"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B448D6">
              <w:rPr>
                <w:rFonts w:eastAsia="Times New Roman" w:cstheme="minorHAnsi"/>
                <w:color w:val="000000"/>
                <w:bdr w:val="none" w:sz="0" w:space="0" w:color="auto" w:frame="1"/>
                <w:lang w:val="en-IN" w:eastAsia="en-IN"/>
              </w:rPr>
              <w:t>***</w:t>
            </w:r>
          </w:p>
        </w:tc>
      </w:tr>
      <w:tr w:rsidR="007F40E0" w14:paraId="0806C1CF" w14:textId="77777777" w:rsidTr="00B760ED">
        <w:tc>
          <w:tcPr>
            <w:tcW w:w="2405" w:type="dxa"/>
          </w:tcPr>
          <w:p w14:paraId="4B53BBCA"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16   </w:t>
            </w:r>
          </w:p>
        </w:tc>
        <w:tc>
          <w:tcPr>
            <w:tcW w:w="1502" w:type="dxa"/>
          </w:tcPr>
          <w:p w14:paraId="66580D52"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0.434966   </w:t>
            </w:r>
          </w:p>
        </w:tc>
        <w:tc>
          <w:tcPr>
            <w:tcW w:w="1503" w:type="dxa"/>
          </w:tcPr>
          <w:p w14:paraId="5B03F3E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0.101825   </w:t>
            </w:r>
          </w:p>
        </w:tc>
        <w:tc>
          <w:tcPr>
            <w:tcW w:w="1361" w:type="dxa"/>
          </w:tcPr>
          <w:p w14:paraId="41B1D5F1"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4.272</w:t>
            </w:r>
          </w:p>
        </w:tc>
        <w:tc>
          <w:tcPr>
            <w:tcW w:w="1082" w:type="dxa"/>
          </w:tcPr>
          <w:p w14:paraId="5E694847"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46B10F24" w14:textId="77777777" w:rsidTr="00B760ED">
        <w:tc>
          <w:tcPr>
            <w:tcW w:w="2405" w:type="dxa"/>
          </w:tcPr>
          <w:p w14:paraId="0645D8E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17  </w:t>
            </w:r>
          </w:p>
        </w:tc>
        <w:tc>
          <w:tcPr>
            <w:tcW w:w="1502" w:type="dxa"/>
          </w:tcPr>
          <w:p w14:paraId="409EB9F5"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-0.152415   </w:t>
            </w:r>
          </w:p>
        </w:tc>
        <w:tc>
          <w:tcPr>
            <w:tcW w:w="1503" w:type="dxa"/>
          </w:tcPr>
          <w:p w14:paraId="2450D402"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0.092864  </w:t>
            </w:r>
          </w:p>
        </w:tc>
        <w:tc>
          <w:tcPr>
            <w:tcW w:w="1361" w:type="dxa"/>
          </w:tcPr>
          <w:p w14:paraId="4BE208B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-1.641</w:t>
            </w:r>
          </w:p>
        </w:tc>
        <w:tc>
          <w:tcPr>
            <w:tcW w:w="1082" w:type="dxa"/>
          </w:tcPr>
          <w:p w14:paraId="397488CE"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r>
      <w:tr w:rsidR="007F40E0" w14:paraId="529524FF" w14:textId="77777777" w:rsidTr="00B760ED">
        <w:tc>
          <w:tcPr>
            <w:tcW w:w="2405" w:type="dxa"/>
          </w:tcPr>
          <w:p w14:paraId="119EBCC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18   </w:t>
            </w:r>
          </w:p>
        </w:tc>
        <w:tc>
          <w:tcPr>
            <w:tcW w:w="1502" w:type="dxa"/>
          </w:tcPr>
          <w:p w14:paraId="11BD234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1.603092   </w:t>
            </w:r>
          </w:p>
        </w:tc>
        <w:tc>
          <w:tcPr>
            <w:tcW w:w="1503" w:type="dxa"/>
          </w:tcPr>
          <w:p w14:paraId="1FFFB78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0.073306</w:t>
            </w:r>
          </w:p>
        </w:tc>
        <w:tc>
          <w:tcPr>
            <w:tcW w:w="1361" w:type="dxa"/>
          </w:tcPr>
          <w:p w14:paraId="3030BA98"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21.869</w:t>
            </w:r>
          </w:p>
        </w:tc>
        <w:tc>
          <w:tcPr>
            <w:tcW w:w="1082" w:type="dxa"/>
          </w:tcPr>
          <w:p w14:paraId="5873190E"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58659A51" w14:textId="77777777" w:rsidTr="00B760ED">
        <w:tc>
          <w:tcPr>
            <w:tcW w:w="2405" w:type="dxa"/>
          </w:tcPr>
          <w:p w14:paraId="3EB92E9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19   </w:t>
            </w:r>
          </w:p>
        </w:tc>
        <w:tc>
          <w:tcPr>
            <w:tcW w:w="1502" w:type="dxa"/>
          </w:tcPr>
          <w:p w14:paraId="613D3C88"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0.423581   </w:t>
            </w:r>
          </w:p>
        </w:tc>
        <w:tc>
          <w:tcPr>
            <w:tcW w:w="1503" w:type="dxa"/>
          </w:tcPr>
          <w:p w14:paraId="054819E8"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0.092512   </w:t>
            </w:r>
          </w:p>
        </w:tc>
        <w:tc>
          <w:tcPr>
            <w:tcW w:w="1361" w:type="dxa"/>
          </w:tcPr>
          <w:p w14:paraId="3A168D5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4.579</w:t>
            </w:r>
          </w:p>
        </w:tc>
        <w:tc>
          <w:tcPr>
            <w:tcW w:w="1082" w:type="dxa"/>
          </w:tcPr>
          <w:p w14:paraId="0E39BF1E"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09E2FC9A" w14:textId="77777777" w:rsidTr="00B760ED">
        <w:tc>
          <w:tcPr>
            <w:tcW w:w="2405" w:type="dxa"/>
          </w:tcPr>
          <w:p w14:paraId="4CDE0D0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20   </w:t>
            </w:r>
          </w:p>
        </w:tc>
        <w:tc>
          <w:tcPr>
            <w:tcW w:w="1502" w:type="dxa"/>
          </w:tcPr>
          <w:p w14:paraId="7DA6020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0.606388   </w:t>
            </w:r>
          </w:p>
        </w:tc>
        <w:tc>
          <w:tcPr>
            <w:tcW w:w="1503" w:type="dxa"/>
          </w:tcPr>
          <w:p w14:paraId="64A8D3D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0.082076   </w:t>
            </w:r>
          </w:p>
        </w:tc>
        <w:tc>
          <w:tcPr>
            <w:tcW w:w="1361" w:type="dxa"/>
          </w:tcPr>
          <w:p w14:paraId="3BD46894"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7.388</w:t>
            </w:r>
          </w:p>
        </w:tc>
        <w:tc>
          <w:tcPr>
            <w:tcW w:w="1082" w:type="dxa"/>
          </w:tcPr>
          <w:p w14:paraId="5EBCBE72"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5EF85ABA" w14:textId="77777777" w:rsidTr="00B760ED">
        <w:tc>
          <w:tcPr>
            <w:tcW w:w="2405" w:type="dxa"/>
          </w:tcPr>
          <w:p w14:paraId="6401439C"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21   </w:t>
            </w:r>
          </w:p>
        </w:tc>
        <w:tc>
          <w:tcPr>
            <w:tcW w:w="1502" w:type="dxa"/>
          </w:tcPr>
          <w:p w14:paraId="1F8BA332"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0.860960   </w:t>
            </w:r>
          </w:p>
        </w:tc>
        <w:tc>
          <w:tcPr>
            <w:tcW w:w="1503" w:type="dxa"/>
          </w:tcPr>
          <w:p w14:paraId="4B0081B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0.078683  </w:t>
            </w:r>
          </w:p>
        </w:tc>
        <w:tc>
          <w:tcPr>
            <w:tcW w:w="1361" w:type="dxa"/>
          </w:tcPr>
          <w:p w14:paraId="6D7E21EC"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10.942  </w:t>
            </w:r>
          </w:p>
        </w:tc>
        <w:tc>
          <w:tcPr>
            <w:tcW w:w="1082" w:type="dxa"/>
          </w:tcPr>
          <w:p w14:paraId="1AE85B04"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796BB04A" w14:textId="77777777" w:rsidTr="00B760ED">
        <w:tc>
          <w:tcPr>
            <w:tcW w:w="2405" w:type="dxa"/>
          </w:tcPr>
          <w:p w14:paraId="78BD8D3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22   </w:t>
            </w:r>
          </w:p>
        </w:tc>
        <w:tc>
          <w:tcPr>
            <w:tcW w:w="1502" w:type="dxa"/>
          </w:tcPr>
          <w:p w14:paraId="1ADED27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1.510190   </w:t>
            </w:r>
          </w:p>
        </w:tc>
        <w:tc>
          <w:tcPr>
            <w:tcW w:w="1503" w:type="dxa"/>
          </w:tcPr>
          <w:p w14:paraId="713DF414"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0.076768  </w:t>
            </w:r>
          </w:p>
        </w:tc>
        <w:tc>
          <w:tcPr>
            <w:tcW w:w="1361" w:type="dxa"/>
          </w:tcPr>
          <w:p w14:paraId="70C987F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19.672  </w:t>
            </w:r>
          </w:p>
        </w:tc>
        <w:tc>
          <w:tcPr>
            <w:tcW w:w="1082" w:type="dxa"/>
          </w:tcPr>
          <w:p w14:paraId="7E7213BA"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386E3D85" w14:textId="77777777" w:rsidTr="00B760ED">
        <w:tc>
          <w:tcPr>
            <w:tcW w:w="2405" w:type="dxa"/>
          </w:tcPr>
          <w:p w14:paraId="3357127A"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23   </w:t>
            </w:r>
          </w:p>
        </w:tc>
        <w:tc>
          <w:tcPr>
            <w:tcW w:w="1502" w:type="dxa"/>
          </w:tcPr>
          <w:p w14:paraId="2E6C9515"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0.287575   </w:t>
            </w:r>
          </w:p>
        </w:tc>
        <w:tc>
          <w:tcPr>
            <w:tcW w:w="1503" w:type="dxa"/>
          </w:tcPr>
          <w:p w14:paraId="16A01A6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0.103602   </w:t>
            </w:r>
          </w:p>
        </w:tc>
        <w:tc>
          <w:tcPr>
            <w:tcW w:w="1361" w:type="dxa"/>
          </w:tcPr>
          <w:p w14:paraId="172197B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2.776</w:t>
            </w:r>
          </w:p>
        </w:tc>
        <w:tc>
          <w:tcPr>
            <w:tcW w:w="1082" w:type="dxa"/>
          </w:tcPr>
          <w:p w14:paraId="7EC721F2"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 </w:t>
            </w:r>
          </w:p>
        </w:tc>
      </w:tr>
      <w:tr w:rsidR="007F40E0" w14:paraId="3B365FD1" w14:textId="77777777" w:rsidTr="00B760ED">
        <w:tc>
          <w:tcPr>
            <w:tcW w:w="2405" w:type="dxa"/>
          </w:tcPr>
          <w:p w14:paraId="783AF3DA"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24</w:t>
            </w:r>
          </w:p>
        </w:tc>
        <w:tc>
          <w:tcPr>
            <w:tcW w:w="1502" w:type="dxa"/>
          </w:tcPr>
          <w:p w14:paraId="08A9D88D"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0.123409</w:t>
            </w:r>
          </w:p>
        </w:tc>
        <w:tc>
          <w:tcPr>
            <w:tcW w:w="1503" w:type="dxa"/>
          </w:tcPr>
          <w:p w14:paraId="76E5517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0.078285   </w:t>
            </w:r>
          </w:p>
        </w:tc>
        <w:tc>
          <w:tcPr>
            <w:tcW w:w="1361" w:type="dxa"/>
          </w:tcPr>
          <w:p w14:paraId="5674386C"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1.576</w:t>
            </w:r>
          </w:p>
        </w:tc>
        <w:tc>
          <w:tcPr>
            <w:tcW w:w="1082" w:type="dxa"/>
          </w:tcPr>
          <w:p w14:paraId="43A56592"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r>
      <w:tr w:rsidR="007F40E0" w14:paraId="1BA2885A" w14:textId="77777777" w:rsidTr="00B760ED">
        <w:tc>
          <w:tcPr>
            <w:tcW w:w="2405" w:type="dxa"/>
          </w:tcPr>
          <w:p w14:paraId="30069D3C"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25</w:t>
            </w:r>
          </w:p>
        </w:tc>
        <w:tc>
          <w:tcPr>
            <w:tcW w:w="1502" w:type="dxa"/>
          </w:tcPr>
          <w:p w14:paraId="08CAC524"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1.065140   </w:t>
            </w:r>
          </w:p>
        </w:tc>
        <w:tc>
          <w:tcPr>
            <w:tcW w:w="1503" w:type="dxa"/>
          </w:tcPr>
          <w:p w14:paraId="65F9AE5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0.075578  </w:t>
            </w:r>
          </w:p>
        </w:tc>
        <w:tc>
          <w:tcPr>
            <w:tcW w:w="1361" w:type="dxa"/>
          </w:tcPr>
          <w:p w14:paraId="36A275F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14.093  </w:t>
            </w:r>
          </w:p>
        </w:tc>
        <w:tc>
          <w:tcPr>
            <w:tcW w:w="1082" w:type="dxa"/>
          </w:tcPr>
          <w:p w14:paraId="1194FC5F"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3E3F8D70" w14:textId="77777777" w:rsidTr="00B760ED">
        <w:tc>
          <w:tcPr>
            <w:tcW w:w="2405" w:type="dxa"/>
          </w:tcPr>
          <w:p w14:paraId="4555B53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26</w:t>
            </w:r>
          </w:p>
        </w:tc>
        <w:tc>
          <w:tcPr>
            <w:tcW w:w="1502" w:type="dxa"/>
          </w:tcPr>
          <w:p w14:paraId="0416EF7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0.609502   </w:t>
            </w:r>
          </w:p>
        </w:tc>
        <w:tc>
          <w:tcPr>
            <w:tcW w:w="1503" w:type="dxa"/>
          </w:tcPr>
          <w:p w14:paraId="7EEE00FF"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0.095996   </w:t>
            </w:r>
          </w:p>
        </w:tc>
        <w:tc>
          <w:tcPr>
            <w:tcW w:w="1361" w:type="dxa"/>
          </w:tcPr>
          <w:p w14:paraId="0BA9232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6.349</w:t>
            </w:r>
          </w:p>
        </w:tc>
        <w:tc>
          <w:tcPr>
            <w:tcW w:w="1082" w:type="dxa"/>
          </w:tcPr>
          <w:p w14:paraId="72B5A9CA"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2CD71AA0" w14:textId="77777777" w:rsidTr="00B760ED">
        <w:tc>
          <w:tcPr>
            <w:tcW w:w="2405" w:type="dxa"/>
          </w:tcPr>
          <w:p w14:paraId="2721E0A0"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27   </w:t>
            </w:r>
          </w:p>
        </w:tc>
        <w:tc>
          <w:tcPr>
            <w:tcW w:w="1502" w:type="dxa"/>
          </w:tcPr>
          <w:p w14:paraId="59B312E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0.603248   </w:t>
            </w:r>
          </w:p>
        </w:tc>
        <w:tc>
          <w:tcPr>
            <w:tcW w:w="1503" w:type="dxa"/>
          </w:tcPr>
          <w:p w14:paraId="45E9B56F"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0.079817   </w:t>
            </w:r>
          </w:p>
        </w:tc>
        <w:tc>
          <w:tcPr>
            <w:tcW w:w="1361" w:type="dxa"/>
          </w:tcPr>
          <w:p w14:paraId="31E24B0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7.558</w:t>
            </w:r>
          </w:p>
        </w:tc>
        <w:tc>
          <w:tcPr>
            <w:tcW w:w="1082" w:type="dxa"/>
          </w:tcPr>
          <w:p w14:paraId="51650E01"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25AABC70" w14:textId="77777777" w:rsidTr="00B760ED">
        <w:tc>
          <w:tcPr>
            <w:tcW w:w="2405" w:type="dxa"/>
          </w:tcPr>
          <w:p w14:paraId="532532E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28  </w:t>
            </w:r>
          </w:p>
        </w:tc>
        <w:tc>
          <w:tcPr>
            <w:tcW w:w="1502" w:type="dxa"/>
          </w:tcPr>
          <w:p w14:paraId="551FC740"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-0.347709   </w:t>
            </w:r>
          </w:p>
        </w:tc>
        <w:tc>
          <w:tcPr>
            <w:tcW w:w="1503" w:type="dxa"/>
          </w:tcPr>
          <w:p w14:paraId="3F2BC694"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0.103680  </w:t>
            </w:r>
          </w:p>
        </w:tc>
        <w:tc>
          <w:tcPr>
            <w:tcW w:w="1361" w:type="dxa"/>
          </w:tcPr>
          <w:p w14:paraId="0D6DFDED"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-3.354</w:t>
            </w:r>
          </w:p>
        </w:tc>
        <w:tc>
          <w:tcPr>
            <w:tcW w:w="1082" w:type="dxa"/>
          </w:tcPr>
          <w:p w14:paraId="4FB31EA0"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5F97A676" w14:textId="77777777" w:rsidTr="00B760ED">
        <w:tc>
          <w:tcPr>
            <w:tcW w:w="2405" w:type="dxa"/>
          </w:tcPr>
          <w:p w14:paraId="220BE62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29  </w:t>
            </w:r>
          </w:p>
        </w:tc>
        <w:tc>
          <w:tcPr>
            <w:tcW w:w="1502" w:type="dxa"/>
          </w:tcPr>
          <w:p w14:paraId="3D88913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-0.000723   </w:t>
            </w:r>
          </w:p>
        </w:tc>
        <w:tc>
          <w:tcPr>
            <w:tcW w:w="1503" w:type="dxa"/>
          </w:tcPr>
          <w:p w14:paraId="3B372C1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0.097977  </w:t>
            </w:r>
          </w:p>
        </w:tc>
        <w:tc>
          <w:tcPr>
            <w:tcW w:w="1361" w:type="dxa"/>
          </w:tcPr>
          <w:p w14:paraId="4EA4458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-0.007</w:t>
            </w:r>
          </w:p>
        </w:tc>
        <w:tc>
          <w:tcPr>
            <w:tcW w:w="1082" w:type="dxa"/>
          </w:tcPr>
          <w:p w14:paraId="0F0C2297"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r>
      <w:tr w:rsidR="007F40E0" w14:paraId="11EE4E55" w14:textId="77777777" w:rsidTr="00B760ED">
        <w:tc>
          <w:tcPr>
            <w:tcW w:w="2405" w:type="dxa"/>
          </w:tcPr>
          <w:p w14:paraId="57D9F221"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30  </w:t>
            </w:r>
          </w:p>
        </w:tc>
        <w:tc>
          <w:tcPr>
            <w:tcW w:w="1502" w:type="dxa"/>
          </w:tcPr>
          <w:p w14:paraId="5F2AC01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-1.420313   </w:t>
            </w:r>
          </w:p>
        </w:tc>
        <w:tc>
          <w:tcPr>
            <w:tcW w:w="1503" w:type="dxa"/>
          </w:tcPr>
          <w:p w14:paraId="061825F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0.156771  </w:t>
            </w:r>
          </w:p>
        </w:tc>
        <w:tc>
          <w:tcPr>
            <w:tcW w:w="1361" w:type="dxa"/>
          </w:tcPr>
          <w:p w14:paraId="67757F5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-9.060  </w:t>
            </w:r>
          </w:p>
        </w:tc>
        <w:tc>
          <w:tcPr>
            <w:tcW w:w="1082" w:type="dxa"/>
          </w:tcPr>
          <w:p w14:paraId="21A35486"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60F9C6ED" w14:textId="77777777" w:rsidTr="00B760ED">
        <w:tc>
          <w:tcPr>
            <w:tcW w:w="2405" w:type="dxa"/>
          </w:tcPr>
          <w:p w14:paraId="7E3FC87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31   </w:t>
            </w:r>
          </w:p>
        </w:tc>
        <w:tc>
          <w:tcPr>
            <w:tcW w:w="1502" w:type="dxa"/>
          </w:tcPr>
          <w:p w14:paraId="6FF9DF1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0.504036   </w:t>
            </w:r>
          </w:p>
        </w:tc>
        <w:tc>
          <w:tcPr>
            <w:tcW w:w="1503" w:type="dxa"/>
          </w:tcPr>
          <w:p w14:paraId="5FF10E6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0.081631   </w:t>
            </w:r>
          </w:p>
        </w:tc>
        <w:tc>
          <w:tcPr>
            <w:tcW w:w="1361" w:type="dxa"/>
          </w:tcPr>
          <w:p w14:paraId="3DC2B8DF"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6.175</w:t>
            </w:r>
          </w:p>
        </w:tc>
        <w:tc>
          <w:tcPr>
            <w:tcW w:w="1082" w:type="dxa"/>
          </w:tcPr>
          <w:p w14:paraId="723B1DF9"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6A4B7FCD" w14:textId="77777777" w:rsidTr="00B760ED">
        <w:tc>
          <w:tcPr>
            <w:tcW w:w="2405" w:type="dxa"/>
          </w:tcPr>
          <w:p w14:paraId="69515A78"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32   </w:t>
            </w:r>
          </w:p>
        </w:tc>
        <w:tc>
          <w:tcPr>
            <w:tcW w:w="1502" w:type="dxa"/>
          </w:tcPr>
          <w:p w14:paraId="7108AEC4"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0.100857   </w:t>
            </w:r>
          </w:p>
        </w:tc>
        <w:tc>
          <w:tcPr>
            <w:tcW w:w="1503" w:type="dxa"/>
          </w:tcPr>
          <w:p w14:paraId="75259B1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0.088931   </w:t>
            </w:r>
          </w:p>
        </w:tc>
        <w:tc>
          <w:tcPr>
            <w:tcW w:w="1361" w:type="dxa"/>
          </w:tcPr>
          <w:p w14:paraId="3EBBFEB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1.134</w:t>
            </w:r>
          </w:p>
        </w:tc>
        <w:tc>
          <w:tcPr>
            <w:tcW w:w="1082" w:type="dxa"/>
          </w:tcPr>
          <w:p w14:paraId="4D26F32A"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r>
      <w:tr w:rsidR="007F40E0" w14:paraId="5C590F20" w14:textId="77777777" w:rsidTr="00B760ED">
        <w:tc>
          <w:tcPr>
            <w:tcW w:w="2405" w:type="dxa"/>
          </w:tcPr>
          <w:p w14:paraId="6D72CABD"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33  </w:t>
            </w:r>
          </w:p>
        </w:tc>
        <w:tc>
          <w:tcPr>
            <w:tcW w:w="1502" w:type="dxa"/>
          </w:tcPr>
          <w:p w14:paraId="67D8AABF"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-0.626553   </w:t>
            </w:r>
          </w:p>
        </w:tc>
        <w:tc>
          <w:tcPr>
            <w:tcW w:w="1503" w:type="dxa"/>
          </w:tcPr>
          <w:p w14:paraId="7E1B456A"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0.114237  </w:t>
            </w:r>
          </w:p>
        </w:tc>
        <w:tc>
          <w:tcPr>
            <w:tcW w:w="1361" w:type="dxa"/>
          </w:tcPr>
          <w:p w14:paraId="7742E02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-5.485</w:t>
            </w:r>
          </w:p>
        </w:tc>
        <w:tc>
          <w:tcPr>
            <w:tcW w:w="1082" w:type="dxa"/>
          </w:tcPr>
          <w:p w14:paraId="5B9E20B1"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6EFD8703" w14:textId="77777777" w:rsidTr="00B760ED">
        <w:tc>
          <w:tcPr>
            <w:tcW w:w="2405" w:type="dxa"/>
          </w:tcPr>
          <w:p w14:paraId="5FA61CE2"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34  </w:t>
            </w:r>
          </w:p>
        </w:tc>
        <w:tc>
          <w:tcPr>
            <w:tcW w:w="1502" w:type="dxa"/>
          </w:tcPr>
          <w:p w14:paraId="02AEF74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-1.876597   </w:t>
            </w:r>
          </w:p>
        </w:tc>
        <w:tc>
          <w:tcPr>
            <w:tcW w:w="1503" w:type="dxa"/>
          </w:tcPr>
          <w:p w14:paraId="0D5104DC"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0.268150</w:t>
            </w:r>
          </w:p>
        </w:tc>
        <w:tc>
          <w:tcPr>
            <w:tcW w:w="1361" w:type="dxa"/>
          </w:tcPr>
          <w:p w14:paraId="783429E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-6.998</w:t>
            </w:r>
          </w:p>
        </w:tc>
        <w:tc>
          <w:tcPr>
            <w:tcW w:w="1082" w:type="dxa"/>
          </w:tcPr>
          <w:p w14:paraId="0437E29E"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0C7874ED" w14:textId="77777777" w:rsidTr="00B760ED">
        <w:tc>
          <w:tcPr>
            <w:tcW w:w="2405" w:type="dxa"/>
          </w:tcPr>
          <w:p w14:paraId="0F31601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35   </w:t>
            </w:r>
          </w:p>
        </w:tc>
        <w:tc>
          <w:tcPr>
            <w:tcW w:w="1502" w:type="dxa"/>
          </w:tcPr>
          <w:p w14:paraId="7440690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0.249719   </w:t>
            </w:r>
          </w:p>
        </w:tc>
        <w:tc>
          <w:tcPr>
            <w:tcW w:w="1503" w:type="dxa"/>
          </w:tcPr>
          <w:p w14:paraId="660A62D2"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0.084821   </w:t>
            </w:r>
          </w:p>
        </w:tc>
        <w:tc>
          <w:tcPr>
            <w:tcW w:w="1361" w:type="dxa"/>
          </w:tcPr>
          <w:p w14:paraId="377E0980"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2.944</w:t>
            </w:r>
          </w:p>
        </w:tc>
        <w:tc>
          <w:tcPr>
            <w:tcW w:w="1082" w:type="dxa"/>
          </w:tcPr>
          <w:p w14:paraId="793F4CF6"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2EDDAABA" w14:textId="77777777" w:rsidTr="00B760ED">
        <w:tc>
          <w:tcPr>
            <w:tcW w:w="2405" w:type="dxa"/>
          </w:tcPr>
          <w:p w14:paraId="042A6FCF"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36   </w:t>
            </w:r>
          </w:p>
        </w:tc>
        <w:tc>
          <w:tcPr>
            <w:tcW w:w="1502" w:type="dxa"/>
          </w:tcPr>
          <w:p w14:paraId="6B10052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0.639027   </w:t>
            </w:r>
          </w:p>
        </w:tc>
        <w:tc>
          <w:tcPr>
            <w:tcW w:w="1503" w:type="dxa"/>
          </w:tcPr>
          <w:p w14:paraId="60A2A8C5"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0.082096   </w:t>
            </w:r>
          </w:p>
        </w:tc>
        <w:tc>
          <w:tcPr>
            <w:tcW w:w="1361" w:type="dxa"/>
          </w:tcPr>
          <w:p w14:paraId="5B31744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7.784</w:t>
            </w:r>
          </w:p>
        </w:tc>
        <w:tc>
          <w:tcPr>
            <w:tcW w:w="1082" w:type="dxa"/>
          </w:tcPr>
          <w:p w14:paraId="13473C36"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60EEF20F" w14:textId="77777777" w:rsidTr="00B760ED">
        <w:tc>
          <w:tcPr>
            <w:tcW w:w="2405" w:type="dxa"/>
          </w:tcPr>
          <w:p w14:paraId="08EB638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37</w:t>
            </w:r>
          </w:p>
        </w:tc>
        <w:tc>
          <w:tcPr>
            <w:tcW w:w="1502" w:type="dxa"/>
          </w:tcPr>
          <w:p w14:paraId="49554612"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0.788577   </w:t>
            </w:r>
          </w:p>
        </w:tc>
        <w:tc>
          <w:tcPr>
            <w:tcW w:w="1503" w:type="dxa"/>
          </w:tcPr>
          <w:p w14:paraId="676E0431"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0.081517   </w:t>
            </w:r>
          </w:p>
        </w:tc>
        <w:tc>
          <w:tcPr>
            <w:tcW w:w="1361" w:type="dxa"/>
          </w:tcPr>
          <w:p w14:paraId="02A3BBF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9.674  </w:t>
            </w:r>
          </w:p>
        </w:tc>
        <w:tc>
          <w:tcPr>
            <w:tcW w:w="1082" w:type="dxa"/>
          </w:tcPr>
          <w:p w14:paraId="5E6EEFB6"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4B820C98" w14:textId="77777777" w:rsidTr="00B760ED">
        <w:tc>
          <w:tcPr>
            <w:tcW w:w="2405" w:type="dxa"/>
          </w:tcPr>
          <w:p w14:paraId="49C90B3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lastRenderedPageBreak/>
              <w:t xml:space="preserve">Site </w:t>
            </w:r>
            <w:r w:rsidRPr="00CF014F">
              <w:rPr>
                <w:rFonts w:eastAsia="Times New Roman" w:cstheme="minorHAnsi"/>
                <w:color w:val="000000"/>
                <w:bdr w:val="none" w:sz="0" w:space="0" w:color="auto" w:frame="1"/>
                <w:lang w:val="en-IN" w:eastAsia="en-IN"/>
              </w:rPr>
              <w:t xml:space="preserve">38  </w:t>
            </w:r>
          </w:p>
        </w:tc>
        <w:tc>
          <w:tcPr>
            <w:tcW w:w="1502" w:type="dxa"/>
          </w:tcPr>
          <w:p w14:paraId="40C0B1D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-1.143593   </w:t>
            </w:r>
          </w:p>
        </w:tc>
        <w:tc>
          <w:tcPr>
            <w:tcW w:w="1503" w:type="dxa"/>
          </w:tcPr>
          <w:p w14:paraId="3B739C6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0.121397  </w:t>
            </w:r>
          </w:p>
        </w:tc>
        <w:tc>
          <w:tcPr>
            <w:tcW w:w="1361" w:type="dxa"/>
          </w:tcPr>
          <w:p w14:paraId="5D43518A"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-9.420  </w:t>
            </w:r>
          </w:p>
        </w:tc>
        <w:tc>
          <w:tcPr>
            <w:tcW w:w="1082" w:type="dxa"/>
          </w:tcPr>
          <w:p w14:paraId="7A9BF139"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4136CF20" w14:textId="77777777" w:rsidTr="00B760ED">
        <w:tc>
          <w:tcPr>
            <w:tcW w:w="2405" w:type="dxa"/>
          </w:tcPr>
          <w:p w14:paraId="572A0AD8"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39  </w:t>
            </w:r>
          </w:p>
        </w:tc>
        <w:tc>
          <w:tcPr>
            <w:tcW w:w="1502" w:type="dxa"/>
          </w:tcPr>
          <w:p w14:paraId="02EEE254"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-0.221538   </w:t>
            </w:r>
          </w:p>
        </w:tc>
        <w:tc>
          <w:tcPr>
            <w:tcW w:w="1503" w:type="dxa"/>
          </w:tcPr>
          <w:p w14:paraId="216D6C89"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0.094803  </w:t>
            </w:r>
          </w:p>
        </w:tc>
        <w:tc>
          <w:tcPr>
            <w:tcW w:w="1361" w:type="dxa"/>
          </w:tcPr>
          <w:p w14:paraId="7DE98A3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-2.337</w:t>
            </w:r>
          </w:p>
        </w:tc>
        <w:tc>
          <w:tcPr>
            <w:tcW w:w="1082" w:type="dxa"/>
          </w:tcPr>
          <w:p w14:paraId="0367D3D9"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417435CD" w14:textId="77777777" w:rsidTr="00B760ED">
        <w:trPr>
          <w:trHeight w:val="70"/>
        </w:trPr>
        <w:tc>
          <w:tcPr>
            <w:tcW w:w="2405" w:type="dxa"/>
          </w:tcPr>
          <w:p w14:paraId="6EB4C74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40  </w:t>
            </w:r>
          </w:p>
        </w:tc>
        <w:tc>
          <w:tcPr>
            <w:tcW w:w="1502" w:type="dxa"/>
          </w:tcPr>
          <w:p w14:paraId="284EDC85"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-0.885510</w:t>
            </w:r>
          </w:p>
        </w:tc>
        <w:tc>
          <w:tcPr>
            <w:tcW w:w="1503" w:type="dxa"/>
          </w:tcPr>
          <w:p w14:paraId="746EA46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0.135993  </w:t>
            </w:r>
          </w:p>
        </w:tc>
        <w:tc>
          <w:tcPr>
            <w:tcW w:w="1361" w:type="dxa"/>
          </w:tcPr>
          <w:p w14:paraId="53A68F5C"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-6.511</w:t>
            </w:r>
          </w:p>
        </w:tc>
        <w:tc>
          <w:tcPr>
            <w:tcW w:w="1082" w:type="dxa"/>
          </w:tcPr>
          <w:p w14:paraId="37D6AB3E"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1C941031" w14:textId="77777777" w:rsidTr="00B760ED">
        <w:tc>
          <w:tcPr>
            <w:tcW w:w="2405" w:type="dxa"/>
          </w:tcPr>
          <w:p w14:paraId="2240CFD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41  </w:t>
            </w:r>
          </w:p>
        </w:tc>
        <w:tc>
          <w:tcPr>
            <w:tcW w:w="1502" w:type="dxa"/>
          </w:tcPr>
          <w:p w14:paraId="2B733BAF"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-0.355363   </w:t>
            </w:r>
          </w:p>
        </w:tc>
        <w:tc>
          <w:tcPr>
            <w:tcW w:w="1503" w:type="dxa"/>
          </w:tcPr>
          <w:p w14:paraId="7EC57FB6"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0.092584  </w:t>
            </w:r>
          </w:p>
        </w:tc>
        <w:tc>
          <w:tcPr>
            <w:tcW w:w="1361" w:type="dxa"/>
          </w:tcPr>
          <w:p w14:paraId="79C172D5"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-3.838</w:t>
            </w:r>
          </w:p>
        </w:tc>
        <w:tc>
          <w:tcPr>
            <w:tcW w:w="1082" w:type="dxa"/>
          </w:tcPr>
          <w:p w14:paraId="0D5F5031"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67A3B286" w14:textId="77777777" w:rsidTr="00B760ED">
        <w:tc>
          <w:tcPr>
            <w:tcW w:w="2405" w:type="dxa"/>
          </w:tcPr>
          <w:p w14:paraId="773DD79A"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 xml:space="preserve">42   </w:t>
            </w:r>
          </w:p>
        </w:tc>
        <w:tc>
          <w:tcPr>
            <w:tcW w:w="1502" w:type="dxa"/>
          </w:tcPr>
          <w:p w14:paraId="1A852AC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0.451147   </w:t>
            </w:r>
          </w:p>
        </w:tc>
        <w:tc>
          <w:tcPr>
            <w:tcW w:w="1503" w:type="dxa"/>
          </w:tcPr>
          <w:p w14:paraId="01C7DE0E"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0.084109   </w:t>
            </w:r>
          </w:p>
        </w:tc>
        <w:tc>
          <w:tcPr>
            <w:tcW w:w="1361" w:type="dxa"/>
          </w:tcPr>
          <w:p w14:paraId="6B9E81E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5.364</w:t>
            </w:r>
          </w:p>
        </w:tc>
        <w:tc>
          <w:tcPr>
            <w:tcW w:w="1082" w:type="dxa"/>
          </w:tcPr>
          <w:p w14:paraId="3AEB157A"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2DB0C4F6" w14:textId="77777777" w:rsidTr="00B760ED">
        <w:tc>
          <w:tcPr>
            <w:tcW w:w="2405" w:type="dxa"/>
          </w:tcPr>
          <w:p w14:paraId="0E04AA48"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Pr>
                <w:rFonts w:eastAsia="Times New Roman" w:cstheme="minorHAnsi"/>
                <w:color w:val="000000"/>
                <w:bdr w:val="none" w:sz="0" w:space="0" w:color="auto" w:frame="1"/>
                <w:lang w:val="en-IN" w:eastAsia="en-IN"/>
              </w:rPr>
              <w:t xml:space="preserve">Site </w:t>
            </w:r>
            <w:r w:rsidRPr="00CF014F">
              <w:rPr>
                <w:rFonts w:eastAsia="Times New Roman" w:cstheme="minorHAnsi"/>
                <w:color w:val="000000"/>
                <w:bdr w:val="none" w:sz="0" w:space="0" w:color="auto" w:frame="1"/>
                <w:lang w:val="en-IN" w:eastAsia="en-IN"/>
              </w:rPr>
              <w:t>43</w:t>
            </w:r>
          </w:p>
        </w:tc>
        <w:tc>
          <w:tcPr>
            <w:tcW w:w="1502" w:type="dxa"/>
          </w:tcPr>
          <w:p w14:paraId="64053956"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0.653908   </w:t>
            </w:r>
          </w:p>
        </w:tc>
        <w:tc>
          <w:tcPr>
            <w:tcW w:w="1503" w:type="dxa"/>
          </w:tcPr>
          <w:p w14:paraId="37758663"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 xml:space="preserve">0.084811   </w:t>
            </w:r>
          </w:p>
        </w:tc>
        <w:tc>
          <w:tcPr>
            <w:tcW w:w="1361" w:type="dxa"/>
          </w:tcPr>
          <w:p w14:paraId="32B15E41"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7.710</w:t>
            </w:r>
          </w:p>
        </w:tc>
        <w:tc>
          <w:tcPr>
            <w:tcW w:w="1082" w:type="dxa"/>
          </w:tcPr>
          <w:p w14:paraId="5979B8BB"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r w:rsidRPr="00CF014F">
              <w:rPr>
                <w:rFonts w:eastAsia="Times New Roman" w:cstheme="minorHAnsi"/>
                <w:color w:val="000000"/>
                <w:bdr w:val="none" w:sz="0" w:space="0" w:color="auto" w:frame="1"/>
                <w:lang w:val="en-IN" w:eastAsia="en-IN"/>
              </w:rPr>
              <w:t>***</w:t>
            </w:r>
          </w:p>
        </w:tc>
      </w:tr>
      <w:tr w:rsidR="007F40E0" w14:paraId="091AAFDE" w14:textId="77777777" w:rsidTr="00B760ED">
        <w:tc>
          <w:tcPr>
            <w:tcW w:w="2405" w:type="dxa"/>
            <w:tcBorders>
              <w:bottom w:val="single" w:sz="4" w:space="0" w:color="auto"/>
            </w:tcBorders>
          </w:tcPr>
          <w:p w14:paraId="7180E1D6"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c>
          <w:tcPr>
            <w:tcW w:w="1502" w:type="dxa"/>
            <w:tcBorders>
              <w:bottom w:val="single" w:sz="4" w:space="0" w:color="auto"/>
            </w:tcBorders>
          </w:tcPr>
          <w:p w14:paraId="7864D217"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c>
          <w:tcPr>
            <w:tcW w:w="1503" w:type="dxa"/>
            <w:tcBorders>
              <w:bottom w:val="single" w:sz="4" w:space="0" w:color="auto"/>
            </w:tcBorders>
          </w:tcPr>
          <w:p w14:paraId="4EDCA63B"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c>
          <w:tcPr>
            <w:tcW w:w="1361" w:type="dxa"/>
            <w:tcBorders>
              <w:bottom w:val="single" w:sz="4" w:space="0" w:color="auto"/>
            </w:tcBorders>
          </w:tcPr>
          <w:p w14:paraId="01E1F23D" w14:textId="77777777" w:rsidR="007F40E0" w:rsidRPr="00CF014F" w:rsidRDefault="007F40E0" w:rsidP="00B76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c>
          <w:tcPr>
            <w:tcW w:w="1082" w:type="dxa"/>
            <w:tcBorders>
              <w:bottom w:val="single" w:sz="4" w:space="0" w:color="auto"/>
            </w:tcBorders>
          </w:tcPr>
          <w:p w14:paraId="5416C89A" w14:textId="77777777" w:rsidR="007F40E0" w:rsidRPr="00CF014F" w:rsidRDefault="007F40E0" w:rsidP="00B760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eastAsia="Times New Roman" w:cstheme="minorHAnsi"/>
                <w:color w:val="000000"/>
                <w:bdr w:val="none" w:sz="0" w:space="0" w:color="auto" w:frame="1"/>
                <w:lang w:val="en-IN" w:eastAsia="en-IN"/>
              </w:rPr>
            </w:pPr>
          </w:p>
        </w:tc>
      </w:tr>
    </w:tbl>
    <w:p w14:paraId="0C3FDB8D" w14:textId="77777777" w:rsidR="005D7EC8" w:rsidRDefault="005D7EC8" w:rsidP="00202E2A">
      <w:pPr>
        <w:spacing w:after="0" w:line="480" w:lineRule="auto"/>
      </w:pPr>
    </w:p>
    <w:p w14:paraId="08D67649" w14:textId="77777777" w:rsidR="00615F12" w:rsidRDefault="00615F12" w:rsidP="00202E2A">
      <w:pPr>
        <w:spacing w:after="0" w:line="480" w:lineRule="auto"/>
      </w:pPr>
    </w:p>
    <w:p w14:paraId="26847BA1" w14:textId="77777777" w:rsidR="00185FE1" w:rsidRDefault="00256D90" w:rsidP="00202E2A">
      <w:pPr>
        <w:spacing w:after="0" w:line="480" w:lineRule="auto"/>
      </w:pPr>
      <w:r w:rsidRPr="00256D90">
        <w:rPr>
          <w:b/>
        </w:rPr>
        <w:t xml:space="preserve">Fig. </w:t>
      </w:r>
      <w:r w:rsidR="00185FE1" w:rsidRPr="00256D90">
        <w:rPr>
          <w:b/>
        </w:rPr>
        <w:t>1.</w:t>
      </w:r>
      <w:r w:rsidR="00185FE1" w:rsidRPr="00185FE1">
        <w:t xml:space="preserve"> Locations of the 43 toad </w:t>
      </w:r>
      <w:r w:rsidR="002E28BB">
        <w:t xml:space="preserve">and frog </w:t>
      </w:r>
      <w:r w:rsidR="00185FE1" w:rsidRPr="00185FE1">
        <w:t>breeding sites across the UK where data were collected by toad patrols.</w:t>
      </w:r>
      <w:r w:rsidR="00615F12">
        <w:t xml:space="preserve"> Black </w:t>
      </w:r>
      <w:r w:rsidR="00C71D3A">
        <w:t>circles denote toad patrol and the number relates to site details as shown in Table 1 in Supplementary Data.</w:t>
      </w:r>
    </w:p>
    <w:p w14:paraId="4387904D" w14:textId="77777777" w:rsidR="00185FE1" w:rsidRDefault="000C2863" w:rsidP="00202E2A">
      <w:pPr>
        <w:spacing w:after="0" w:line="480" w:lineRule="auto"/>
      </w:pPr>
      <w:r>
        <w:rPr>
          <w:noProof/>
          <w:lang w:eastAsia="en-GB"/>
        </w:rPr>
        <w:drawing>
          <wp:inline distT="0" distB="0" distL="0" distR="0" wp14:anchorId="49366A2F" wp14:editId="47945BAD">
            <wp:extent cx="4086225" cy="600355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086225" cy="6003555"/>
                    </a:xfrm>
                    <a:prstGeom prst="rect">
                      <a:avLst/>
                    </a:prstGeom>
                    <a:noFill/>
                    <a:ln w="9525">
                      <a:noFill/>
                      <a:miter lim="800000"/>
                      <a:headEnd/>
                      <a:tailEnd/>
                    </a:ln>
                  </pic:spPr>
                </pic:pic>
              </a:graphicData>
            </a:graphic>
          </wp:inline>
        </w:drawing>
      </w:r>
    </w:p>
    <w:p w14:paraId="42B7B862" w14:textId="77777777" w:rsidR="005D7EC8" w:rsidRDefault="005D7EC8" w:rsidP="005D7EC8">
      <w:pPr>
        <w:spacing w:after="0" w:line="480" w:lineRule="auto"/>
      </w:pPr>
    </w:p>
    <w:p w14:paraId="1D295C59" w14:textId="77777777" w:rsidR="005D7EC8" w:rsidRDefault="005D7EC8">
      <w:pPr>
        <w:rPr>
          <w:i/>
        </w:rPr>
      </w:pPr>
    </w:p>
    <w:p w14:paraId="56C88684" w14:textId="77777777" w:rsidR="00906EBA" w:rsidRDefault="00256D90" w:rsidP="00906EBA">
      <w:pPr>
        <w:spacing w:after="0" w:line="480" w:lineRule="auto"/>
      </w:pPr>
      <w:r w:rsidRPr="00256D90">
        <w:rPr>
          <w:b/>
        </w:rPr>
        <w:t>Fig.</w:t>
      </w:r>
      <w:r w:rsidR="005D7EC8" w:rsidRPr="00256D90">
        <w:rPr>
          <w:b/>
        </w:rPr>
        <w:t xml:space="preserve"> </w:t>
      </w:r>
      <w:r w:rsidR="008A2BE4">
        <w:rPr>
          <w:b/>
        </w:rPr>
        <w:t>2</w:t>
      </w:r>
      <w:r w:rsidR="005D7EC8" w:rsidRPr="005D7EC8">
        <w:t xml:space="preserve">. </w:t>
      </w:r>
      <w:r w:rsidR="00906EBA">
        <w:t>A circular histogram showing the m</w:t>
      </w:r>
      <w:r w:rsidR="00906EBA" w:rsidRPr="005D7EC8">
        <w:t>ean number of common toads migrating with respect to the lunar cycle</w:t>
      </w:r>
      <w:r w:rsidR="00906EBA">
        <w:t>. The mean number of toads migrating was plotted for each day of the lunar cycle from 0 to 29, with 0 being the full moon (all years and sites amalgamated). This figure is for ease of visual interpretation and further statistical tests were not carried out on toads.</w:t>
      </w:r>
    </w:p>
    <w:p w14:paraId="65DD5B08" w14:textId="77777777" w:rsidR="00906EBA" w:rsidRDefault="00906EBA" w:rsidP="00906EBA">
      <w:pPr>
        <w:spacing w:after="0" w:line="480" w:lineRule="auto"/>
      </w:pPr>
    </w:p>
    <w:p w14:paraId="77FA1D04" w14:textId="77777777" w:rsidR="00906EBA" w:rsidRDefault="005D7EC8" w:rsidP="00906EBA">
      <w:pPr>
        <w:spacing w:after="0" w:line="480" w:lineRule="auto"/>
      </w:pPr>
      <w:r>
        <w:rPr>
          <w:noProof/>
          <w:lang w:eastAsia="en-GB"/>
        </w:rPr>
        <w:drawing>
          <wp:inline distT="0" distB="0" distL="0" distR="0" wp14:anchorId="218DC415" wp14:editId="56A81100">
            <wp:extent cx="3762375" cy="3633623"/>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2824" cy="3643714"/>
                    </a:xfrm>
                    <a:prstGeom prst="rect">
                      <a:avLst/>
                    </a:prstGeom>
                    <a:noFill/>
                    <a:ln>
                      <a:noFill/>
                    </a:ln>
                  </pic:spPr>
                </pic:pic>
              </a:graphicData>
            </a:graphic>
          </wp:inline>
        </w:drawing>
      </w:r>
      <w:r>
        <w:br/>
        <w:t xml:space="preserve">      </w:t>
      </w:r>
    </w:p>
    <w:p w14:paraId="51381DDC" w14:textId="77777777" w:rsidR="00906EBA" w:rsidRDefault="00906EBA">
      <w:r>
        <w:br w:type="page"/>
      </w:r>
    </w:p>
    <w:p w14:paraId="70DE610D" w14:textId="77777777" w:rsidR="00615F12" w:rsidRDefault="00256D90" w:rsidP="005D7EC8">
      <w:pPr>
        <w:spacing w:after="0" w:line="480" w:lineRule="auto"/>
      </w:pPr>
      <w:r w:rsidRPr="00256D90">
        <w:rPr>
          <w:b/>
        </w:rPr>
        <w:lastRenderedPageBreak/>
        <w:t>Fig.</w:t>
      </w:r>
      <w:r w:rsidR="005D7EC8" w:rsidRPr="00256D90">
        <w:rPr>
          <w:b/>
        </w:rPr>
        <w:t xml:space="preserve"> </w:t>
      </w:r>
      <w:r w:rsidR="008A2BE4">
        <w:rPr>
          <w:b/>
        </w:rPr>
        <w:t>3</w:t>
      </w:r>
      <w:r w:rsidR="005D7EC8" w:rsidRPr="00256D90">
        <w:rPr>
          <w:b/>
        </w:rPr>
        <w:t>.</w:t>
      </w:r>
      <w:r w:rsidR="005D7EC8" w:rsidRPr="005D7EC8">
        <w:t xml:space="preserve"> </w:t>
      </w:r>
      <w:r w:rsidR="00906EBA">
        <w:t>A circular histogram showing the m</w:t>
      </w:r>
      <w:r w:rsidR="00906EBA" w:rsidRPr="005D7EC8">
        <w:t xml:space="preserve">ean number of common </w:t>
      </w:r>
      <w:r w:rsidR="00906EBA">
        <w:t>frogs</w:t>
      </w:r>
      <w:r w:rsidR="00906EBA" w:rsidRPr="005D7EC8">
        <w:t xml:space="preserve"> migrating with respect to the lunar cycle</w:t>
      </w:r>
      <w:r w:rsidR="00906EBA">
        <w:t xml:space="preserve">. </w:t>
      </w:r>
      <w:r w:rsidR="00615F12">
        <w:t>The m</w:t>
      </w:r>
      <w:r w:rsidR="00906EBA">
        <w:t xml:space="preserve">ean number of frogs migrating was plotted for each day of the lunar cycle from 0 to 29, with 0 being the full moon (all years and sites amalgamated). </w:t>
      </w:r>
      <w:r w:rsidR="00906EBA" w:rsidRPr="009A0443">
        <w:t xml:space="preserve">Rayleigh test: n = 30, Z = </w:t>
      </w:r>
      <w:r w:rsidR="00906EBA">
        <w:t>29.9</w:t>
      </w:r>
      <w:r w:rsidR="00906EBA" w:rsidRPr="009A0443">
        <w:t>, P &lt; 0.</w:t>
      </w:r>
      <w:r w:rsidR="00906EBA">
        <w:t>000</w:t>
      </w:r>
      <w:r w:rsidR="00906EBA" w:rsidRPr="009A0443">
        <w:t>01</w:t>
      </w:r>
      <w:r w:rsidR="00906EBA">
        <w:t xml:space="preserve">. The secondary peak of migrations was seen at day 19 of the lunar cycle but only occurred at 4 sites in one year. </w:t>
      </w:r>
      <w:r w:rsidR="00906EBA" w:rsidRPr="005D7EC8">
        <w:t xml:space="preserve"> </w:t>
      </w:r>
    </w:p>
    <w:p w14:paraId="1E3E31A7" w14:textId="77777777" w:rsidR="00906EBA" w:rsidRPr="005D7EC8" w:rsidRDefault="00906EBA" w:rsidP="005D7EC8">
      <w:pPr>
        <w:spacing w:after="0" w:line="480" w:lineRule="auto"/>
      </w:pPr>
    </w:p>
    <w:p w14:paraId="530385F2" w14:textId="77777777" w:rsidR="005D7EC8" w:rsidRDefault="005D7EC8" w:rsidP="00615F12">
      <w:pPr>
        <w:spacing w:after="0" w:line="480" w:lineRule="auto"/>
        <w:jc w:val="both"/>
      </w:pPr>
      <w:r>
        <w:t xml:space="preserve">                                    </w:t>
      </w:r>
      <w:r w:rsidR="00615F12">
        <w:rPr>
          <w:noProof/>
          <w:lang w:eastAsia="en-GB"/>
        </w:rPr>
        <w:drawing>
          <wp:inline distT="0" distB="0" distL="0" distR="0" wp14:anchorId="08A10FC2" wp14:editId="25E64864">
            <wp:extent cx="4076700" cy="348372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9589" cy="3494740"/>
                    </a:xfrm>
                    <a:prstGeom prst="rect">
                      <a:avLst/>
                    </a:prstGeom>
                    <a:noFill/>
                    <a:ln>
                      <a:noFill/>
                    </a:ln>
                  </pic:spPr>
                </pic:pic>
              </a:graphicData>
            </a:graphic>
          </wp:inline>
        </w:drawing>
      </w:r>
      <w:r>
        <w:t xml:space="preserve">     </w:t>
      </w:r>
    </w:p>
    <w:sectPr w:rsidR="005D7EC8" w:rsidSect="00A535AE">
      <w:footerReference w:type="default" r:id="rId17"/>
      <w:pgSz w:w="11906" w:h="16838"/>
      <w:pgMar w:top="709" w:right="1440" w:bottom="284"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34BC1" w14:textId="77777777" w:rsidR="00C14FB0" w:rsidRDefault="00C14FB0" w:rsidP="00202E2A">
      <w:pPr>
        <w:spacing w:after="0" w:line="240" w:lineRule="auto"/>
      </w:pPr>
      <w:r>
        <w:separator/>
      </w:r>
    </w:p>
  </w:endnote>
  <w:endnote w:type="continuationSeparator" w:id="0">
    <w:p w14:paraId="2BB8D871" w14:textId="77777777" w:rsidR="00C14FB0" w:rsidRDefault="00C14FB0" w:rsidP="00202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8825152"/>
      <w:docPartObj>
        <w:docPartGallery w:val="Page Numbers (Bottom of Page)"/>
        <w:docPartUnique/>
      </w:docPartObj>
    </w:sdtPr>
    <w:sdtEndPr>
      <w:rPr>
        <w:noProof/>
      </w:rPr>
    </w:sdtEndPr>
    <w:sdtContent>
      <w:p w14:paraId="7526AFFF" w14:textId="77777777" w:rsidR="005E1EE5" w:rsidRDefault="005E1EE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83AB60E" w14:textId="77777777" w:rsidR="005E1EE5" w:rsidRDefault="005E1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C8FA5" w14:textId="77777777" w:rsidR="00C14FB0" w:rsidRDefault="00C14FB0" w:rsidP="00202E2A">
      <w:pPr>
        <w:spacing w:after="0" w:line="240" w:lineRule="auto"/>
      </w:pPr>
      <w:r>
        <w:separator/>
      </w:r>
    </w:p>
  </w:footnote>
  <w:footnote w:type="continuationSeparator" w:id="0">
    <w:p w14:paraId="7994F09F" w14:textId="77777777" w:rsidR="00C14FB0" w:rsidRDefault="00C14FB0" w:rsidP="00202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6732"/>
    <w:multiLevelType w:val="hybridMultilevel"/>
    <w:tmpl w:val="63FE7876"/>
    <w:lvl w:ilvl="0" w:tplc="D6400A12">
      <w:start w:val="58"/>
      <w:numFmt w:val="decimal"/>
      <w:lvlText w:val="%1."/>
      <w:lvlJc w:val="left"/>
    </w:lvl>
    <w:lvl w:ilvl="1" w:tplc="AE22049E">
      <w:numFmt w:val="decimal"/>
      <w:lvlText w:val=""/>
      <w:lvlJc w:val="left"/>
    </w:lvl>
    <w:lvl w:ilvl="2" w:tplc="8062CE6A">
      <w:numFmt w:val="decimal"/>
      <w:lvlText w:val=""/>
      <w:lvlJc w:val="left"/>
    </w:lvl>
    <w:lvl w:ilvl="3" w:tplc="31A4E792">
      <w:numFmt w:val="decimal"/>
      <w:lvlText w:val=""/>
      <w:lvlJc w:val="left"/>
    </w:lvl>
    <w:lvl w:ilvl="4" w:tplc="923C70FA">
      <w:numFmt w:val="decimal"/>
      <w:lvlText w:val=""/>
      <w:lvlJc w:val="left"/>
    </w:lvl>
    <w:lvl w:ilvl="5" w:tplc="AFDC1C4A">
      <w:numFmt w:val="decimal"/>
      <w:lvlText w:val=""/>
      <w:lvlJc w:val="left"/>
    </w:lvl>
    <w:lvl w:ilvl="6" w:tplc="C71C2880">
      <w:numFmt w:val="decimal"/>
      <w:lvlText w:val=""/>
      <w:lvlJc w:val="left"/>
    </w:lvl>
    <w:lvl w:ilvl="7" w:tplc="0B1A5D0E">
      <w:numFmt w:val="decimal"/>
      <w:lvlText w:val=""/>
      <w:lvlJc w:val="left"/>
    </w:lvl>
    <w:lvl w:ilvl="8" w:tplc="6186C64C">
      <w:numFmt w:val="decimal"/>
      <w:lvlText w:val=""/>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ant, Rachel 11">
    <w15:presenceInfo w15:providerId="None" w15:userId="Grant, Rachel 11"/>
  </w15:person>
  <w15:person w15:author="Rachel Grant">
    <w15:presenceInfo w15:providerId="Windows Live" w15:userId="88acf4bc3b87ea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921"/>
    <w:rsid w:val="00006882"/>
    <w:rsid w:val="000139F9"/>
    <w:rsid w:val="00017147"/>
    <w:rsid w:val="00020219"/>
    <w:rsid w:val="00022E57"/>
    <w:rsid w:val="00034995"/>
    <w:rsid w:val="00036530"/>
    <w:rsid w:val="000402B9"/>
    <w:rsid w:val="000408AD"/>
    <w:rsid w:val="00040E05"/>
    <w:rsid w:val="00051058"/>
    <w:rsid w:val="00061657"/>
    <w:rsid w:val="00084D1D"/>
    <w:rsid w:val="00090BFA"/>
    <w:rsid w:val="000914A2"/>
    <w:rsid w:val="000A2CD1"/>
    <w:rsid w:val="000A4B04"/>
    <w:rsid w:val="000A5187"/>
    <w:rsid w:val="000B099B"/>
    <w:rsid w:val="000B35F6"/>
    <w:rsid w:val="000B574C"/>
    <w:rsid w:val="000B69CE"/>
    <w:rsid w:val="000C0DDC"/>
    <w:rsid w:val="000C2863"/>
    <w:rsid w:val="000C32ED"/>
    <w:rsid w:val="000D5DFA"/>
    <w:rsid w:val="000E5B9B"/>
    <w:rsid w:val="000F4234"/>
    <w:rsid w:val="0010008D"/>
    <w:rsid w:val="001004D2"/>
    <w:rsid w:val="00100E46"/>
    <w:rsid w:val="00111510"/>
    <w:rsid w:val="00115175"/>
    <w:rsid w:val="001155DC"/>
    <w:rsid w:val="00115678"/>
    <w:rsid w:val="00122FBB"/>
    <w:rsid w:val="001235DB"/>
    <w:rsid w:val="0012777B"/>
    <w:rsid w:val="00137ECD"/>
    <w:rsid w:val="00142CCE"/>
    <w:rsid w:val="00150EDA"/>
    <w:rsid w:val="001539C1"/>
    <w:rsid w:val="0015555A"/>
    <w:rsid w:val="00155CC1"/>
    <w:rsid w:val="001609EB"/>
    <w:rsid w:val="00170213"/>
    <w:rsid w:val="00180A08"/>
    <w:rsid w:val="001819D9"/>
    <w:rsid w:val="00185FE1"/>
    <w:rsid w:val="00194717"/>
    <w:rsid w:val="00196441"/>
    <w:rsid w:val="001B30B0"/>
    <w:rsid w:val="001B400E"/>
    <w:rsid w:val="001B651D"/>
    <w:rsid w:val="001B7328"/>
    <w:rsid w:val="001C2A06"/>
    <w:rsid w:val="001C4EB4"/>
    <w:rsid w:val="001D23D1"/>
    <w:rsid w:val="001D4A02"/>
    <w:rsid w:val="001F17E8"/>
    <w:rsid w:val="001F1DD4"/>
    <w:rsid w:val="001F4C98"/>
    <w:rsid w:val="00202E2A"/>
    <w:rsid w:val="00205E42"/>
    <w:rsid w:val="00206947"/>
    <w:rsid w:val="00212664"/>
    <w:rsid w:val="00226034"/>
    <w:rsid w:val="00227F4F"/>
    <w:rsid w:val="00231B56"/>
    <w:rsid w:val="00232CE3"/>
    <w:rsid w:val="0023752C"/>
    <w:rsid w:val="00240709"/>
    <w:rsid w:val="002444E0"/>
    <w:rsid w:val="00256D90"/>
    <w:rsid w:val="00266C94"/>
    <w:rsid w:val="00274D8B"/>
    <w:rsid w:val="00290A35"/>
    <w:rsid w:val="00291768"/>
    <w:rsid w:val="002926EA"/>
    <w:rsid w:val="002930BB"/>
    <w:rsid w:val="002945B8"/>
    <w:rsid w:val="00296833"/>
    <w:rsid w:val="002A0889"/>
    <w:rsid w:val="002A112C"/>
    <w:rsid w:val="002A6106"/>
    <w:rsid w:val="002A7877"/>
    <w:rsid w:val="002C62AB"/>
    <w:rsid w:val="002D7955"/>
    <w:rsid w:val="002E28BB"/>
    <w:rsid w:val="002E7239"/>
    <w:rsid w:val="002F123A"/>
    <w:rsid w:val="002F1371"/>
    <w:rsid w:val="002F4A5A"/>
    <w:rsid w:val="003005A3"/>
    <w:rsid w:val="00307ADD"/>
    <w:rsid w:val="00312964"/>
    <w:rsid w:val="003267AE"/>
    <w:rsid w:val="003278C9"/>
    <w:rsid w:val="00345D16"/>
    <w:rsid w:val="00355F23"/>
    <w:rsid w:val="00356D2D"/>
    <w:rsid w:val="00372C26"/>
    <w:rsid w:val="00384981"/>
    <w:rsid w:val="00387AAA"/>
    <w:rsid w:val="00390177"/>
    <w:rsid w:val="003922B8"/>
    <w:rsid w:val="0039294D"/>
    <w:rsid w:val="003935EC"/>
    <w:rsid w:val="003942EC"/>
    <w:rsid w:val="00394777"/>
    <w:rsid w:val="003957B6"/>
    <w:rsid w:val="003974C9"/>
    <w:rsid w:val="003A23C8"/>
    <w:rsid w:val="003A47AB"/>
    <w:rsid w:val="003A7AA3"/>
    <w:rsid w:val="003B7B57"/>
    <w:rsid w:val="003C0921"/>
    <w:rsid w:val="003C351D"/>
    <w:rsid w:val="003C4AEF"/>
    <w:rsid w:val="003C7F81"/>
    <w:rsid w:val="003D0122"/>
    <w:rsid w:val="003D1AB2"/>
    <w:rsid w:val="003D33A3"/>
    <w:rsid w:val="003D6272"/>
    <w:rsid w:val="003E188D"/>
    <w:rsid w:val="00404C28"/>
    <w:rsid w:val="00410B32"/>
    <w:rsid w:val="00413DEE"/>
    <w:rsid w:val="004156B1"/>
    <w:rsid w:val="004217C4"/>
    <w:rsid w:val="0042280D"/>
    <w:rsid w:val="004252C9"/>
    <w:rsid w:val="00426094"/>
    <w:rsid w:val="00435760"/>
    <w:rsid w:val="004359B3"/>
    <w:rsid w:val="00435E81"/>
    <w:rsid w:val="004465FC"/>
    <w:rsid w:val="00455857"/>
    <w:rsid w:val="00467627"/>
    <w:rsid w:val="00475EE0"/>
    <w:rsid w:val="004828D4"/>
    <w:rsid w:val="004842C1"/>
    <w:rsid w:val="00486881"/>
    <w:rsid w:val="0049361B"/>
    <w:rsid w:val="00496BFD"/>
    <w:rsid w:val="004C2963"/>
    <w:rsid w:val="004C40A4"/>
    <w:rsid w:val="004D0B51"/>
    <w:rsid w:val="004D3BDB"/>
    <w:rsid w:val="004D742F"/>
    <w:rsid w:val="004E4E17"/>
    <w:rsid w:val="004F16D6"/>
    <w:rsid w:val="004F5C17"/>
    <w:rsid w:val="004F7471"/>
    <w:rsid w:val="004F7624"/>
    <w:rsid w:val="00500B58"/>
    <w:rsid w:val="005136D4"/>
    <w:rsid w:val="00522EE7"/>
    <w:rsid w:val="00523645"/>
    <w:rsid w:val="005246CB"/>
    <w:rsid w:val="005251FA"/>
    <w:rsid w:val="00526655"/>
    <w:rsid w:val="005303FA"/>
    <w:rsid w:val="0054205F"/>
    <w:rsid w:val="00544581"/>
    <w:rsid w:val="00555995"/>
    <w:rsid w:val="00555B22"/>
    <w:rsid w:val="00580FA4"/>
    <w:rsid w:val="00584A4C"/>
    <w:rsid w:val="005873A4"/>
    <w:rsid w:val="005A18EC"/>
    <w:rsid w:val="005B0CE4"/>
    <w:rsid w:val="005B1430"/>
    <w:rsid w:val="005C1B25"/>
    <w:rsid w:val="005C2BD6"/>
    <w:rsid w:val="005C6026"/>
    <w:rsid w:val="005D0DA9"/>
    <w:rsid w:val="005D16E9"/>
    <w:rsid w:val="005D19DC"/>
    <w:rsid w:val="005D3660"/>
    <w:rsid w:val="005D4FD5"/>
    <w:rsid w:val="005D7EC8"/>
    <w:rsid w:val="005E1EE5"/>
    <w:rsid w:val="005E6171"/>
    <w:rsid w:val="005E75B0"/>
    <w:rsid w:val="005F0371"/>
    <w:rsid w:val="005F4EC4"/>
    <w:rsid w:val="00604DB9"/>
    <w:rsid w:val="00611F16"/>
    <w:rsid w:val="00613C32"/>
    <w:rsid w:val="00615F12"/>
    <w:rsid w:val="006163F1"/>
    <w:rsid w:val="00617A82"/>
    <w:rsid w:val="006227EC"/>
    <w:rsid w:val="00622D20"/>
    <w:rsid w:val="00625A4D"/>
    <w:rsid w:val="00630B1B"/>
    <w:rsid w:val="0063476D"/>
    <w:rsid w:val="006406AA"/>
    <w:rsid w:val="00641283"/>
    <w:rsid w:val="006529FC"/>
    <w:rsid w:val="00662B42"/>
    <w:rsid w:val="00681AFC"/>
    <w:rsid w:val="0068210A"/>
    <w:rsid w:val="00687F82"/>
    <w:rsid w:val="006928FA"/>
    <w:rsid w:val="00694559"/>
    <w:rsid w:val="0069627C"/>
    <w:rsid w:val="006A1193"/>
    <w:rsid w:val="006A42E3"/>
    <w:rsid w:val="006A705B"/>
    <w:rsid w:val="006B0448"/>
    <w:rsid w:val="006B0874"/>
    <w:rsid w:val="006C2D9F"/>
    <w:rsid w:val="006C323C"/>
    <w:rsid w:val="006C6F93"/>
    <w:rsid w:val="006D0B04"/>
    <w:rsid w:val="006D1406"/>
    <w:rsid w:val="006D52BC"/>
    <w:rsid w:val="006D5F34"/>
    <w:rsid w:val="006D767A"/>
    <w:rsid w:val="006F25AA"/>
    <w:rsid w:val="006F4466"/>
    <w:rsid w:val="00706B0E"/>
    <w:rsid w:val="007138D2"/>
    <w:rsid w:val="00721D04"/>
    <w:rsid w:val="00726112"/>
    <w:rsid w:val="00730060"/>
    <w:rsid w:val="007365C9"/>
    <w:rsid w:val="00736DC5"/>
    <w:rsid w:val="00737EB9"/>
    <w:rsid w:val="007471EA"/>
    <w:rsid w:val="0075010B"/>
    <w:rsid w:val="007543E3"/>
    <w:rsid w:val="00754867"/>
    <w:rsid w:val="00755645"/>
    <w:rsid w:val="007606F5"/>
    <w:rsid w:val="00761E84"/>
    <w:rsid w:val="0076453B"/>
    <w:rsid w:val="0076527C"/>
    <w:rsid w:val="00767817"/>
    <w:rsid w:val="00774A56"/>
    <w:rsid w:val="00774CAE"/>
    <w:rsid w:val="0077767A"/>
    <w:rsid w:val="007850E2"/>
    <w:rsid w:val="007854E5"/>
    <w:rsid w:val="007876F9"/>
    <w:rsid w:val="0079203B"/>
    <w:rsid w:val="0079498B"/>
    <w:rsid w:val="00797274"/>
    <w:rsid w:val="007A1D83"/>
    <w:rsid w:val="007A2879"/>
    <w:rsid w:val="007A757F"/>
    <w:rsid w:val="007B1069"/>
    <w:rsid w:val="007B24A8"/>
    <w:rsid w:val="007C0885"/>
    <w:rsid w:val="007C0D58"/>
    <w:rsid w:val="007C6E0C"/>
    <w:rsid w:val="007C72FB"/>
    <w:rsid w:val="007D17D1"/>
    <w:rsid w:val="007D3823"/>
    <w:rsid w:val="007E678A"/>
    <w:rsid w:val="007E721A"/>
    <w:rsid w:val="007F40E0"/>
    <w:rsid w:val="007F61FD"/>
    <w:rsid w:val="007F6C85"/>
    <w:rsid w:val="008062B2"/>
    <w:rsid w:val="008068BE"/>
    <w:rsid w:val="00807FF4"/>
    <w:rsid w:val="00811C8C"/>
    <w:rsid w:val="00812AFC"/>
    <w:rsid w:val="00813926"/>
    <w:rsid w:val="00816FA7"/>
    <w:rsid w:val="0082075C"/>
    <w:rsid w:val="00822C13"/>
    <w:rsid w:val="00822D9F"/>
    <w:rsid w:val="00823538"/>
    <w:rsid w:val="008240E7"/>
    <w:rsid w:val="00832129"/>
    <w:rsid w:val="00845BB5"/>
    <w:rsid w:val="0084767C"/>
    <w:rsid w:val="00847D63"/>
    <w:rsid w:val="00850518"/>
    <w:rsid w:val="00857214"/>
    <w:rsid w:val="00863599"/>
    <w:rsid w:val="00864056"/>
    <w:rsid w:val="0087343F"/>
    <w:rsid w:val="008910F4"/>
    <w:rsid w:val="008915C4"/>
    <w:rsid w:val="00896AC4"/>
    <w:rsid w:val="008A0914"/>
    <w:rsid w:val="008A0A19"/>
    <w:rsid w:val="008A2BE4"/>
    <w:rsid w:val="008A433D"/>
    <w:rsid w:val="008A6175"/>
    <w:rsid w:val="008B0921"/>
    <w:rsid w:val="008B0D33"/>
    <w:rsid w:val="008B1673"/>
    <w:rsid w:val="008B32E1"/>
    <w:rsid w:val="008B616B"/>
    <w:rsid w:val="008B7A7D"/>
    <w:rsid w:val="008C196C"/>
    <w:rsid w:val="008C395E"/>
    <w:rsid w:val="008C49B2"/>
    <w:rsid w:val="008C6C29"/>
    <w:rsid w:val="008D37C6"/>
    <w:rsid w:val="008D3C6C"/>
    <w:rsid w:val="008D45F5"/>
    <w:rsid w:val="008D4656"/>
    <w:rsid w:val="008D48BD"/>
    <w:rsid w:val="008E0072"/>
    <w:rsid w:val="008E1C8D"/>
    <w:rsid w:val="008F29D0"/>
    <w:rsid w:val="0090116A"/>
    <w:rsid w:val="00901B0B"/>
    <w:rsid w:val="00906411"/>
    <w:rsid w:val="00906EBA"/>
    <w:rsid w:val="00907D18"/>
    <w:rsid w:val="00912BC4"/>
    <w:rsid w:val="009134E2"/>
    <w:rsid w:val="009168CD"/>
    <w:rsid w:val="0092089E"/>
    <w:rsid w:val="009226FB"/>
    <w:rsid w:val="00940322"/>
    <w:rsid w:val="00940FA1"/>
    <w:rsid w:val="009432FE"/>
    <w:rsid w:val="00956510"/>
    <w:rsid w:val="00956B4F"/>
    <w:rsid w:val="00960561"/>
    <w:rsid w:val="009617F6"/>
    <w:rsid w:val="00965832"/>
    <w:rsid w:val="009733BD"/>
    <w:rsid w:val="009746EA"/>
    <w:rsid w:val="00974EEB"/>
    <w:rsid w:val="009809B2"/>
    <w:rsid w:val="0098244D"/>
    <w:rsid w:val="0098749A"/>
    <w:rsid w:val="009930E0"/>
    <w:rsid w:val="0099429B"/>
    <w:rsid w:val="00996B4E"/>
    <w:rsid w:val="009A0443"/>
    <w:rsid w:val="009A4D3B"/>
    <w:rsid w:val="009A623B"/>
    <w:rsid w:val="009B2EFA"/>
    <w:rsid w:val="009B2F34"/>
    <w:rsid w:val="009B6174"/>
    <w:rsid w:val="009C58E4"/>
    <w:rsid w:val="009D4360"/>
    <w:rsid w:val="009D770B"/>
    <w:rsid w:val="009E2676"/>
    <w:rsid w:val="009F7316"/>
    <w:rsid w:val="00A025F8"/>
    <w:rsid w:val="00A11576"/>
    <w:rsid w:val="00A15312"/>
    <w:rsid w:val="00A17FEC"/>
    <w:rsid w:val="00A20504"/>
    <w:rsid w:val="00A21599"/>
    <w:rsid w:val="00A2579B"/>
    <w:rsid w:val="00A25EBA"/>
    <w:rsid w:val="00A32CF9"/>
    <w:rsid w:val="00A41320"/>
    <w:rsid w:val="00A45593"/>
    <w:rsid w:val="00A47346"/>
    <w:rsid w:val="00A5170E"/>
    <w:rsid w:val="00A535AE"/>
    <w:rsid w:val="00A65FA8"/>
    <w:rsid w:val="00A72292"/>
    <w:rsid w:val="00A771AF"/>
    <w:rsid w:val="00A83212"/>
    <w:rsid w:val="00A83E83"/>
    <w:rsid w:val="00A94C81"/>
    <w:rsid w:val="00AA3016"/>
    <w:rsid w:val="00AA46A4"/>
    <w:rsid w:val="00AA5D5D"/>
    <w:rsid w:val="00AB3642"/>
    <w:rsid w:val="00AB7309"/>
    <w:rsid w:val="00AC4F3A"/>
    <w:rsid w:val="00AD267F"/>
    <w:rsid w:val="00AE50B8"/>
    <w:rsid w:val="00AE6903"/>
    <w:rsid w:val="00AF1C48"/>
    <w:rsid w:val="00AF3EA3"/>
    <w:rsid w:val="00B05047"/>
    <w:rsid w:val="00B14BDF"/>
    <w:rsid w:val="00B23C39"/>
    <w:rsid w:val="00B25369"/>
    <w:rsid w:val="00B31401"/>
    <w:rsid w:val="00B3235A"/>
    <w:rsid w:val="00B350D8"/>
    <w:rsid w:val="00B41909"/>
    <w:rsid w:val="00B42A76"/>
    <w:rsid w:val="00B448D6"/>
    <w:rsid w:val="00B55FAF"/>
    <w:rsid w:val="00B650AF"/>
    <w:rsid w:val="00B66299"/>
    <w:rsid w:val="00B73EDD"/>
    <w:rsid w:val="00B760ED"/>
    <w:rsid w:val="00B82FEF"/>
    <w:rsid w:val="00B86D41"/>
    <w:rsid w:val="00B900D5"/>
    <w:rsid w:val="00B96DCD"/>
    <w:rsid w:val="00BA3EC1"/>
    <w:rsid w:val="00BA4CD9"/>
    <w:rsid w:val="00BA5789"/>
    <w:rsid w:val="00BA774F"/>
    <w:rsid w:val="00BC1AE5"/>
    <w:rsid w:val="00BC2BE4"/>
    <w:rsid w:val="00BC36E8"/>
    <w:rsid w:val="00BC502C"/>
    <w:rsid w:val="00BD0E93"/>
    <w:rsid w:val="00BD1B2E"/>
    <w:rsid w:val="00BE325D"/>
    <w:rsid w:val="00BE373E"/>
    <w:rsid w:val="00BF2F8A"/>
    <w:rsid w:val="00BF6D84"/>
    <w:rsid w:val="00C12065"/>
    <w:rsid w:val="00C12910"/>
    <w:rsid w:val="00C14FB0"/>
    <w:rsid w:val="00C15AD8"/>
    <w:rsid w:val="00C169E6"/>
    <w:rsid w:val="00C26BA8"/>
    <w:rsid w:val="00C35390"/>
    <w:rsid w:val="00C370F2"/>
    <w:rsid w:val="00C43486"/>
    <w:rsid w:val="00C54462"/>
    <w:rsid w:val="00C617C8"/>
    <w:rsid w:val="00C64AB3"/>
    <w:rsid w:val="00C707C8"/>
    <w:rsid w:val="00C71D3A"/>
    <w:rsid w:val="00C769FB"/>
    <w:rsid w:val="00C80C39"/>
    <w:rsid w:val="00C85302"/>
    <w:rsid w:val="00C9490F"/>
    <w:rsid w:val="00C969DB"/>
    <w:rsid w:val="00CB1F4E"/>
    <w:rsid w:val="00CB555B"/>
    <w:rsid w:val="00CC15E1"/>
    <w:rsid w:val="00CC3434"/>
    <w:rsid w:val="00CC4609"/>
    <w:rsid w:val="00CC581E"/>
    <w:rsid w:val="00CC7E3B"/>
    <w:rsid w:val="00CD69AC"/>
    <w:rsid w:val="00CD7C0C"/>
    <w:rsid w:val="00CE4890"/>
    <w:rsid w:val="00CF014F"/>
    <w:rsid w:val="00D03069"/>
    <w:rsid w:val="00D05932"/>
    <w:rsid w:val="00D15564"/>
    <w:rsid w:val="00D22EF9"/>
    <w:rsid w:val="00D2598E"/>
    <w:rsid w:val="00D51A86"/>
    <w:rsid w:val="00D5201C"/>
    <w:rsid w:val="00D53C07"/>
    <w:rsid w:val="00D57A4F"/>
    <w:rsid w:val="00D6188E"/>
    <w:rsid w:val="00D632D7"/>
    <w:rsid w:val="00D747EC"/>
    <w:rsid w:val="00D75EEC"/>
    <w:rsid w:val="00D80F11"/>
    <w:rsid w:val="00D8602C"/>
    <w:rsid w:val="00D86C3C"/>
    <w:rsid w:val="00D90D38"/>
    <w:rsid w:val="00D91C35"/>
    <w:rsid w:val="00D92786"/>
    <w:rsid w:val="00DA033F"/>
    <w:rsid w:val="00DA351A"/>
    <w:rsid w:val="00DA5684"/>
    <w:rsid w:val="00DB5508"/>
    <w:rsid w:val="00DB680C"/>
    <w:rsid w:val="00DB6CF4"/>
    <w:rsid w:val="00DC072B"/>
    <w:rsid w:val="00DC1F78"/>
    <w:rsid w:val="00DC2597"/>
    <w:rsid w:val="00DD0386"/>
    <w:rsid w:val="00DE326C"/>
    <w:rsid w:val="00DF1D5F"/>
    <w:rsid w:val="00DF3B75"/>
    <w:rsid w:val="00E01268"/>
    <w:rsid w:val="00E01C81"/>
    <w:rsid w:val="00E04710"/>
    <w:rsid w:val="00E16EC2"/>
    <w:rsid w:val="00E2065A"/>
    <w:rsid w:val="00E24498"/>
    <w:rsid w:val="00E26DE2"/>
    <w:rsid w:val="00E32823"/>
    <w:rsid w:val="00E4175E"/>
    <w:rsid w:val="00E42498"/>
    <w:rsid w:val="00E52140"/>
    <w:rsid w:val="00E541CB"/>
    <w:rsid w:val="00E62927"/>
    <w:rsid w:val="00E675D5"/>
    <w:rsid w:val="00E67B9B"/>
    <w:rsid w:val="00E70269"/>
    <w:rsid w:val="00E73B8F"/>
    <w:rsid w:val="00E852CA"/>
    <w:rsid w:val="00E863A1"/>
    <w:rsid w:val="00E93392"/>
    <w:rsid w:val="00E948BE"/>
    <w:rsid w:val="00EA3E19"/>
    <w:rsid w:val="00EA67C5"/>
    <w:rsid w:val="00EB0760"/>
    <w:rsid w:val="00EB4B74"/>
    <w:rsid w:val="00EC1AC0"/>
    <w:rsid w:val="00EC28B2"/>
    <w:rsid w:val="00EC7196"/>
    <w:rsid w:val="00ED3EC1"/>
    <w:rsid w:val="00ED7C5A"/>
    <w:rsid w:val="00ED7D0A"/>
    <w:rsid w:val="00EE21F7"/>
    <w:rsid w:val="00EE47F0"/>
    <w:rsid w:val="00EF0714"/>
    <w:rsid w:val="00EF1156"/>
    <w:rsid w:val="00EF2C96"/>
    <w:rsid w:val="00EF41A4"/>
    <w:rsid w:val="00EF7CEA"/>
    <w:rsid w:val="00F0110D"/>
    <w:rsid w:val="00F01CAD"/>
    <w:rsid w:val="00F0207C"/>
    <w:rsid w:val="00F022C9"/>
    <w:rsid w:val="00F0537E"/>
    <w:rsid w:val="00F06C03"/>
    <w:rsid w:val="00F0731C"/>
    <w:rsid w:val="00F17908"/>
    <w:rsid w:val="00F2097D"/>
    <w:rsid w:val="00F30C69"/>
    <w:rsid w:val="00F31565"/>
    <w:rsid w:val="00F34C9D"/>
    <w:rsid w:val="00F44B9D"/>
    <w:rsid w:val="00F44D3A"/>
    <w:rsid w:val="00F678A1"/>
    <w:rsid w:val="00F74209"/>
    <w:rsid w:val="00F833F2"/>
    <w:rsid w:val="00F84442"/>
    <w:rsid w:val="00F90707"/>
    <w:rsid w:val="00F91D27"/>
    <w:rsid w:val="00F957BB"/>
    <w:rsid w:val="00FA09CF"/>
    <w:rsid w:val="00FA1711"/>
    <w:rsid w:val="00FA1A55"/>
    <w:rsid w:val="00FA3D39"/>
    <w:rsid w:val="00FA5169"/>
    <w:rsid w:val="00FB0031"/>
    <w:rsid w:val="00FB105B"/>
    <w:rsid w:val="00FB4A2D"/>
    <w:rsid w:val="00FD03F8"/>
    <w:rsid w:val="00FD3A65"/>
    <w:rsid w:val="00FD563A"/>
    <w:rsid w:val="00FD6E80"/>
    <w:rsid w:val="00FE0656"/>
    <w:rsid w:val="00FF0936"/>
    <w:rsid w:val="00FF5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CF03"/>
  <w15:docId w15:val="{C2850AA8-C544-4282-AB78-BF7DB411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9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E2A"/>
  </w:style>
  <w:style w:type="paragraph" w:styleId="Footer">
    <w:name w:val="footer"/>
    <w:basedOn w:val="Normal"/>
    <w:link w:val="FooterChar"/>
    <w:uiPriority w:val="99"/>
    <w:unhideWhenUsed/>
    <w:rsid w:val="00202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E2A"/>
  </w:style>
  <w:style w:type="character" w:styleId="LineNumber">
    <w:name w:val="line number"/>
    <w:basedOn w:val="DefaultParagraphFont"/>
    <w:uiPriority w:val="99"/>
    <w:semiHidden/>
    <w:unhideWhenUsed/>
    <w:rsid w:val="00202E2A"/>
  </w:style>
  <w:style w:type="character" w:styleId="Hyperlink">
    <w:name w:val="Hyperlink"/>
    <w:basedOn w:val="DefaultParagraphFont"/>
    <w:uiPriority w:val="99"/>
    <w:unhideWhenUsed/>
    <w:rsid w:val="005E75B0"/>
    <w:rPr>
      <w:color w:val="0563C1" w:themeColor="hyperlink"/>
      <w:u w:val="single"/>
    </w:rPr>
  </w:style>
  <w:style w:type="table" w:styleId="TableGrid">
    <w:name w:val="Table Grid"/>
    <w:basedOn w:val="TableNormal"/>
    <w:uiPriority w:val="39"/>
    <w:rsid w:val="0072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F4234"/>
    <w:rPr>
      <w:i/>
      <w:iCs/>
    </w:rPr>
  </w:style>
  <w:style w:type="character" w:customStyle="1" w:styleId="st">
    <w:name w:val="st"/>
    <w:basedOn w:val="DefaultParagraphFont"/>
    <w:rsid w:val="00816FA7"/>
  </w:style>
  <w:style w:type="character" w:styleId="CommentReference">
    <w:name w:val="annotation reference"/>
    <w:basedOn w:val="DefaultParagraphFont"/>
    <w:uiPriority w:val="99"/>
    <w:semiHidden/>
    <w:unhideWhenUsed/>
    <w:rsid w:val="00D57A4F"/>
    <w:rPr>
      <w:sz w:val="16"/>
      <w:szCs w:val="16"/>
    </w:rPr>
  </w:style>
  <w:style w:type="paragraph" w:styleId="CommentText">
    <w:name w:val="annotation text"/>
    <w:basedOn w:val="Normal"/>
    <w:link w:val="CommentTextChar"/>
    <w:uiPriority w:val="99"/>
    <w:semiHidden/>
    <w:unhideWhenUsed/>
    <w:rsid w:val="00D57A4F"/>
    <w:pPr>
      <w:spacing w:line="240" w:lineRule="auto"/>
    </w:pPr>
    <w:rPr>
      <w:sz w:val="20"/>
      <w:szCs w:val="20"/>
    </w:rPr>
  </w:style>
  <w:style w:type="character" w:customStyle="1" w:styleId="CommentTextChar">
    <w:name w:val="Comment Text Char"/>
    <w:basedOn w:val="DefaultParagraphFont"/>
    <w:link w:val="CommentText"/>
    <w:uiPriority w:val="99"/>
    <w:semiHidden/>
    <w:rsid w:val="00D57A4F"/>
    <w:rPr>
      <w:sz w:val="20"/>
      <w:szCs w:val="20"/>
    </w:rPr>
  </w:style>
  <w:style w:type="paragraph" w:styleId="CommentSubject">
    <w:name w:val="annotation subject"/>
    <w:basedOn w:val="CommentText"/>
    <w:next w:val="CommentText"/>
    <w:link w:val="CommentSubjectChar"/>
    <w:uiPriority w:val="99"/>
    <w:semiHidden/>
    <w:unhideWhenUsed/>
    <w:rsid w:val="00D57A4F"/>
    <w:rPr>
      <w:b/>
      <w:bCs/>
    </w:rPr>
  </w:style>
  <w:style w:type="character" w:customStyle="1" w:styleId="CommentSubjectChar">
    <w:name w:val="Comment Subject Char"/>
    <w:basedOn w:val="CommentTextChar"/>
    <w:link w:val="CommentSubject"/>
    <w:uiPriority w:val="99"/>
    <w:semiHidden/>
    <w:rsid w:val="00D57A4F"/>
    <w:rPr>
      <w:b/>
      <w:bCs/>
      <w:sz w:val="20"/>
      <w:szCs w:val="20"/>
    </w:rPr>
  </w:style>
  <w:style w:type="paragraph" w:styleId="BalloonText">
    <w:name w:val="Balloon Text"/>
    <w:basedOn w:val="Normal"/>
    <w:link w:val="BalloonTextChar"/>
    <w:uiPriority w:val="99"/>
    <w:semiHidden/>
    <w:unhideWhenUsed/>
    <w:rsid w:val="00D57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A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630287">
      <w:bodyDiv w:val="1"/>
      <w:marLeft w:val="0"/>
      <w:marRight w:val="0"/>
      <w:marTop w:val="0"/>
      <w:marBottom w:val="0"/>
      <w:divBdr>
        <w:top w:val="none" w:sz="0" w:space="0" w:color="auto"/>
        <w:left w:val="none" w:sz="0" w:space="0" w:color="auto"/>
        <w:bottom w:val="none" w:sz="0" w:space="0" w:color="auto"/>
        <w:right w:val="none" w:sz="0" w:space="0" w:color="auto"/>
      </w:divBdr>
      <w:divsChild>
        <w:div w:id="164588429">
          <w:marLeft w:val="0"/>
          <w:marRight w:val="0"/>
          <w:marTop w:val="0"/>
          <w:marBottom w:val="0"/>
          <w:divBdr>
            <w:top w:val="none" w:sz="0" w:space="0" w:color="auto"/>
            <w:left w:val="none" w:sz="0" w:space="0" w:color="auto"/>
            <w:bottom w:val="none" w:sz="0" w:space="0" w:color="auto"/>
            <w:right w:val="none" w:sz="0" w:space="0" w:color="auto"/>
          </w:divBdr>
        </w:div>
        <w:div w:id="573244491">
          <w:marLeft w:val="0"/>
          <w:marRight w:val="0"/>
          <w:marTop w:val="0"/>
          <w:marBottom w:val="0"/>
          <w:divBdr>
            <w:top w:val="none" w:sz="0" w:space="0" w:color="auto"/>
            <w:left w:val="none" w:sz="0" w:space="0" w:color="auto"/>
            <w:bottom w:val="none" w:sz="0" w:space="0" w:color="auto"/>
            <w:right w:val="none" w:sz="0" w:space="0" w:color="auto"/>
          </w:divBdr>
        </w:div>
        <w:div w:id="1295451592">
          <w:marLeft w:val="0"/>
          <w:marRight w:val="0"/>
          <w:marTop w:val="0"/>
          <w:marBottom w:val="0"/>
          <w:divBdr>
            <w:top w:val="none" w:sz="0" w:space="0" w:color="auto"/>
            <w:left w:val="none" w:sz="0" w:space="0" w:color="auto"/>
            <w:bottom w:val="none" w:sz="0" w:space="0" w:color="auto"/>
            <w:right w:val="none" w:sz="0" w:space="0" w:color="auto"/>
          </w:divBdr>
        </w:div>
        <w:div w:id="1239553164">
          <w:marLeft w:val="0"/>
          <w:marRight w:val="0"/>
          <w:marTop w:val="0"/>
          <w:marBottom w:val="0"/>
          <w:divBdr>
            <w:top w:val="none" w:sz="0" w:space="0" w:color="auto"/>
            <w:left w:val="none" w:sz="0" w:space="0" w:color="auto"/>
            <w:bottom w:val="none" w:sz="0" w:space="0" w:color="auto"/>
            <w:right w:val="none" w:sz="0" w:space="0" w:color="auto"/>
          </w:divBdr>
        </w:div>
        <w:div w:id="1115948205">
          <w:marLeft w:val="0"/>
          <w:marRight w:val="0"/>
          <w:marTop w:val="0"/>
          <w:marBottom w:val="0"/>
          <w:divBdr>
            <w:top w:val="none" w:sz="0" w:space="0" w:color="auto"/>
            <w:left w:val="none" w:sz="0" w:space="0" w:color="auto"/>
            <w:bottom w:val="none" w:sz="0" w:space="0" w:color="auto"/>
            <w:right w:val="none" w:sz="0" w:space="0" w:color="auto"/>
          </w:divBdr>
        </w:div>
        <w:div w:id="2039313608">
          <w:marLeft w:val="0"/>
          <w:marRight w:val="0"/>
          <w:marTop w:val="0"/>
          <w:marBottom w:val="0"/>
          <w:divBdr>
            <w:top w:val="none" w:sz="0" w:space="0" w:color="auto"/>
            <w:left w:val="none" w:sz="0" w:space="0" w:color="auto"/>
            <w:bottom w:val="none" w:sz="0" w:space="0" w:color="auto"/>
            <w:right w:val="none" w:sz="0" w:space="0" w:color="auto"/>
          </w:divBdr>
        </w:div>
        <w:div w:id="1432513039">
          <w:marLeft w:val="0"/>
          <w:marRight w:val="0"/>
          <w:marTop w:val="0"/>
          <w:marBottom w:val="0"/>
          <w:divBdr>
            <w:top w:val="none" w:sz="0" w:space="0" w:color="auto"/>
            <w:left w:val="none" w:sz="0" w:space="0" w:color="auto"/>
            <w:bottom w:val="none" w:sz="0" w:space="0" w:color="auto"/>
            <w:right w:val="none" w:sz="0" w:space="0" w:color="auto"/>
          </w:divBdr>
        </w:div>
        <w:div w:id="1499733091">
          <w:marLeft w:val="0"/>
          <w:marRight w:val="0"/>
          <w:marTop w:val="0"/>
          <w:marBottom w:val="0"/>
          <w:divBdr>
            <w:top w:val="none" w:sz="0" w:space="0" w:color="auto"/>
            <w:left w:val="none" w:sz="0" w:space="0" w:color="auto"/>
            <w:bottom w:val="none" w:sz="0" w:space="0" w:color="auto"/>
            <w:right w:val="none" w:sz="0" w:space="0" w:color="auto"/>
          </w:divBdr>
        </w:div>
      </w:divsChild>
    </w:div>
    <w:div w:id="1058018967">
      <w:bodyDiv w:val="1"/>
      <w:marLeft w:val="0"/>
      <w:marRight w:val="0"/>
      <w:marTop w:val="0"/>
      <w:marBottom w:val="0"/>
      <w:divBdr>
        <w:top w:val="none" w:sz="0" w:space="0" w:color="auto"/>
        <w:left w:val="none" w:sz="0" w:space="0" w:color="auto"/>
        <w:bottom w:val="none" w:sz="0" w:space="0" w:color="auto"/>
        <w:right w:val="none" w:sz="0" w:space="0" w:color="auto"/>
      </w:divBdr>
      <w:divsChild>
        <w:div w:id="820148563">
          <w:marLeft w:val="0"/>
          <w:marRight w:val="0"/>
          <w:marTop w:val="0"/>
          <w:marBottom w:val="0"/>
          <w:divBdr>
            <w:top w:val="none" w:sz="0" w:space="0" w:color="auto"/>
            <w:left w:val="none" w:sz="0" w:space="0" w:color="auto"/>
            <w:bottom w:val="none" w:sz="0" w:space="0" w:color="auto"/>
            <w:right w:val="none" w:sz="0" w:space="0" w:color="auto"/>
          </w:divBdr>
          <w:divsChild>
            <w:div w:id="1250576323">
              <w:marLeft w:val="0"/>
              <w:marRight w:val="0"/>
              <w:marTop w:val="0"/>
              <w:marBottom w:val="0"/>
              <w:divBdr>
                <w:top w:val="none" w:sz="0" w:space="0" w:color="auto"/>
                <w:left w:val="none" w:sz="0" w:space="0" w:color="auto"/>
                <w:bottom w:val="none" w:sz="0" w:space="0" w:color="auto"/>
                <w:right w:val="none" w:sz="0" w:space="0" w:color="auto"/>
              </w:divBdr>
              <w:divsChild>
                <w:div w:id="267272124">
                  <w:marLeft w:val="0"/>
                  <w:marRight w:val="0"/>
                  <w:marTop w:val="0"/>
                  <w:marBottom w:val="0"/>
                  <w:divBdr>
                    <w:top w:val="none" w:sz="0" w:space="0" w:color="auto"/>
                    <w:left w:val="none" w:sz="0" w:space="0" w:color="auto"/>
                    <w:bottom w:val="none" w:sz="0" w:space="0" w:color="auto"/>
                    <w:right w:val="none" w:sz="0" w:space="0" w:color="auto"/>
                  </w:divBdr>
                </w:div>
                <w:div w:id="9441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8038">
          <w:marLeft w:val="0"/>
          <w:marRight w:val="0"/>
          <w:marTop w:val="0"/>
          <w:marBottom w:val="0"/>
          <w:divBdr>
            <w:top w:val="none" w:sz="0" w:space="0" w:color="auto"/>
            <w:left w:val="none" w:sz="0" w:space="0" w:color="auto"/>
            <w:bottom w:val="none" w:sz="0" w:space="0" w:color="auto"/>
            <w:right w:val="none" w:sz="0" w:space="0" w:color="auto"/>
          </w:divBdr>
        </w:div>
        <w:div w:id="339354073">
          <w:marLeft w:val="0"/>
          <w:marRight w:val="0"/>
          <w:marTop w:val="0"/>
          <w:marBottom w:val="0"/>
          <w:divBdr>
            <w:top w:val="none" w:sz="0" w:space="0" w:color="auto"/>
            <w:left w:val="none" w:sz="0" w:space="0" w:color="auto"/>
            <w:bottom w:val="none" w:sz="0" w:space="0" w:color="auto"/>
            <w:right w:val="none" w:sz="0" w:space="0" w:color="auto"/>
          </w:divBdr>
        </w:div>
        <w:div w:id="138764977">
          <w:marLeft w:val="0"/>
          <w:marRight w:val="0"/>
          <w:marTop w:val="0"/>
          <w:marBottom w:val="0"/>
          <w:divBdr>
            <w:top w:val="none" w:sz="0" w:space="0" w:color="auto"/>
            <w:left w:val="none" w:sz="0" w:space="0" w:color="auto"/>
            <w:bottom w:val="none" w:sz="0" w:space="0" w:color="auto"/>
            <w:right w:val="none" w:sz="0" w:space="0" w:color="auto"/>
          </w:divBdr>
        </w:div>
        <w:div w:id="1111165187">
          <w:marLeft w:val="0"/>
          <w:marRight w:val="0"/>
          <w:marTop w:val="0"/>
          <w:marBottom w:val="0"/>
          <w:divBdr>
            <w:top w:val="none" w:sz="0" w:space="0" w:color="auto"/>
            <w:left w:val="none" w:sz="0" w:space="0" w:color="auto"/>
            <w:bottom w:val="none" w:sz="0" w:space="0" w:color="auto"/>
            <w:right w:val="none" w:sz="0" w:space="0" w:color="auto"/>
          </w:divBdr>
        </w:div>
      </w:divsChild>
    </w:div>
    <w:div w:id="126295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encej@hotmail.co.uk" TargetMode="External"/><Relationship Id="rId13" Type="http://schemas.openxmlformats.org/officeDocument/2006/relationships/hyperlink" Target="http://digitalcommons.unl.edu/usgsnpwrc/15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roglife.org/what-we-do/toads-on-roads/facts-figur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office.gov.uk/public/weather/climate-historic/"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wunderground.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aa.usno.navy.mil/data/docs/MoonFraction.php"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1FE40-AB7F-4539-B76F-D2813EF66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7594</Words>
  <Characters>43291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Froglife</Company>
  <LinksUpToDate>false</LinksUpToDate>
  <CharactersWithSpaces>50784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Jarvis</dc:creator>
  <cp:lastModifiedBy>Grant, Rachel 11</cp:lastModifiedBy>
  <cp:revision>4</cp:revision>
  <dcterms:created xsi:type="dcterms:W3CDTF">2020-10-23T10:58:00Z</dcterms:created>
  <dcterms:modified xsi:type="dcterms:W3CDTF">2020-10-27T22:11:00Z</dcterms:modified>
</cp:coreProperties>
</file>