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D5160" w14:textId="77777777" w:rsidR="00C451EE" w:rsidRDefault="00276AA2">
      <w:pPr>
        <w:jc w:val="center"/>
        <w:rPr>
          <w:rFonts w:ascii="Times New Roman" w:hAnsi="Times New Roman" w:cs="Times New Roman"/>
          <w:sz w:val="44"/>
          <w:szCs w:val="44"/>
        </w:rPr>
      </w:pPr>
      <w:proofErr w:type="spellStart"/>
      <w:r>
        <w:rPr>
          <w:rFonts w:ascii="Times New Roman" w:hAnsi="Times New Roman" w:cs="Times New Roman"/>
          <w:sz w:val="44"/>
          <w:szCs w:val="44"/>
        </w:rPr>
        <w:t>Scientometric</w:t>
      </w:r>
      <w:proofErr w:type="spellEnd"/>
      <w:r>
        <w:rPr>
          <w:rFonts w:ascii="Times New Roman" w:hAnsi="Times New Roman" w:cs="Times New Roman"/>
          <w:sz w:val="44"/>
          <w:szCs w:val="44"/>
        </w:rPr>
        <w:t xml:space="preserve"> Review of Construction </w:t>
      </w:r>
      <w:r>
        <w:rPr>
          <w:rFonts w:ascii="Times New Roman" w:hAnsi="Times New Roman" w:cs="Times New Roman" w:hint="eastAsia"/>
          <w:sz w:val="44"/>
          <w:szCs w:val="44"/>
        </w:rPr>
        <w:t xml:space="preserve">Conflict </w:t>
      </w:r>
      <w:r>
        <w:rPr>
          <w:rFonts w:ascii="Times New Roman" w:hAnsi="Times New Roman" w:cs="Times New Roman"/>
          <w:sz w:val="44"/>
          <w:szCs w:val="44"/>
        </w:rPr>
        <w:t>from</w:t>
      </w:r>
      <w:r>
        <w:rPr>
          <w:rFonts w:ascii="Times New Roman" w:hAnsi="Times New Roman" w:cs="Times New Roman" w:hint="eastAsia"/>
          <w:sz w:val="44"/>
          <w:szCs w:val="44"/>
        </w:rPr>
        <w:t xml:space="preserve"> 1991 to 2020</w:t>
      </w:r>
    </w:p>
    <w:p w14:paraId="1FD1E735" w14:textId="77777777" w:rsidR="00D959FE" w:rsidRDefault="00D959FE" w:rsidP="00D959FE">
      <w:pPr>
        <w:rPr>
          <w:rFonts w:ascii="Times New Roman" w:hAnsi="Times New Roman" w:cs="Times New Roman"/>
        </w:rPr>
      </w:pPr>
      <w:r>
        <w:rPr>
          <w:rFonts w:ascii="Times New Roman" w:hAnsi="Times New Roman" w:cs="Times New Roman"/>
          <w:b/>
          <w:bCs/>
        </w:rPr>
        <w:t xml:space="preserve">Purpose - </w:t>
      </w:r>
      <w:r>
        <w:rPr>
          <w:rFonts w:ascii="Times New Roman" w:hAnsi="Times New Roman" w:cs="Times New Roman"/>
        </w:rPr>
        <w:t>The purpose of this paper is to summarize the research of construction conflict from 1991-2020 and propose research directions for future scholarly work. During the recent decades, it is widely accepted that construction conflict is inevitable and conflict management has become an important component of project management. However, few works were done to map the global study in this field, there is limited review that evaluates the current stage of construction conflict research.</w:t>
      </w:r>
    </w:p>
    <w:p w14:paraId="529FAE87" w14:textId="22AB7AB9" w:rsidR="00D959FE" w:rsidRDefault="00D959FE" w:rsidP="00D959FE">
      <w:pPr>
        <w:rPr>
          <w:rFonts w:ascii="Times New Roman" w:hAnsi="Times New Roman" w:cs="Times New Roman"/>
        </w:rPr>
      </w:pPr>
      <w:r>
        <w:rPr>
          <w:rFonts w:ascii="Times New Roman" w:hAnsi="Times New Roman" w:cs="Times New Roman"/>
          <w:b/>
          <w:bCs/>
        </w:rPr>
        <w:t>Design/methodology/approach</w:t>
      </w:r>
      <w:r w:rsidR="00FA2253">
        <w:rPr>
          <w:rFonts w:ascii="Times New Roman" w:hAnsi="Times New Roman" w:cs="Times New Roman"/>
          <w:b/>
          <w:bCs/>
        </w:rPr>
        <w:t xml:space="preserve"> - </w:t>
      </w:r>
      <w:r>
        <w:rPr>
          <w:rFonts w:ascii="Times New Roman" w:hAnsi="Times New Roman" w:cs="Times New Roman"/>
        </w:rPr>
        <w:t xml:space="preserve">This study adopted a holistic literature review approach that incorporates bibliometric search and </w:t>
      </w:r>
      <w:proofErr w:type="spellStart"/>
      <w:r>
        <w:rPr>
          <w:rFonts w:ascii="Times New Roman" w:hAnsi="Times New Roman" w:cs="Times New Roman"/>
        </w:rPr>
        <w:t>scientometric</w:t>
      </w:r>
      <w:proofErr w:type="spellEnd"/>
      <w:r>
        <w:rPr>
          <w:rFonts w:ascii="Times New Roman" w:hAnsi="Times New Roman" w:cs="Times New Roman"/>
        </w:rPr>
        <w:t xml:space="preserve"> analysis. A total of </w:t>
      </w:r>
      <w:r w:rsidR="00AF3B36">
        <w:rPr>
          <w:rFonts w:ascii="Times New Roman" w:hAnsi="Times New Roman" w:cs="Times New Roman"/>
        </w:rPr>
        <w:t>698</w:t>
      </w:r>
      <w:r>
        <w:rPr>
          <w:rFonts w:ascii="Times New Roman" w:hAnsi="Times New Roman" w:cs="Times New Roman"/>
        </w:rPr>
        <w:t xml:space="preserve"> bibliographic records from the Web of Science core collection database were collected for the </w:t>
      </w:r>
      <w:proofErr w:type="spellStart"/>
      <w:r>
        <w:rPr>
          <w:rFonts w:ascii="Times New Roman" w:hAnsi="Times New Roman" w:cs="Times New Roman"/>
        </w:rPr>
        <w:t>scientometric</w:t>
      </w:r>
      <w:proofErr w:type="spellEnd"/>
      <w:r>
        <w:rPr>
          <w:rFonts w:ascii="Times New Roman" w:hAnsi="Times New Roman" w:cs="Times New Roman"/>
        </w:rPr>
        <w:t xml:space="preserve"> analysis. CiteSpace5.7 was adopted for the science mapping purpose in this study.</w:t>
      </w:r>
    </w:p>
    <w:p w14:paraId="52F74317" w14:textId="5731C161" w:rsidR="00D959FE" w:rsidRDefault="00D959FE" w:rsidP="00D959FE">
      <w:r>
        <w:rPr>
          <w:rFonts w:ascii="Times New Roman" w:hAnsi="Times New Roman" w:cs="Times New Roman"/>
          <w:b/>
          <w:bCs/>
        </w:rPr>
        <w:t xml:space="preserve">Findings </w:t>
      </w:r>
      <w:r w:rsidR="00FA2253">
        <w:rPr>
          <w:rFonts w:ascii="Times New Roman" w:hAnsi="Times New Roman" w:cs="Times New Roman"/>
          <w:b/>
          <w:bCs/>
        </w:rPr>
        <w:t xml:space="preserve">- </w:t>
      </w:r>
      <w:r>
        <w:rPr>
          <w:rFonts w:ascii="Times New Roman" w:hAnsi="Times New Roman" w:cs="Times New Roman"/>
        </w:rPr>
        <w:t xml:space="preserve">Through </w:t>
      </w:r>
      <w:r>
        <w:rPr>
          <w:rFonts w:ascii="Times New Roman" w:hAnsi="Times New Roman"/>
        </w:rPr>
        <w:t xml:space="preserve">co-authorship analysis, co-word analysis, and co-citation analysis, influential scholars and journals are identified. Several research trends are highlighted according to the </w:t>
      </w:r>
      <w:proofErr w:type="spellStart"/>
      <w:r>
        <w:rPr>
          <w:rFonts w:ascii="Times New Roman" w:hAnsi="Times New Roman"/>
        </w:rPr>
        <w:t>scientometric</w:t>
      </w:r>
      <w:proofErr w:type="spellEnd"/>
      <w:r>
        <w:rPr>
          <w:rFonts w:ascii="Times New Roman" w:hAnsi="Times New Roman"/>
        </w:rPr>
        <w:t xml:space="preserve"> analyses of the construction conflict topics. For example, the application of simulation and algorithms to the study of construction conflict management systems</w:t>
      </w:r>
      <w:r>
        <w:t>.</w:t>
      </w:r>
    </w:p>
    <w:p w14:paraId="72D59F38" w14:textId="7CD86A17" w:rsidR="00D959FE" w:rsidRDefault="00D959FE" w:rsidP="00D959FE">
      <w:pPr>
        <w:rPr>
          <w:rFonts w:ascii="Times New Roman" w:hAnsi="Times New Roman" w:cs="Times New Roman"/>
        </w:rPr>
      </w:pPr>
      <w:r>
        <w:rPr>
          <w:rFonts w:ascii="Times New Roman" w:hAnsi="Times New Roman" w:cs="Times New Roman"/>
          <w:b/>
          <w:bCs/>
        </w:rPr>
        <w:t>Practical implications</w:t>
      </w:r>
      <w:r w:rsidR="00FA2253">
        <w:rPr>
          <w:rFonts w:ascii="Times New Roman" w:hAnsi="Times New Roman" w:cs="Times New Roman"/>
          <w:b/>
          <w:bCs/>
        </w:rPr>
        <w:t xml:space="preserve"> –</w:t>
      </w:r>
      <w:r>
        <w:rPr>
          <w:rFonts w:ascii="Times New Roman" w:hAnsi="Times New Roman" w:cs="Times New Roman"/>
        </w:rPr>
        <w:t>Construction is a resource-intensive, multi-participant, and multi-targeted industry.</w:t>
      </w:r>
      <w:r w:rsidR="00FA2253">
        <w:rPr>
          <w:rFonts w:ascii="Times New Roman" w:hAnsi="Times New Roman" w:cs="Times New Roman"/>
        </w:rPr>
        <w:t xml:space="preserve"> </w:t>
      </w:r>
      <w:r>
        <w:rPr>
          <w:rFonts w:ascii="Times New Roman" w:hAnsi="Times New Roman" w:cs="Times New Roman"/>
        </w:rPr>
        <w:t>Conflicts always exist in the whole life cycle of construction project</w:t>
      </w:r>
      <w:r w:rsidR="00A42F10">
        <w:rPr>
          <w:rFonts w:ascii="Times New Roman" w:hAnsi="Times New Roman" w:cs="Times New Roman"/>
        </w:rPr>
        <w:t>s</w:t>
      </w:r>
      <w:r w:rsidR="00C379D2">
        <w:rPr>
          <w:rFonts w:ascii="Times New Roman" w:hAnsi="Times New Roman" w:cs="Times New Roman"/>
        </w:rPr>
        <w:t>,</w:t>
      </w:r>
      <w:r>
        <w:rPr>
          <w:rFonts w:ascii="Times New Roman" w:hAnsi="Times New Roman" w:cs="Times New Roman"/>
        </w:rPr>
        <w:t xml:space="preserve"> it is important for industry practitioners to be updated of the latest movement and progress of the academic research.</w:t>
      </w:r>
    </w:p>
    <w:p w14:paraId="084A2DB2" w14:textId="084FD2F7" w:rsidR="00D959FE" w:rsidRDefault="00D959FE" w:rsidP="00D959FE">
      <w:pPr>
        <w:rPr>
          <w:rFonts w:ascii="Times New Roman" w:hAnsi="Times New Roman" w:cs="Times New Roman"/>
        </w:rPr>
      </w:pPr>
      <w:r>
        <w:rPr>
          <w:rFonts w:ascii="Times New Roman" w:hAnsi="Times New Roman" w:cs="Times New Roman"/>
          <w:b/>
          <w:bCs/>
        </w:rPr>
        <w:t xml:space="preserve">Originality/value </w:t>
      </w:r>
      <w:r w:rsidR="00FA2253">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rPr>
        <w:t>This study contributed to the body of knowledge in construction conflict and bridge the research gap in the thorough review of previous research work.</w:t>
      </w:r>
    </w:p>
    <w:p w14:paraId="20C7AD01" w14:textId="5B254902" w:rsidR="00D959FE" w:rsidRDefault="00D959FE" w:rsidP="00D959FE">
      <w:pPr>
        <w:rPr>
          <w:rFonts w:ascii="Times New Roman" w:hAnsi="Times New Roman" w:cs="Times New Roman"/>
        </w:rPr>
      </w:pPr>
      <w:r>
        <w:rPr>
          <w:rFonts w:ascii="Times New Roman" w:hAnsi="Times New Roman" w:cs="Times New Roman"/>
          <w:b/>
          <w:bCs/>
        </w:rPr>
        <w:t xml:space="preserve">Keywords </w:t>
      </w:r>
      <w:r w:rsidR="00FA2253">
        <w:rPr>
          <w:rFonts w:ascii="Times New Roman" w:hAnsi="Times New Roman" w:cs="Times New Roman"/>
        </w:rPr>
        <w:t xml:space="preserve">- </w:t>
      </w:r>
      <w:r>
        <w:rPr>
          <w:rFonts w:ascii="Times New Roman" w:hAnsi="Times New Roman" w:cs="Times New Roman"/>
        </w:rPr>
        <w:t xml:space="preserve">construction conflict; </w:t>
      </w:r>
      <w:proofErr w:type="spellStart"/>
      <w:r>
        <w:rPr>
          <w:rFonts w:ascii="Times New Roman" w:hAnsi="Times New Roman" w:cs="Times New Roman"/>
        </w:rPr>
        <w:t>scientometric</w:t>
      </w:r>
      <w:proofErr w:type="spellEnd"/>
      <w:r>
        <w:rPr>
          <w:rFonts w:ascii="Times New Roman" w:hAnsi="Times New Roman" w:cs="Times New Roman"/>
        </w:rPr>
        <w:t xml:space="preserve"> analysis; conflict management; trends; resolution; CiteSpace5.7 </w:t>
      </w:r>
    </w:p>
    <w:p w14:paraId="4922F609" w14:textId="77777777" w:rsidR="0038428D" w:rsidRPr="00A63EBC" w:rsidRDefault="00276AA2" w:rsidP="0038428D">
      <w:pPr>
        <w:pStyle w:val="ListParagraph"/>
        <w:numPr>
          <w:ilvl w:val="0"/>
          <w:numId w:val="1"/>
        </w:numPr>
        <w:ind w:firstLineChars="0"/>
        <w:rPr>
          <w:rFonts w:ascii="Times New Roman" w:hAnsi="Times New Roman" w:cs="Times New Roman"/>
          <w:b/>
          <w:sz w:val="28"/>
          <w:szCs w:val="28"/>
        </w:rPr>
      </w:pPr>
      <w:r w:rsidRPr="00A63EBC">
        <w:rPr>
          <w:rFonts w:ascii="Times New Roman" w:hAnsi="Times New Roman" w:cs="Times New Roman" w:hint="eastAsia"/>
          <w:b/>
          <w:sz w:val="28"/>
          <w:szCs w:val="28"/>
        </w:rPr>
        <w:t>Introduction</w:t>
      </w:r>
    </w:p>
    <w:p w14:paraId="5D458485" w14:textId="77777777" w:rsidR="00403516" w:rsidRPr="00DA4618" w:rsidRDefault="00276AA2">
      <w:pPr>
        <w:ind w:firstLineChars="100" w:firstLine="210"/>
        <w:rPr>
          <w:rFonts w:ascii="Times New Roman" w:hAnsi="Times New Roman" w:cs="Times New Roman"/>
        </w:rPr>
      </w:pPr>
      <w:r w:rsidRPr="00DA4618">
        <w:rPr>
          <w:rFonts w:ascii="Times New Roman" w:hAnsi="Times New Roman" w:cs="Times New Roman"/>
        </w:rPr>
        <w:t>Conflict is defined as an incompatible activity or phenomenon in which the actions of one person interfere with or impede the actions or interests of others</w:t>
      </w:r>
      <w:r w:rsidR="00387597" w:rsidRPr="00DA4618">
        <w:rPr>
          <w:rFonts w:ascii="Times New Roman" w:hAnsi="Times New Roman" w:cs="Times New Roman"/>
        </w:rPr>
        <w:t xml:space="preserve"> </w:t>
      </w:r>
      <w:r w:rsidR="00164484" w:rsidRPr="00DA4618">
        <w:rPr>
          <w:rFonts w:ascii="Times New Roman" w:hAnsi="Times New Roman" w:cs="Times New Roman"/>
        </w:rPr>
        <w:fldChar w:fldCharType="begin">
          <w:fldData xml:space="preserve">PEVuZE5vdGU+PENpdGU+PEF1dGhvcj5EZXV0c2NoPC9BdXRob3I+PFllYXI+MTk3MzwvWWVhcj48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</w:fldData>
        </w:fldChar>
      </w:r>
      <w:r w:rsidR="005B5449" w:rsidRPr="00DA4618">
        <w:rPr>
          <w:rFonts w:ascii="Times New Roman" w:hAnsi="Times New Roman" w:cs="Times New Roman"/>
        </w:rPr>
        <w:instrText xml:space="preserve"> ADDIN EN.CITE </w:instrText>
      </w:r>
      <w:r w:rsidR="00164484" w:rsidRPr="00DA4618">
        <w:rPr>
          <w:rFonts w:ascii="Times New Roman" w:hAnsi="Times New Roman" w:cs="Times New Roman"/>
        </w:rPr>
        <w:fldChar w:fldCharType="begin">
          <w:fldData xml:space="preserve">PEVuZE5vdGU+PENpdGU+PEF1dGhvcj5EZXV0c2NoPC9BdXRob3I+PFllYXI+MTk3MzwvWWVhcj48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</w:fldData>
        </w:fldChar>
      </w:r>
      <w:r w:rsidR="005B5449" w:rsidRPr="00DA4618">
        <w:rPr>
          <w:rFonts w:ascii="Times New Roman" w:hAnsi="Times New Roman" w:cs="Times New Roman"/>
        </w:rPr>
        <w:instrText xml:space="preserve"> ADDIN EN.CITE.DATA </w:instrText>
      </w:r>
      <w:r w:rsidR="00164484" w:rsidRPr="00DA4618">
        <w:rPr>
          <w:rFonts w:ascii="Times New Roman" w:hAnsi="Times New Roman" w:cs="Times New Roman"/>
        </w:rPr>
      </w:r>
      <w:r w:rsidR="00164484" w:rsidRPr="00DA4618">
        <w:rPr>
          <w:rFonts w:ascii="Times New Roman" w:hAnsi="Times New Roman" w:cs="Times New Roman"/>
        </w:rPr>
        <w:fldChar w:fldCharType="end"/>
      </w:r>
      <w:r w:rsidR="00164484" w:rsidRPr="00DA4618">
        <w:rPr>
          <w:rFonts w:ascii="Times New Roman" w:hAnsi="Times New Roman" w:cs="Times New Roman"/>
        </w:rPr>
      </w:r>
      <w:r w:rsidR="00164484" w:rsidRPr="00DA4618">
        <w:rPr>
          <w:rFonts w:ascii="Times New Roman" w:hAnsi="Times New Roman" w:cs="Times New Roman"/>
        </w:rPr>
        <w:fldChar w:fldCharType="separate"/>
      </w:r>
      <w:r w:rsidR="005B5449" w:rsidRPr="00DA4618">
        <w:rPr>
          <w:rFonts w:ascii="Times New Roman" w:hAnsi="Times New Roman" w:cs="Times New Roman"/>
          <w:noProof/>
        </w:rPr>
        <w:t>(Deutsch, 1973, Cosier et al., 1991, Kolb and Putnam, 1992)</w:t>
      </w:r>
      <w:r w:rsidR="00164484" w:rsidRPr="00DA4618">
        <w:rPr>
          <w:rFonts w:ascii="Times New Roman" w:hAnsi="Times New Roman" w:cs="Times New Roman"/>
        </w:rPr>
        <w:fldChar w:fldCharType="end"/>
      </w:r>
      <w:r w:rsidR="00387597" w:rsidRPr="00DA4618">
        <w:rPr>
          <w:rFonts w:ascii="Times New Roman" w:hAnsi="Times New Roman" w:cs="Times New Roman"/>
        </w:rPr>
        <w:t xml:space="preserve"> </w:t>
      </w:r>
      <w:r w:rsidRPr="00DA4618">
        <w:rPr>
          <w:rFonts w:ascii="Times New Roman" w:hAnsi="Times New Roman" w:cs="Times New Roman"/>
        </w:rPr>
        <w:t>, or in which people have different or opposing personal interests, values, beliefs, perspectives, goals, and needs</w:t>
      </w:r>
      <w:r w:rsidR="00BB125B" w:rsidRPr="00DA4618">
        <w:rPr>
          <w:rFonts w:ascii="Times New Roman" w:hAnsi="Times New Roman" w:cs="Times New Roman"/>
        </w:rPr>
        <w:t xml:space="preserve"> </w:t>
      </w:r>
      <w:r w:rsidR="00164484" w:rsidRPr="00DA4618">
        <w:rPr>
          <w:rFonts w:ascii="Times New Roman" w:hAnsi="Times New Roman" w:cs="Times New Roman"/>
        </w:rPr>
        <w:fldChar w:fldCharType="begin"/>
      </w:r>
      <w:r w:rsidR="00BB125B" w:rsidRPr="00DA4618">
        <w:rPr>
          <w:rFonts w:ascii="Times New Roman" w:hAnsi="Times New Roman" w:cs="Times New Roman"/>
        </w:rPr>
        <w:instrText xml:space="preserve"> ADDIN EN.CITE &lt;EndNote&gt;&lt;Cite&gt;&lt;Author&gt;Hellard&lt;/Author&gt;&lt;Year&gt;1988&lt;/Year&gt;&lt;RecNum&gt;4&lt;/RecNum&gt;&lt;DisplayText&gt;(Hellard, 1988)&lt;/DisplayText&gt;&lt;record&gt;&lt;rec-number&gt;4&lt;/rec-number&gt;&lt;foreign-keys&gt;&lt;key app="EN" db-id="rx9wdftdj5srv9ef2xjpvfr49frawt0x9vs5" timestamp="1621329454"&gt;4&lt;/key&gt;&lt;/foreign-keys&gt;&lt;ref-type name="Book"&gt;6&lt;/ref-type&gt;&lt;contributors&gt;&lt;authors&gt;&lt;author&gt;Hellard,R.B&lt;/author&gt;&lt;/authors&gt;&lt;/contributors&gt;&lt;titles&gt;&lt;title&gt;Managing Construction Conflict&lt;/title&gt;&lt;/titles&gt;&lt;dates&gt;&lt;year&gt;1988&lt;/year&gt;&lt;/dates&gt;&lt;pub-location&gt;London&lt;/pub-location&gt;&lt;publisher&gt;Longman Group UK Ltd,&lt;/publisher&gt;&lt;urls&gt;&lt;/urls&gt;&lt;/record&gt;&lt;/Cite&gt;&lt;/EndNote&gt;</w:instrText>
      </w:r>
      <w:r w:rsidR="00164484" w:rsidRPr="00DA4618">
        <w:rPr>
          <w:rFonts w:ascii="Times New Roman" w:hAnsi="Times New Roman" w:cs="Times New Roman"/>
        </w:rPr>
        <w:fldChar w:fldCharType="separate"/>
      </w:r>
      <w:r w:rsidR="00BB125B" w:rsidRPr="00DA4618">
        <w:rPr>
          <w:rFonts w:ascii="Times New Roman" w:hAnsi="Times New Roman" w:cs="Times New Roman"/>
          <w:noProof/>
        </w:rPr>
        <w:t>(Hellard, 1988)</w:t>
      </w:r>
      <w:r w:rsidR="00164484" w:rsidRPr="00DA4618">
        <w:rPr>
          <w:rFonts w:ascii="Times New Roman" w:hAnsi="Times New Roman" w:cs="Times New Roman"/>
        </w:rPr>
        <w:fldChar w:fldCharType="end"/>
      </w:r>
      <w:r w:rsidRPr="00DA4618">
        <w:rPr>
          <w:rFonts w:ascii="Times New Roman" w:hAnsi="Times New Roman" w:cs="Times New Roman"/>
        </w:rPr>
        <w:t xml:space="preserve">. </w:t>
      </w:r>
      <w:r w:rsidR="00403516" w:rsidRPr="00DA4618">
        <w:rPr>
          <w:rFonts w:ascii="Times New Roman" w:hAnsi="Times New Roman" w:cs="Times New Roman"/>
        </w:rPr>
        <w:t xml:space="preserve">Previous studies have classified conflicts into task-oriented and relationship-oriented ones </w:t>
      </w:r>
      <w:r w:rsidR="00164484" w:rsidRPr="00DA4618">
        <w:rPr>
          <w:rFonts w:ascii="Times New Roman" w:hAnsi="Times New Roman" w:cs="Times New Roman"/>
        </w:rPr>
        <w:fldChar w:fldCharType="begin"/>
      </w:r>
      <w:r w:rsidR="00403516" w:rsidRPr="00DA4618">
        <w:rPr>
          <w:rFonts w:ascii="Times New Roman" w:hAnsi="Times New Roman" w:cs="Times New Roman"/>
        </w:rPr>
        <w:instrText xml:space="preserve"> ADDIN EN.CITE &lt;EndNote&gt;&lt;Cite&gt;&lt;Author&gt;Deutsch&lt;/Author&gt;&lt;Year&gt;1969&lt;/Year&gt;&lt;RecNum&gt;817&lt;/RecNum&gt;&lt;DisplayText&gt;(Deutsch, 1969, Pinkley and Northcraft, 1994)&lt;/DisplayText&gt;&lt;record&gt;&lt;rec-number&gt;817&lt;/rec-number&gt;&lt;foreign-keys&gt;&lt;key app="EN" db-id="x5se2se0qswt5weedssx25v4xsaswapfva5s" timestamp="0"&gt;817&lt;/key&gt;&lt;/foreign-keys&gt;&lt;ref-type name="Journal Article"&gt;17&lt;/ref-type&gt;&lt;contributors&gt;&lt;authors&gt;&lt;author&gt;Deutsch, M.&lt;/author&gt;&lt;/authors&gt;&lt;/contributors&gt;&lt;titles&gt;&lt;title&gt;Conflict: Productive and destructive&lt;/title&gt;&lt;secondary-title&gt;Journal of Social Issues &lt;/secondary-title&gt;&lt;/titles&gt;&lt;pages&gt;7-42&lt;/pages&gt;&lt;volume&gt;25&lt;/volume&gt;&lt;number&gt;1&lt;/number&gt;&lt;dates&gt;&lt;year&gt;1969&lt;/year&gt;&lt;/dates&gt;&lt;urls&gt;&lt;/urls&gt;&lt;/record&gt;&lt;/Cite&gt;&lt;Cite&gt;&lt;Author&gt;Pinkley&lt;/Author&gt;&lt;Year&gt;1994&lt;/Year&gt;&lt;RecNum&gt;11&lt;/RecNum&gt;&lt;record&gt;&lt;rec-number&gt;11&lt;/rec-number&gt;&lt;foreign-keys&gt;&lt;key app="EN" db-id="rx9wdftdj5srv9ef2xjpvfr49frawt0x9vs5" timestamp="1621329455"&gt;11&lt;/key&gt;&lt;/foreign-keys&gt;&lt;ref-type name="Journal Article"&gt;17&lt;/ref-type&gt;&lt;contributors&gt;&lt;authors&gt;&lt;author&gt;Pinkley,R.L &lt;/author&gt;&lt;author&gt;Northcraft,G.B &lt;/author&gt;&lt;/authors&gt;&lt;/contributors&gt;&lt;titles&gt;&lt;title&gt;Conflict frames of reference: implications for dispute processes and outcomes&lt;/title&gt;&lt;secondary-title&gt;Academy of Management Journal,&lt;/secondary-title&gt;&lt;/titles&gt;&lt;periodical&gt;&lt;full-title&gt;Academy of Management Journal,&lt;/full-title&gt;&lt;/periodical&gt;&lt;pages&gt;193-205&lt;/pages&gt;&lt;volume&gt;37&lt;/volume&gt;&lt;number&gt;1&lt;/number&gt;&lt;dates&gt;&lt;year&gt;1994&lt;/year&gt;&lt;/dates&gt;&lt;urls&gt;&lt;/urls&gt;&lt;/record&gt;&lt;/Cite&gt;&lt;/EndNote&gt;</w:instrText>
      </w:r>
      <w:r w:rsidR="00164484" w:rsidRPr="00DA4618">
        <w:rPr>
          <w:rFonts w:ascii="Times New Roman" w:hAnsi="Times New Roman" w:cs="Times New Roman"/>
        </w:rPr>
        <w:fldChar w:fldCharType="separate"/>
      </w:r>
      <w:r w:rsidR="00403516" w:rsidRPr="00DA4618">
        <w:rPr>
          <w:rFonts w:ascii="Times New Roman" w:hAnsi="Times New Roman" w:cs="Times New Roman"/>
          <w:noProof/>
        </w:rPr>
        <w:t>(Deutsch, 1969, Pinkley and Northcraft, 1994)</w:t>
      </w:r>
      <w:r w:rsidR="00164484" w:rsidRPr="00DA4618">
        <w:rPr>
          <w:rFonts w:ascii="Times New Roman" w:hAnsi="Times New Roman" w:cs="Times New Roman"/>
        </w:rPr>
        <w:fldChar w:fldCharType="end"/>
      </w:r>
      <w:r w:rsidR="00403516" w:rsidRPr="00DA4618">
        <w:rPr>
          <w:rFonts w:ascii="Times New Roman" w:hAnsi="Times New Roman" w:cs="Times New Roman"/>
        </w:rPr>
        <w:t xml:space="preserve">. It is a commonly accepted classification and further research has demonstrated that task-oriented conflict can be productive, while relationship-oriented conflict is </w:t>
      </w:r>
      <w:r w:rsidR="002E3F12" w:rsidRPr="00DA4618">
        <w:rPr>
          <w:rFonts w:ascii="Times New Roman" w:hAnsi="Times New Roman" w:cs="Times New Roman"/>
        </w:rPr>
        <w:t>usually</w:t>
      </w:r>
      <w:r w:rsidR="00403516" w:rsidRPr="00DA4618">
        <w:rPr>
          <w:rFonts w:ascii="Times New Roman" w:hAnsi="Times New Roman" w:cs="Times New Roman"/>
        </w:rPr>
        <w:t xml:space="preserve"> </w:t>
      </w:r>
      <w:r w:rsidR="002E3F12" w:rsidRPr="00DA4618">
        <w:rPr>
          <w:rFonts w:ascii="Times New Roman" w:hAnsi="Times New Roman" w:cs="Times New Roman"/>
        </w:rPr>
        <w:t>destructive</w:t>
      </w:r>
      <w:r w:rsidR="00403516" w:rsidRPr="00DA4618">
        <w:rPr>
          <w:rFonts w:ascii="Times New Roman" w:hAnsi="Times New Roman" w:cs="Times New Roman"/>
        </w:rPr>
        <w:t xml:space="preserve"> </w:t>
      </w:r>
      <w:r w:rsidR="00164484" w:rsidRPr="00DA4618">
        <w:rPr>
          <w:rFonts w:ascii="Times New Roman" w:hAnsi="Times New Roman" w:cs="Times New Roman"/>
        </w:rPr>
        <w:fldChar w:fldCharType="begin"/>
      </w:r>
      <w:r w:rsidR="005704D3" w:rsidRPr="00DA4618">
        <w:rPr>
          <w:rFonts w:ascii="Times New Roman" w:hAnsi="Times New Roman" w:cs="Times New Roman"/>
        </w:rPr>
        <w:instrText xml:space="preserve"> ADDIN EN.CITE &lt;EndNote&gt;&lt;Cite&gt;&lt;Author&gt;Jehn&lt;/Author&gt;&lt;Year&gt;1995&lt;/Year&gt;&lt;RecNum&gt;853&lt;/RecNum&gt;&lt;DisplayText&gt;(Jehn, 1995, Vaux and Kirk, 2018)&lt;/DisplayText&gt;&lt;record&gt;&lt;rec-number&gt;853&lt;/rec-number&gt;&lt;foreign-keys&gt;&lt;key app="EN" db-id="x5se2se0qswt5weedssx25v4xsaswapfva5s" timestamp="1615256161"&gt;853&lt;/key&gt;&lt;/foreign-keys&gt;&lt;ref-type name="Journal Article"&gt;17&lt;/ref-type&gt;&lt;contributors&gt;&lt;authors&gt;&lt;author&gt;Jehn, Karen A&lt;/author&gt;&lt;/authors&gt;&lt;/contributors&gt;&lt;titles&gt;&lt;title&gt;A Multimethod Examination of the Benefits and Detriments of Intragroup Conflict&lt;/title&gt;&lt;secondary-title&gt;Administrative Science Quarterly&lt;/secondary-title&gt;&lt;/titles&gt;&lt;periodical&gt;&lt;full-title&gt;Administrative Science Quarterly&lt;/full-title&gt;&lt;/periodical&gt;&lt;pages&gt;&lt;style face="normal" font="default" charset="134" size="100%"&gt;256-282&lt;/style&gt;&lt;/pages&gt;&lt;volume&gt;&lt;style face="normal" font="default" charset="134" size="100%"&gt;40&lt;/style&gt;&lt;/volume&gt;&lt;number&gt;&lt;style face="normal" font="default" charset="134" size="100%"&gt;2&lt;/style&gt;&lt;/number&gt;&lt;dates&gt;&lt;year&gt;&lt;style face="normal" font="default" charset="134" size="100%"&gt;1995&lt;/style&gt;&lt;/year&gt;&lt;/dates&gt;&lt;urls&gt;&lt;/urls&gt;&lt;/record&gt;&lt;/Cite&gt;&lt;Cite&gt;&lt;Author&gt;J.S&lt;/Author&gt;&lt;Year&gt;2018&lt;/Year&gt;&lt;RecNum&gt;84&lt;/RecNum&gt;&lt;record&gt;&lt;rec-number&gt;84&lt;/rec-number&gt;&lt;foreign-keys&gt;&lt;key app="EN" db-id="rx9wdftdj5srv9ef2xjpvfr49frawt0x9vs5" timestamp="1622027862"&gt;84&lt;/key&gt;&lt;/foreign-keys&gt;&lt;ref-type name="Journal Article"&gt;17&lt;/ref-type&gt;&lt;contributors&gt;&lt;authors&gt;&lt;author&gt;Vaux,J.S&lt;/author&gt;&lt;author&gt;Kirk,W.M&lt;/author&gt;&lt;/authors&gt;&lt;/contributors&gt;&lt;titles&gt;&lt;title&gt;Relationship Conflict in Construction Management:Performance and Productivity Problem&lt;/title&gt;&lt;secondary-title&gt; Journal of Construction Engineering and Management &lt;/secondary-title&gt;&lt;/titles&gt;&lt;pages&gt;1-11&lt;/pages&gt;&lt;volume&gt;144&lt;/volume&gt;&lt;number&gt;6&lt;/number&gt;&lt;dates&gt;&lt;year&gt;2018&lt;/year&gt;&lt;/dates&gt;&lt;urls&gt;&lt;/urls&gt;&lt;/record&gt;&lt;/Cite&gt;&lt;/EndNote&gt;</w:instrText>
      </w:r>
      <w:r w:rsidR="00164484" w:rsidRPr="00DA4618">
        <w:rPr>
          <w:rFonts w:ascii="Times New Roman" w:hAnsi="Times New Roman" w:cs="Times New Roman"/>
        </w:rPr>
        <w:fldChar w:fldCharType="separate"/>
      </w:r>
      <w:r w:rsidR="005704D3" w:rsidRPr="00DA4618">
        <w:rPr>
          <w:rFonts w:ascii="Times New Roman" w:hAnsi="Times New Roman" w:cs="Times New Roman"/>
          <w:noProof/>
        </w:rPr>
        <w:t>(Jehn, 1995, Vaux and Kirk, 2018)</w:t>
      </w:r>
      <w:r w:rsidR="00164484" w:rsidRPr="00DA4618">
        <w:rPr>
          <w:rFonts w:ascii="Times New Roman" w:hAnsi="Times New Roman" w:cs="Times New Roman"/>
        </w:rPr>
        <w:fldChar w:fldCharType="end"/>
      </w:r>
      <w:r w:rsidR="00403516" w:rsidRPr="00DA4618">
        <w:rPr>
          <w:rFonts w:ascii="Times New Roman" w:hAnsi="Times New Roman" w:cs="Times New Roman"/>
        </w:rPr>
        <w:t xml:space="preserve">. </w:t>
      </w:r>
    </w:p>
    <w:p w14:paraId="4EF9C692" w14:textId="79E3D023" w:rsidR="00C451EE" w:rsidRPr="00DA4618" w:rsidRDefault="00276AA2">
      <w:pPr>
        <w:ind w:firstLineChars="100" w:firstLine="210"/>
        <w:rPr>
          <w:rFonts w:ascii="Times New Roman" w:hAnsi="Times New Roman" w:cs="Times New Roman"/>
        </w:rPr>
      </w:pPr>
      <w:r w:rsidRPr="00DA4618">
        <w:rPr>
          <w:rFonts w:ascii="Times New Roman" w:hAnsi="Times New Roman" w:cs="Times New Roman"/>
        </w:rPr>
        <w:t xml:space="preserve">Construction is an industry with complex processes, various participants and multiple objectives. With socioeconomic development and technological advancement, uncertainties in construction activities are increasing and construction conflicts are gradually becoming inevitable. </w:t>
      </w:r>
      <w:r w:rsidR="00164484" w:rsidRPr="00DA4618">
        <w:rPr>
          <w:rFonts w:ascii="Times New Roman" w:hAnsi="Times New Roman" w:cs="Times New Roman"/>
        </w:rPr>
        <w:fldChar w:fldCharType="begin"/>
      </w:r>
      <w:r w:rsidR="00F76CA1" w:rsidRPr="00DA4618">
        <w:rPr>
          <w:rFonts w:ascii="Times New Roman" w:hAnsi="Times New Roman" w:cs="Times New Roman"/>
        </w:rPr>
        <w:instrText xml:space="preserve"> ADDIN EN.CITE &lt;EndNote&gt;&lt;Cite AuthorYear="1"&gt;&lt;Author&gt;Li&lt;/Author&gt;&lt;Year&gt;2015&lt;/Year&gt;&lt;RecNum&gt;5&lt;/RecNum&gt;&lt;DisplayText&gt;Li et al. (2015)&lt;/DisplayText&gt;&lt;record&gt;&lt;rec-number&gt;5&lt;/rec-number&gt;&lt;foreign-keys&gt;&lt;key app="EN" db-id="rx9wdftdj5srv9ef2xjpvfr49frawt0x9vs5" timestamp="1621329454"&gt;5&lt;/key&gt;&lt;/foreign-keys&gt;&lt;ref-type name="Conference Paper"&gt;47&lt;/ref-type&gt;&lt;contributors&gt;&lt;authors&gt;&lt;author&gt;Li,Y&lt;/author&gt;&lt;author&gt;HAO S&lt;/author&gt;&lt;author&gt;REN X&lt;/author&gt;&lt;/authors&gt;&lt;/contributors&gt;&lt;titles&gt;&lt;title&gt;Research on the Conflict Management of Stakeholders in a Construction Project&lt;/title&gt;&lt;secondary-title&gt; ICCREM, ASCE.&lt;/secondary-title&gt;&lt;/titles&gt;&lt;dates&gt;&lt;year&gt;2015&lt;/year&gt;&lt;/dates&gt;&lt;pub-location&gt;Stockholm, Sweden&lt;/pub-location&gt;&lt;urls&gt;&lt;/urls&gt;&lt;/record&gt;&lt;/Cite&gt;&lt;/EndNote&gt;</w:instrText>
      </w:r>
      <w:r w:rsidR="00164484" w:rsidRPr="00DA4618">
        <w:rPr>
          <w:rFonts w:ascii="Times New Roman" w:hAnsi="Times New Roman" w:cs="Times New Roman"/>
        </w:rPr>
        <w:fldChar w:fldCharType="separate"/>
      </w:r>
      <w:r w:rsidR="002E3F12" w:rsidRPr="00DA4618">
        <w:rPr>
          <w:rFonts w:ascii="Times New Roman" w:hAnsi="Times New Roman" w:cs="Times New Roman"/>
          <w:noProof/>
        </w:rPr>
        <w:t>Li et al. (2015)</w:t>
      </w:r>
      <w:r w:rsidR="00164484" w:rsidRPr="00DA4618">
        <w:rPr>
          <w:rFonts w:ascii="Times New Roman" w:hAnsi="Times New Roman" w:cs="Times New Roman"/>
        </w:rPr>
        <w:fldChar w:fldCharType="end"/>
      </w:r>
      <w:r w:rsidR="002E3F12" w:rsidRPr="00DA4618">
        <w:rPr>
          <w:rFonts w:ascii="Times New Roman" w:hAnsi="Times New Roman" w:cs="Times New Roman"/>
        </w:rPr>
        <w:t xml:space="preserve"> defined construction conflict as a process of interaction between two parties that occurs in an engineering project as a result of opposition or inconsistency between organizations involved in the project. </w:t>
      </w:r>
      <w:r w:rsidRPr="00DA4618">
        <w:rPr>
          <w:rFonts w:ascii="Times New Roman" w:hAnsi="Times New Roman" w:cs="Times New Roman"/>
        </w:rPr>
        <w:t>The complexity and length of the design and construction process makes conflicts guaranteed during the construction process</w:t>
      </w:r>
      <w:r w:rsidR="00925DDC" w:rsidRPr="00DA4618">
        <w:rPr>
          <w:rFonts w:ascii="Times New Roman" w:hAnsi="Times New Roman" w:cs="Times New Roman"/>
        </w:rPr>
        <w:t xml:space="preserve"> </w:t>
      </w:r>
      <w:r w:rsidR="00164484" w:rsidRPr="00DA4618">
        <w:rPr>
          <w:rFonts w:ascii="Times New Roman" w:hAnsi="Times New Roman" w:cs="Times New Roman"/>
        </w:rPr>
        <w:fldChar w:fldCharType="begin"/>
      </w:r>
      <w:r w:rsidR="00F76CA1" w:rsidRPr="00DA4618">
        <w:rPr>
          <w:rFonts w:ascii="Times New Roman" w:hAnsi="Times New Roman" w:cs="Times New Roman"/>
        </w:rPr>
        <w:instrText xml:space="preserve"> ADDIN EN.CITE &lt;EndNote&gt;&lt;Cite&gt;&lt;Author&gt;McManamy&lt;/Author&gt;&lt;Year&gt;1994&lt;/Year&gt;&lt;RecNum&gt;6&lt;/RecNum&gt;&lt;DisplayText&gt;(McManamy, 1994)&lt;/DisplayText&gt;&lt;record&gt;&lt;rec-number&gt;6&lt;/rec-number&gt;&lt;foreign-keys&gt;&lt;key app="EN" db-id="rx9wdftdj5srv9ef2xjpvfr49frawt0x9vs5" timestamp="1621329455"&gt;6&lt;/key&gt;&lt;/foreign-keys&gt;&lt;ref-type name="Journal Article"&gt;17&lt;/ref-type&gt;&lt;contributors&gt;&lt;authors&gt;&lt;author&gt;McManamy, R&lt;/author&gt;&lt;/authors&gt;&lt;/contributors&gt;&lt;titles&gt;&lt;title&gt;Indusrty pounds away at disputes. Engineering news record, 24,3. &lt;/title&gt;&lt;secondary-title&gt;Engineering news record&lt;/secondary-title&gt;&lt;/titles&gt;&lt;periodical&gt;&lt;full-title&gt;Engineering news record&lt;/full-title&gt;&lt;/periodical&gt;&lt;pages&gt;3&lt;/pages&gt;&lt;volume&gt;24&lt;/volume&gt;&lt;dates&gt;&lt;year&gt;1994&lt;/year&gt;&lt;/dates&gt;&lt;urls&gt;&lt;/urls&gt;&lt;/record&gt;&lt;/Cite&gt;&lt;/EndNote&gt;</w:instrText>
      </w:r>
      <w:r w:rsidR="00164484" w:rsidRPr="00DA4618">
        <w:rPr>
          <w:rFonts w:ascii="Times New Roman" w:hAnsi="Times New Roman" w:cs="Times New Roman"/>
        </w:rPr>
        <w:fldChar w:fldCharType="separate"/>
      </w:r>
      <w:r w:rsidR="00925DDC" w:rsidRPr="00DA4618">
        <w:rPr>
          <w:rFonts w:ascii="Times New Roman" w:hAnsi="Times New Roman" w:cs="Times New Roman"/>
          <w:noProof/>
        </w:rPr>
        <w:t>(McManamy, 1994)</w:t>
      </w:r>
      <w:r w:rsidR="00164484" w:rsidRPr="00DA4618">
        <w:rPr>
          <w:rFonts w:ascii="Times New Roman" w:hAnsi="Times New Roman" w:cs="Times New Roman"/>
        </w:rPr>
        <w:fldChar w:fldCharType="end"/>
      </w:r>
      <w:r w:rsidRPr="00DA4618">
        <w:rPr>
          <w:rFonts w:ascii="Times New Roman" w:hAnsi="Times New Roman" w:cs="Times New Roman"/>
        </w:rPr>
        <w:t xml:space="preserve">. </w:t>
      </w:r>
      <w:r w:rsidR="00201A2A" w:rsidRPr="00DA4618">
        <w:rPr>
          <w:rFonts w:ascii="Times New Roman" w:hAnsi="Times New Roman" w:cs="Times New Roman"/>
        </w:rPr>
        <w:t>Therefore</w:t>
      </w:r>
      <w:r w:rsidR="00201A2A" w:rsidRPr="00DA4618">
        <w:rPr>
          <w:rFonts w:ascii="Times New Roman" w:hAnsi="Times New Roman" w:cs="Times New Roman"/>
        </w:rPr>
        <w:t>，</w:t>
      </w:r>
      <w:r w:rsidRPr="00DA4618">
        <w:rPr>
          <w:rFonts w:ascii="Times New Roman" w:hAnsi="Times New Roman" w:cs="Times New Roman"/>
        </w:rPr>
        <w:t xml:space="preserve">conflict management is an important part of construction project management and a key factor </w:t>
      </w:r>
      <w:r w:rsidR="00C42C03" w:rsidRPr="00DA4618">
        <w:rPr>
          <w:rFonts w:ascii="Times New Roman" w:hAnsi="Times New Roman" w:cs="Times New Roman"/>
        </w:rPr>
        <w:t>to</w:t>
      </w:r>
      <w:r w:rsidRPr="00DA4618">
        <w:rPr>
          <w:rFonts w:ascii="Times New Roman" w:hAnsi="Times New Roman" w:cs="Times New Roman"/>
        </w:rPr>
        <w:t xml:space="preserve"> the </w:t>
      </w:r>
      <w:r w:rsidR="00C42C03" w:rsidRPr="00DA4618">
        <w:rPr>
          <w:rFonts w:ascii="Times New Roman" w:hAnsi="Times New Roman" w:cs="Times New Roman"/>
        </w:rPr>
        <w:t>project success</w:t>
      </w:r>
      <w:r w:rsidRPr="00DA4618">
        <w:rPr>
          <w:rFonts w:ascii="Times New Roman" w:hAnsi="Times New Roman" w:cs="Times New Roman"/>
        </w:rPr>
        <w:t xml:space="preserve">. </w:t>
      </w:r>
    </w:p>
    <w:p w14:paraId="5F43AA3A" w14:textId="6E4AC996" w:rsidR="00C451EE" w:rsidRPr="00DA4618" w:rsidRDefault="00276AA2" w:rsidP="00DF6903">
      <w:pPr>
        <w:autoSpaceDE w:val="0"/>
        <w:autoSpaceDN w:val="0"/>
        <w:adjustRightInd w:val="0"/>
        <w:ind w:firstLineChars="100" w:firstLine="210"/>
        <w:rPr>
          <w:rFonts w:ascii="Times New Roman" w:hAnsi="Times New Roman" w:cs="Times New Roman"/>
        </w:rPr>
      </w:pPr>
      <w:r w:rsidRPr="00DA4618">
        <w:rPr>
          <w:rFonts w:ascii="Times New Roman" w:hAnsi="Times New Roman" w:cs="Times New Roman"/>
        </w:rPr>
        <w:t xml:space="preserve">In the past </w:t>
      </w:r>
      <w:r w:rsidR="008A73BE" w:rsidRPr="00DA4618">
        <w:rPr>
          <w:rFonts w:ascii="Times New Roman" w:hAnsi="Times New Roman" w:cs="Times New Roman"/>
        </w:rPr>
        <w:t xml:space="preserve">decades, </w:t>
      </w:r>
      <w:r w:rsidRPr="00DA4618">
        <w:rPr>
          <w:rFonts w:ascii="Times New Roman" w:hAnsi="Times New Roman" w:cs="Times New Roman"/>
        </w:rPr>
        <w:t>various studies on construction conflict have been conducted. Some</w:t>
      </w:r>
      <w:r w:rsidR="00B1056F" w:rsidRPr="00DA4618">
        <w:rPr>
          <w:rFonts w:ascii="Times New Roman" w:hAnsi="Times New Roman" w:cs="Times New Roman"/>
        </w:rPr>
        <w:t xml:space="preserve"> </w:t>
      </w:r>
      <w:r w:rsidRPr="00DA4618">
        <w:rPr>
          <w:rFonts w:ascii="Times New Roman" w:hAnsi="Times New Roman" w:cs="Times New Roman"/>
        </w:rPr>
        <w:lastRenderedPageBreak/>
        <w:t xml:space="preserve">researchers have focused on the sources and </w:t>
      </w:r>
      <w:r w:rsidR="00B11427" w:rsidRPr="00DA4618">
        <w:rPr>
          <w:rFonts w:ascii="Times New Roman" w:hAnsi="Times New Roman" w:cs="Times New Roman"/>
        </w:rPr>
        <w:t>influences</w:t>
      </w:r>
      <w:r w:rsidRPr="00DA4618">
        <w:rPr>
          <w:rFonts w:ascii="Times New Roman" w:hAnsi="Times New Roman" w:cs="Times New Roman"/>
        </w:rPr>
        <w:t xml:space="preserve"> of construction conflicts, while others have studied conflict management and resolution. </w:t>
      </w:r>
      <w:r w:rsidR="00C42C03" w:rsidRPr="00DA4618">
        <w:rPr>
          <w:rFonts w:ascii="Times New Roman" w:hAnsi="Times New Roman" w:cs="Times New Roman"/>
        </w:rPr>
        <w:t xml:space="preserve">Researchers have identified the sources of conflicts, including </w:t>
      </w:r>
      <w:r w:rsidR="00DD3D1A" w:rsidRPr="00DA4618">
        <w:rPr>
          <w:rFonts w:ascii="Times New Roman" w:hAnsi="Times New Roman" w:cs="Times New Roman"/>
        </w:rPr>
        <w:t>behavioral issues, contractual issues, and technical issues due to uncertainty and lack of experience</w:t>
      </w:r>
      <w:r w:rsidR="00C42C03" w:rsidRPr="00DA4618">
        <w:rPr>
          <w:rFonts w:ascii="Times New Roman" w:hAnsi="Times New Roman" w:cs="Times New Roman"/>
        </w:rPr>
        <w:t xml:space="preserve"> </w:t>
      </w:r>
      <w:r w:rsidR="00164484" w:rsidRPr="00DA4618">
        <w:rPr>
          <w:rFonts w:ascii="Times New Roman" w:hAnsi="Times New Roman" w:cs="Times New Roman"/>
        </w:rPr>
        <w:fldChar w:fldCharType="begin"/>
      </w:r>
      <w:r w:rsidR="00C42C03" w:rsidRPr="00DA4618">
        <w:rPr>
          <w:rFonts w:ascii="Times New Roman" w:hAnsi="Times New Roman" w:cs="Times New Roman"/>
        </w:rPr>
        <w:instrText xml:space="preserve"> ADDIN EN.CITE &lt;EndNote&gt;&lt;Cite&gt;&lt;Author&gt;Thamhain&lt;/Author&gt;&lt;Year&gt;1975&lt;/Year&gt;&lt;RecNum&gt;7&lt;/RecNum&gt;&lt;DisplayText&gt;(Thamhain and Wilemon, 1975, Williamson, 1979)&lt;/DisplayText&gt;&lt;record&gt;&lt;rec-number&gt;7&lt;/rec-number&gt;&lt;foreign-keys&gt;&lt;key app="EN" db-id="rx9wdftdj5srv9ef2xjpvfr49frawt0x9vs5" timestamp="1621329455"&gt;7&lt;/key&gt;&lt;/foreign-keys&gt;&lt;ref-type name="Journal Article"&gt;17&lt;/ref-type&gt;&lt;contributors&gt;&lt;authors&gt;&lt;author&gt;Thamhain,H. J &lt;/author&gt;&lt;author&gt;Wilemon,D. L &lt;/author&gt;&lt;/authors&gt;&lt;/contributors&gt;&lt;titles&gt;&lt;title&gt;Conflict management in project life-cycle.&lt;/title&gt;&lt;secondary-title&gt;Sloan Management Review&lt;/secondary-title&gt;&lt;/titles&gt;&lt;periodical&gt;&lt;full-title&gt;Sloan Management Review&lt;/full-title&gt;&lt;/periodical&gt;&lt;pages&gt;31-49&lt;/pages&gt;&lt;volume&gt;16&lt;/volume&gt;&lt;number&gt;3&lt;/number&gt;&lt;section&gt;31&lt;/section&gt;&lt;dates&gt;&lt;year&gt;1975&lt;/year&gt;&lt;/dates&gt;&lt;urls&gt;&lt;/urls&gt;&lt;/record&gt;&lt;/Cite&gt;&lt;Cite&gt;&lt;Author&gt;Williamson&lt;/Author&gt;&lt;Year&gt;1979&lt;/Year&gt;&lt;RecNum&gt;821&lt;/RecNum&gt;&lt;record&gt;&lt;rec-number&gt;821&lt;/rec-number&gt;&lt;foreign-keys&gt;&lt;key app="EN" db-id="x5se2se0qswt5weedssx25v4xsaswapfva5s" timestamp="0"&gt;821&lt;/key&gt;&lt;/foreign-keys&gt;&lt;ref-type name="Journal Article"&gt;17&lt;/ref-type&gt;&lt;contributors&gt;&lt;authors&gt;&lt;author&gt;Williamson, O.&lt;/author&gt;&lt;/authors&gt;&lt;/contributors&gt;&lt;titles&gt;&lt;title&gt;Transaction Cost Economics: The Governance of Contractual Relations&lt;/title&gt;&lt;secondary-title&gt;The Journal of Law and Economics&lt;/secondary-title&gt;&lt;/titles&gt;&lt;pages&gt;&lt;style face="normal" font="default" charset="134" size="100%"&gt;233-261&lt;/style&gt;&lt;/pages&gt;&lt;volume&gt;&lt;style face="normal" font="default" charset="134" size="100%"&gt;22&lt;/style&gt;&lt;/volume&gt;&lt;dates&gt;&lt;year&gt;&lt;style face="normal" font="default" charset="134" size="100%"&gt;1979&lt;/style&gt;&lt;/year&gt;&lt;/dates&gt;&lt;urls&gt;&lt;/urls&gt;&lt;/record&gt;&lt;/Cite&gt;&lt;/EndNote&gt;</w:instrText>
      </w:r>
      <w:r w:rsidR="00164484" w:rsidRPr="00DA4618">
        <w:rPr>
          <w:rFonts w:ascii="Times New Roman" w:hAnsi="Times New Roman" w:cs="Times New Roman"/>
        </w:rPr>
        <w:fldChar w:fldCharType="separate"/>
      </w:r>
      <w:r w:rsidR="00C42C03" w:rsidRPr="00DA4618">
        <w:rPr>
          <w:rFonts w:ascii="Times New Roman" w:hAnsi="Times New Roman" w:cs="Times New Roman"/>
          <w:noProof/>
        </w:rPr>
        <w:t>(Thamhain and Wilemon, 1975, Williamson, 1979)</w:t>
      </w:r>
      <w:r w:rsidR="00164484" w:rsidRPr="00DA4618">
        <w:rPr>
          <w:rFonts w:ascii="Times New Roman" w:hAnsi="Times New Roman" w:cs="Times New Roman"/>
        </w:rPr>
        <w:fldChar w:fldCharType="end"/>
      </w:r>
      <w:r w:rsidR="00F80294" w:rsidRPr="00DA4618">
        <w:rPr>
          <w:rFonts w:ascii="Times New Roman" w:hAnsi="Times New Roman" w:cs="Times New Roman"/>
        </w:rPr>
        <w:t xml:space="preserve">. </w:t>
      </w:r>
      <w:r w:rsidR="005B5449" w:rsidRPr="00DA4618">
        <w:rPr>
          <w:rFonts w:ascii="Times New Roman" w:hAnsi="Times New Roman" w:cs="Times New Roman"/>
        </w:rPr>
        <w:t xml:space="preserve">Although some researchers argued that conflict has enhanced the construction organization and is a value-added factor </w:t>
      </w:r>
      <w:r w:rsidR="00164484" w:rsidRPr="00DA4618">
        <w:rPr>
          <w:rFonts w:ascii="Times New Roman" w:hAnsi="Times New Roman" w:cs="Times New Roman"/>
        </w:rPr>
        <w:fldChar w:fldCharType="begin"/>
      </w:r>
      <w:r w:rsidR="00235637" w:rsidRPr="00DA4618">
        <w:rPr>
          <w:rFonts w:ascii="Times New Roman" w:hAnsi="Times New Roman" w:cs="Times New Roman"/>
        </w:rPr>
        <w:instrText xml:space="preserve"> ADDIN EN.CITE &lt;EndNote&gt;&lt;Cite&gt;&lt;Author&gt;Deutsch&lt;/Author&gt;&lt;Year&gt;1973&lt;/Year&gt;&lt;RecNum&gt;797&lt;/RecNum&gt;&lt;DisplayText&gt;(Deutsch, 1973, Brockman, 2014)&lt;/DisplayText&gt;&lt;record&gt;&lt;rec-number&gt;797&lt;/rec-number&gt;&lt;foreign-keys&gt;&lt;key app="EN" db-id="x5se2se0qswt5weedssx25v4xsaswapfva5s" timestamp="0"&gt;797&lt;/key&gt;&lt;/foreign-keys&gt;&lt;ref-type name="Book"&gt;6&lt;/ref-type&gt;&lt;contributors&gt;&lt;authors&gt;&lt;author&gt;Deutsch, M.&lt;/author&gt;&lt;/authors&gt;&lt;/contributors&gt;&lt;titles&gt;&lt;title&gt;The Resolution of Conflict: Constructive and Destructive Processes&lt;/title&gt;&lt;/titles&gt;&lt;dates&gt;&lt;year&gt;&lt;style face="normal" font="default" charset="134" size="100%"&gt;1973&lt;/style&gt;&lt;/year&gt;&lt;/dates&gt;&lt;pub-location&gt;&lt;style face="normal" font="default" size="100%"&gt;New Haven&lt;/style&gt;&lt;style face="normal" font="default" charset="134" size="100%"&gt;, &lt;/style&gt;&lt;style face="normal" font="default" size="100%"&gt;US &lt;/style&gt;&lt;/pub-location&gt;&lt;publisher&gt;Yale University Press&lt;/publisher&gt;&lt;urls&gt;&lt;/urls&gt;&lt;/record&gt;&lt;/Cite&gt;&lt;Cite&gt;&lt;Author&gt;Brockman&lt;/Author&gt;&lt;Year&gt;2014&lt;/Year&gt;&lt;RecNum&gt;809&lt;/RecNum&gt;&lt;record&gt;&lt;rec-number&gt;809&lt;/rec-number&gt;&lt;foreign-keys&gt;&lt;key app="EN" db-id="x5se2se0qswt5weedssx25v4xsaswapfva5s" timestamp="0"&gt;809&lt;/key&gt;&lt;/foreign-keys&gt;&lt;ref-type name="Journal Article"&gt;17&lt;/ref-type&gt;&lt;contributors&gt;&lt;authors&gt;&lt;author&gt;Brockman, J.L.&lt;/author&gt;&lt;/authors&gt;&lt;/contributors&gt;&lt;titles&gt;&lt;title&gt;Interpersonal Conflict in Construction: Cost, Cause, and Consequence&lt;/title&gt;&lt;secondary-title&gt;Journal of Construction Engineering and Management&lt;/secondary-title&gt;&lt;/titles&gt;&lt;periodical&gt;&lt;full-title&gt;Journal of Construction Engineering and Management&lt;/full-title&gt;&lt;/periodical&gt;&lt;pages&gt;1-12&lt;/pages&gt;&lt;volume&gt;140&lt;/volume&gt;&lt;number&gt;2&lt;/number&gt;&lt;dates&gt;&lt;year&gt;2014&lt;/year&gt;&lt;/dates&gt;&lt;urls&gt;&lt;/urls&gt;&lt;/record&gt;&lt;/Cite&gt;&lt;/EndNote&gt;</w:instrText>
      </w:r>
      <w:r w:rsidR="00164484" w:rsidRPr="00DA4618">
        <w:rPr>
          <w:rFonts w:ascii="Times New Roman" w:hAnsi="Times New Roman" w:cs="Times New Roman"/>
        </w:rPr>
        <w:fldChar w:fldCharType="separate"/>
      </w:r>
      <w:r w:rsidR="00235637" w:rsidRPr="00DA4618">
        <w:rPr>
          <w:rFonts w:ascii="Times New Roman" w:hAnsi="Times New Roman" w:cs="Times New Roman"/>
          <w:noProof/>
        </w:rPr>
        <w:t>(Deutsch, 1973, Brockman, 2014)</w:t>
      </w:r>
      <w:r w:rsidR="00164484" w:rsidRPr="00DA4618">
        <w:rPr>
          <w:rFonts w:ascii="Times New Roman" w:hAnsi="Times New Roman" w:cs="Times New Roman"/>
        </w:rPr>
        <w:fldChar w:fldCharType="end"/>
      </w:r>
      <w:r w:rsidR="005B5449" w:rsidRPr="00DA4618">
        <w:rPr>
          <w:rFonts w:ascii="Times New Roman" w:hAnsi="Times New Roman" w:cs="Times New Roman"/>
        </w:rPr>
        <w:t>, m</w:t>
      </w:r>
      <w:r w:rsidR="003D78F9" w:rsidRPr="00DA4618">
        <w:rPr>
          <w:rFonts w:ascii="Times New Roman" w:hAnsi="Times New Roman" w:cs="Times New Roman"/>
        </w:rPr>
        <w:t>ore research</w:t>
      </w:r>
      <w:r w:rsidR="005B5449" w:rsidRPr="00DA4618">
        <w:rPr>
          <w:rFonts w:ascii="Times New Roman" w:hAnsi="Times New Roman" w:cs="Times New Roman"/>
        </w:rPr>
        <w:t>ers</w:t>
      </w:r>
      <w:r w:rsidR="003D78F9" w:rsidRPr="00DA4618">
        <w:rPr>
          <w:rFonts w:ascii="Times New Roman" w:hAnsi="Times New Roman" w:cs="Times New Roman"/>
        </w:rPr>
        <w:t xml:space="preserve"> </w:t>
      </w:r>
      <w:r w:rsidR="005B5449" w:rsidRPr="00DA4618">
        <w:rPr>
          <w:rFonts w:ascii="Times New Roman" w:hAnsi="Times New Roman" w:cs="Times New Roman"/>
        </w:rPr>
        <w:t>concluded that</w:t>
      </w:r>
      <w:r w:rsidR="003D78F9" w:rsidRPr="00DA4618">
        <w:rPr>
          <w:rFonts w:ascii="Times New Roman" w:hAnsi="Times New Roman" w:cs="Times New Roman"/>
        </w:rPr>
        <w:t xml:space="preserve"> the </w:t>
      </w:r>
      <w:r w:rsidR="00235637" w:rsidRPr="00DA4618">
        <w:rPr>
          <w:rFonts w:ascii="Times New Roman" w:hAnsi="Times New Roman" w:cs="Times New Roman"/>
        </w:rPr>
        <w:t>conflict has negative effects on project’s performance</w:t>
      </w:r>
      <w:r w:rsidR="006A24F6" w:rsidRPr="00DA4618">
        <w:rPr>
          <w:rFonts w:ascii="Times New Roman" w:hAnsi="Times New Roman" w:cs="Times New Roman"/>
        </w:rPr>
        <w:t xml:space="preserve"> </w:t>
      </w:r>
      <w:r w:rsidR="00164484" w:rsidRPr="00DA4618">
        <w:rPr>
          <w:rFonts w:ascii="Times New Roman" w:hAnsi="Times New Roman" w:cs="Times New Roman"/>
        </w:rPr>
        <w:fldChar w:fldCharType="begin"/>
      </w:r>
      <w:r w:rsidR="006A24F6" w:rsidRPr="00DA4618">
        <w:rPr>
          <w:rFonts w:ascii="Times New Roman" w:hAnsi="Times New Roman" w:cs="Times New Roman"/>
        </w:rPr>
        <w:instrText xml:space="preserve"> ADDIN EN.CITE &lt;EndNote&gt;&lt;Cite&gt;&lt;Author&gt;Zhang&lt;/Author&gt;&lt;Year&gt;2015&lt;/Year&gt;&lt;RecNum&gt;900&lt;/RecNum&gt;&lt;DisplayText&gt;(Zhang and Huo, 2015)&lt;/DisplayText&gt;&lt;record&gt;&lt;rec-number&gt;900&lt;/rec-number&gt;&lt;foreign-keys&gt;&lt;key app="EN" db-id="x5se2se0qswt5weedssx25v4xsaswapfva5s" timestamp="1615698473"&gt;900&lt;/key&gt;&lt;/foreign-keys&gt;&lt;ref-type name="Journal Article"&gt;17&lt;/ref-type&gt;&lt;contributors&gt;&lt;authors&gt;&lt;author&gt;Lianying Zhang&lt;/author&gt;&lt;author&gt; Xiaoyan Huo&lt;/author&gt;&lt;/authors&gt;&lt;/contributors&gt;&lt;titles&gt;&lt;title&gt;The Impact of Interpersonal Conflict on Construction Project Performance: A Moderated Mediation Study from China&lt;/title&gt;&lt;secondary-title&gt;International Journal of Conflict Management&lt;/secondary-title&gt;&lt;/titles&gt;&lt;periodical&gt;&lt;full-title&gt;International Journal of Conflict Management&lt;/full-title&gt;&lt;/periodical&gt;&lt;pages&gt;479-498&lt;/pages&gt;&lt;volume&gt;26&lt;/volume&gt;&lt;number&gt;4&lt;/number&gt;&lt;dates&gt;&lt;year&gt;2015&lt;/year&gt;&lt;/dates&gt;&lt;urls&gt;&lt;/urls&gt;&lt;/record&gt;&lt;/Cite&gt;&lt;/EndNote&gt;</w:instrText>
      </w:r>
      <w:r w:rsidR="00164484" w:rsidRPr="00DA4618">
        <w:rPr>
          <w:rFonts w:ascii="Times New Roman" w:hAnsi="Times New Roman" w:cs="Times New Roman"/>
        </w:rPr>
        <w:fldChar w:fldCharType="separate"/>
      </w:r>
      <w:r w:rsidR="006A24F6" w:rsidRPr="00DA4618">
        <w:rPr>
          <w:rFonts w:ascii="Times New Roman" w:hAnsi="Times New Roman" w:cs="Times New Roman"/>
        </w:rPr>
        <w:t>(Zhang and Huo, 2015)</w:t>
      </w:r>
      <w:r w:rsidR="00164484" w:rsidRPr="00DA4618">
        <w:rPr>
          <w:rFonts w:ascii="Times New Roman" w:hAnsi="Times New Roman" w:cs="Times New Roman"/>
        </w:rPr>
        <w:fldChar w:fldCharType="end"/>
      </w:r>
      <w:r w:rsidR="00235637" w:rsidRPr="00DA4618">
        <w:rPr>
          <w:rFonts w:ascii="Times New Roman" w:hAnsi="Times New Roman" w:cs="Times New Roman"/>
        </w:rPr>
        <w:t xml:space="preserve">, and will damage the relationships between all parties </w:t>
      </w:r>
      <w:r w:rsidR="00164484" w:rsidRPr="00DA4618">
        <w:rPr>
          <w:rFonts w:ascii="Times New Roman" w:hAnsi="Times New Roman" w:cs="Times New Roman"/>
        </w:rPr>
        <w:fldChar w:fldCharType="begin"/>
      </w:r>
      <w:r w:rsidR="00235637" w:rsidRPr="00DA4618">
        <w:rPr>
          <w:rFonts w:ascii="Times New Roman" w:hAnsi="Times New Roman" w:cs="Times New Roman"/>
        </w:rPr>
        <w:instrText xml:space="preserve"> ADDIN EN.CITE &lt;EndNote&gt;&lt;Cite&gt;&lt;Author&gt;Narh&lt;/Author&gt;&lt;Year&gt;2015&lt;/Year&gt;&lt;RecNum&gt;851&lt;/RecNum&gt;&lt;DisplayText&gt;(Narh et al., 2015)&lt;/DisplayText&gt;&lt;record&gt;&lt;rec-number&gt;851&lt;/rec-number&gt;&lt;foreign-keys&gt;&lt;key app="EN" db-id="x5se2se0qswt5weedssx25v4xsaswapfva5s" timestamp="1615256161"&gt;851&lt;/key&gt;&lt;/foreign-keys&gt;&lt;ref-type name="Journal Article"&gt;17&lt;/ref-type&gt;&lt;contributors&gt;&lt;authors&gt;&lt;author&gt;Narh, O.C.&lt;/author&gt;&lt;author&gt;Owusu, E.E.&lt;/author&gt;&lt;author&gt;Oduro-Apeatu, K. &lt;/author&gt;&lt;author&gt;Tettey-Wayo, N.&lt;/author&gt;&lt;/authors&gt;&lt;/contributors&gt;&lt;titles&gt;&lt;title&gt;&lt;style face="normal" font="default" charset="134" size="100%"&gt;An exploratory study of professional conflicts and disputes within the construction industry&lt;/style&gt;&lt;/title&gt;&lt;secondary-title&gt;International Journal of Managerial Studies and Research&lt;/secondary-title&gt;&lt;/titles&gt;&lt;periodical&gt;&lt;full-title&gt;International Journal of Managerial Studies and Research&lt;/full-title&gt;&lt;/periodical&gt;&lt;pages&gt;44-65&lt;/pages&gt;&lt;volume&gt;3&lt;/volume&gt;&lt;number&gt;12&lt;/number&gt;&lt;dates&gt;&lt;year&gt;2015&lt;/year&gt;&lt;/dates&gt;&lt;urls&gt;&lt;/urls&gt;&lt;/record&gt;&lt;/Cite&gt;&lt;/EndNote&gt;</w:instrText>
      </w:r>
      <w:r w:rsidR="00164484" w:rsidRPr="00DA4618">
        <w:rPr>
          <w:rFonts w:ascii="Times New Roman" w:hAnsi="Times New Roman" w:cs="Times New Roman"/>
        </w:rPr>
        <w:fldChar w:fldCharType="separate"/>
      </w:r>
      <w:r w:rsidR="00235637" w:rsidRPr="00DA4618">
        <w:rPr>
          <w:rFonts w:ascii="Times New Roman" w:hAnsi="Times New Roman" w:cs="Times New Roman"/>
        </w:rPr>
        <w:t>(Narh et al., 2015)</w:t>
      </w:r>
      <w:r w:rsidR="00164484" w:rsidRPr="00DA4618">
        <w:rPr>
          <w:rFonts w:ascii="Times New Roman" w:hAnsi="Times New Roman" w:cs="Times New Roman"/>
        </w:rPr>
        <w:fldChar w:fldCharType="end"/>
      </w:r>
      <w:r w:rsidR="00235637" w:rsidRPr="00DA4618">
        <w:rPr>
          <w:rFonts w:ascii="Times New Roman" w:hAnsi="Times New Roman" w:cs="Times New Roman"/>
        </w:rPr>
        <w:t xml:space="preserve"> and leads to the overrun, delay, and reduction of productivity and revenue </w:t>
      </w:r>
      <w:r w:rsidR="00164484" w:rsidRPr="00DA4618">
        <w:rPr>
          <w:rFonts w:ascii="Times New Roman" w:hAnsi="Times New Roman" w:cs="Times New Roman"/>
        </w:rPr>
        <w:fldChar w:fldCharType="begin"/>
      </w:r>
      <w:r w:rsidR="00235637" w:rsidRPr="00DA4618">
        <w:rPr>
          <w:rFonts w:ascii="Times New Roman" w:hAnsi="Times New Roman" w:cs="Times New Roman"/>
        </w:rPr>
        <w:instrText xml:space="preserve"> ADDIN EN.CITE &lt;EndNote&gt;&lt;Cite&gt;&lt;Author&gt;Leung&lt;/Author&gt;&lt;Year&gt;2005&lt;/Year&gt;&lt;RecNum&gt;865&lt;/RecNum&gt;&lt;DisplayText&gt;(Leung et al., 2005)&lt;/DisplayText&gt;&lt;record&gt;&lt;rec-number&gt;865&lt;/rec-number&gt;&lt;foreign-keys&gt;&lt;key app="EN" db-id="x5se2se0qswt5weedssx25v4xsaswapfva5s" timestamp="1615256163"&gt;865&lt;/key&gt;&lt;/foreign-keys&gt;&lt;ref-type name="Journal Article"&gt;17&lt;/ref-type&gt;&lt;contributors&gt;&lt;authors&gt;&lt;author&gt;Mei-yung Leung&lt;/author&gt;&lt;author&gt;Anita M.M. Liu&lt;/author&gt;&lt;author&gt;S. Thomas Ng&lt;/author&gt;&lt;/authors&gt;&lt;/contributors&gt;&lt;titles&gt;&lt;title&gt;&lt;style face="normal" font="default" size="100%"&gt;Is there a relationship between construction conflicts and participants&amp;apos; &lt;/style&gt;&lt;style face="normal" font="default" charset="134" size="100%"&gt;satisfaction?&lt;/style&gt;&lt;/title&gt;&lt;secondary-title&gt;Engineering, Construction and Architectural Management&lt;/secondary-title&gt;&lt;/titles&gt;&lt;periodical&gt;&lt;full-title&gt;Engineering, Construction and Architectural Management&lt;/full-title&gt;&lt;/periodical&gt;&lt;pages&gt;149-167&lt;/pages&gt;&lt;volume&gt;12&lt;/volume&gt;&lt;number&gt;2&lt;/number&gt;&lt;dates&gt;&lt;year&gt;&lt;style face="normal" font="default" size="100%"&gt;200&lt;/style&gt;&lt;style face="normal" font="default" charset="134" size="100%"&gt;5&lt;/style&gt;&lt;/year&gt;&lt;/dates&gt;&lt;urls&gt;&lt;/urls&gt;&lt;/record&gt;&lt;/Cite&gt;&lt;/EndNote&gt;</w:instrText>
      </w:r>
      <w:r w:rsidR="00164484" w:rsidRPr="00DA4618">
        <w:rPr>
          <w:rFonts w:ascii="Times New Roman" w:hAnsi="Times New Roman" w:cs="Times New Roman"/>
        </w:rPr>
        <w:fldChar w:fldCharType="separate"/>
      </w:r>
      <w:r w:rsidR="00235637" w:rsidRPr="00DA4618">
        <w:rPr>
          <w:rFonts w:ascii="Times New Roman" w:hAnsi="Times New Roman" w:cs="Times New Roman"/>
        </w:rPr>
        <w:t>(Leung et al., 2005)</w:t>
      </w:r>
      <w:r w:rsidR="00164484" w:rsidRPr="00DA4618">
        <w:rPr>
          <w:rFonts w:ascii="Times New Roman" w:hAnsi="Times New Roman" w:cs="Times New Roman"/>
        </w:rPr>
        <w:fldChar w:fldCharType="end"/>
      </w:r>
      <w:r w:rsidR="003D78F9" w:rsidRPr="00DA4618">
        <w:rPr>
          <w:rFonts w:ascii="Times New Roman" w:hAnsi="Times New Roman" w:cs="Times New Roman"/>
        </w:rPr>
        <w:t xml:space="preserve">. </w:t>
      </w:r>
      <w:r w:rsidR="00040F6E" w:rsidRPr="00DA4618">
        <w:rPr>
          <w:rFonts w:ascii="Times New Roman" w:hAnsi="Times New Roman" w:cs="Times New Roman"/>
        </w:rPr>
        <w:t xml:space="preserve">In order to manage or resolute the conflict, researchers have conducted targeted research and developed some tools, </w:t>
      </w:r>
      <w:r w:rsidR="00D27BFE">
        <w:rPr>
          <w:rFonts w:ascii="Times New Roman" w:hAnsi="Times New Roman" w:cs="Times New Roman"/>
        </w:rPr>
        <w:t>e.g.</w:t>
      </w:r>
      <w:r w:rsidR="00040F6E" w:rsidRPr="00DA4618">
        <w:rPr>
          <w:rFonts w:ascii="Times New Roman" w:hAnsi="Times New Roman" w:cs="Times New Roman"/>
        </w:rPr>
        <w:t xml:space="preserve"> </w:t>
      </w:r>
      <w:r w:rsidR="00164484" w:rsidRPr="00DA4618">
        <w:rPr>
          <w:rFonts w:ascii="Times New Roman" w:hAnsi="Times New Roman" w:cs="Times New Roman"/>
        </w:rPr>
        <w:fldChar w:fldCharType="begin"/>
      </w:r>
      <w:r w:rsidR="00040F6E" w:rsidRPr="00DA4618">
        <w:rPr>
          <w:rFonts w:ascii="Times New Roman" w:hAnsi="Times New Roman" w:cs="Times New Roman"/>
        </w:rPr>
        <w:instrText xml:space="preserve"> ADDIN EN.CITE &lt;EndNote&gt;&lt;Cite AuthorYear="1"&gt;&lt;Author&gt;Kilmann&lt;/Author&gt;&lt;Year&gt;1977&lt;/Year&gt;&lt;RecNum&gt;872&lt;/RecNum&gt;&lt;DisplayText&gt;Kilmann and Thomas (1977)&lt;/DisplayText&gt;&lt;record&gt;&lt;rec-number&gt;872&lt;/rec-number&gt;&lt;foreign-keys&gt;&lt;key app="EN" db-id="x5se2se0qswt5weedssx25v4xsaswapfva5s" timestamp="1615256164"&gt;872&lt;/key&gt;&lt;/foreign-keys&gt;&lt;ref-type name="Journal Article"&gt;17&lt;/ref-type&gt;&lt;contributors&gt;&lt;authors&gt;&lt;author&gt;Kilmann, R. H.&lt;/author&gt;&lt;author&gt;Thomas, K. W.&lt;/author&gt;&lt;/authors&gt;&lt;/contributors&gt;&lt;titles&gt;&lt;title&gt;&lt;style face="normal" font="default" size="100%"&gt;Developing a forced-choice measure of conflict-handling behavior: The &lt;/style&gt;&lt;style face="normal" font="default" charset="134" size="100%"&gt;‘Mode’ instrument&lt;/style&gt;&lt;/title&gt;&lt;secondary-title&gt;Educational and Psychological Measurement&lt;/secondary-title&gt;&lt;/titles&gt;&lt;periodical&gt;&lt;full-title&gt;Educational and Psychological Measurement&lt;/full-title&gt;&lt;/periodical&gt;&lt;pages&gt;&lt;style face="normal" font="default" charset="134" size="100%"&gt;309-325&lt;/style&gt;&lt;/pages&gt;&lt;volume&gt;&lt;style face="normal" font="default" charset="134" size="100%"&gt;37&lt;/style&gt;&lt;/volume&gt;&lt;dates&gt;&lt;year&gt;&lt;style face="normal" font="default" charset="134" size="100%"&gt;1977&lt;/style&gt;&lt;/year&gt;&lt;/dates&gt;&lt;urls&gt;&lt;/urls&gt;&lt;/record&gt;&lt;/Cite&gt;&lt;/EndNote&gt;</w:instrText>
      </w:r>
      <w:r w:rsidR="00164484" w:rsidRPr="00DA4618">
        <w:rPr>
          <w:rFonts w:ascii="Times New Roman" w:hAnsi="Times New Roman" w:cs="Times New Roman"/>
        </w:rPr>
        <w:fldChar w:fldCharType="separate"/>
      </w:r>
      <w:r w:rsidR="00040F6E" w:rsidRPr="00DA4618">
        <w:rPr>
          <w:rFonts w:ascii="Times New Roman" w:hAnsi="Times New Roman" w:cs="Times New Roman"/>
        </w:rPr>
        <w:t>Kilmann and Thomas (1977)</w:t>
      </w:r>
      <w:r w:rsidR="00164484" w:rsidRPr="00DA4618">
        <w:rPr>
          <w:rFonts w:ascii="Times New Roman" w:hAnsi="Times New Roman" w:cs="Times New Roman"/>
        </w:rPr>
        <w:fldChar w:fldCharType="end"/>
      </w:r>
      <w:r w:rsidR="00040F6E" w:rsidRPr="00DA4618">
        <w:rPr>
          <w:rFonts w:ascii="Times New Roman" w:hAnsi="Times New Roman" w:cs="Times New Roman"/>
        </w:rPr>
        <w:t xml:space="preserve"> and </w:t>
      </w:r>
      <w:r w:rsidR="00164484" w:rsidRPr="00DA4618">
        <w:rPr>
          <w:rFonts w:ascii="Times New Roman" w:hAnsi="Times New Roman" w:cs="Times New Roman"/>
        </w:rPr>
        <w:fldChar w:fldCharType="begin"/>
      </w:r>
      <w:r w:rsidR="00040F6E" w:rsidRPr="00DA4618">
        <w:rPr>
          <w:rFonts w:ascii="Times New Roman" w:hAnsi="Times New Roman" w:cs="Times New Roman"/>
        </w:rPr>
        <w:instrText xml:space="preserve"> ADDIN EN.CITE &lt;EndNote&gt;&lt;Cite AuthorYear="1"&gt;&lt;Author&gt;Bennett&lt;/Author&gt;&lt;Year&gt;2001&lt;/Year&gt;&lt;RecNum&gt;873&lt;/RecNum&gt;&lt;DisplayText&gt;Bennett and Neiland (2001)&lt;/DisplayText&gt;&lt;record&gt;&lt;rec-number&gt;873&lt;/rec-number&gt;&lt;foreign-keys&gt;&lt;key app="EN" db-id="x5se2se0qswt5weedssx25v4xsaswapfva5s" timestamp="1615256164"&gt;873&lt;/key&gt;&lt;/foreign-keys&gt;&lt;ref-type name="Journal Article"&gt;17&lt;/ref-type&gt;&lt;contributors&gt;&lt;authors&gt;&lt;author&gt;Bennett, Elizabeth&lt;/author&gt;&lt;author&gt;Neiland, Arthur&lt;/author&gt;&lt;/authors&gt;&lt;/contributors&gt;&lt;titles&gt;&lt;title&gt;Towards a better understanding of conflict management in tropical fisheries: evidence from Ghana, Bangladesh and the Caribbean&lt;/title&gt;&lt;secondary-title&gt;Marine Policy&lt;/secondary-title&gt;&lt;/titles&gt;&lt;periodical&gt;&lt;full-title&gt;Marine Policy&lt;/full-title&gt;&lt;/periodical&gt;&lt;pages&gt;&lt;style face="normal" font="default" charset="134" size="100%"&gt;365-376&lt;/style&gt;&lt;/pages&gt;&lt;volume&gt;&lt;style face="normal" font="default" charset="134" size="100%"&gt;25&lt;/style&gt;&lt;/volume&gt;&lt;number&gt;&lt;style face="normal" font="default" charset="134" size="100%"&gt;5&lt;/style&gt;&lt;/number&gt;&lt;dates&gt;&lt;year&gt;&lt;style face="normal" font="default" charset="134" size="100%"&gt;2001&lt;/style&gt;&lt;/year&gt;&lt;/dates&gt;&lt;urls&gt;&lt;/urls&gt;&lt;/record&gt;&lt;/Cite&gt;&lt;/EndNote&gt;</w:instrText>
      </w:r>
      <w:r w:rsidR="00164484" w:rsidRPr="00DA4618">
        <w:rPr>
          <w:rFonts w:ascii="Times New Roman" w:hAnsi="Times New Roman" w:cs="Times New Roman"/>
        </w:rPr>
        <w:fldChar w:fldCharType="separate"/>
      </w:r>
      <w:r w:rsidR="00040F6E" w:rsidRPr="00DA4618">
        <w:rPr>
          <w:rFonts w:ascii="Times New Roman" w:hAnsi="Times New Roman" w:cs="Times New Roman"/>
          <w:noProof/>
        </w:rPr>
        <w:t>Bennett and Neiland (2001)</w:t>
      </w:r>
      <w:r w:rsidR="00164484" w:rsidRPr="00DA4618">
        <w:rPr>
          <w:rFonts w:ascii="Times New Roman" w:hAnsi="Times New Roman" w:cs="Times New Roman"/>
        </w:rPr>
        <w:fldChar w:fldCharType="end"/>
      </w:r>
      <w:r w:rsidR="00040F6E" w:rsidRPr="00DA4618">
        <w:rPr>
          <w:rFonts w:ascii="Times New Roman" w:hAnsi="Times New Roman" w:cs="Times New Roman"/>
        </w:rPr>
        <w:t xml:space="preserve">. In recent years, </w:t>
      </w:r>
      <w:r w:rsidR="00F2499D" w:rsidRPr="00DA4618">
        <w:rPr>
          <w:rFonts w:ascii="Times New Roman" w:hAnsi="Times New Roman" w:cs="Times New Roman"/>
        </w:rPr>
        <w:t xml:space="preserve">some contemporary management analytical methods and information technologies are adopted to provide with in-depth analysis and effective resolutions. As the examples. </w:t>
      </w:r>
      <w:r w:rsidR="00164484" w:rsidRPr="00DA4618">
        <w:rPr>
          <w:rFonts w:ascii="Times New Roman" w:hAnsi="Times New Roman" w:cs="Times New Roman"/>
        </w:rPr>
        <w:fldChar w:fldCharType="begin"/>
      </w:r>
      <w:r w:rsidR="00F2499D" w:rsidRPr="00DA4618">
        <w:rPr>
          <w:rFonts w:ascii="Times New Roman" w:hAnsi="Times New Roman" w:cs="Times New Roman"/>
        </w:rPr>
        <w:instrText xml:space="preserve"> ADDIN EN.CITE &lt;EndNote&gt;&lt;Cite AuthorYear="1"&gt;&lt;Author&gt;Bai&lt;/Author&gt;&lt;Year&gt;2020&lt;/Year&gt;&lt;RecNum&gt;905&lt;/RecNum&gt;&lt;DisplayText&gt;Bai et al. (2020)&lt;/DisplayText&gt;&lt;record&gt;&lt;rec-number&gt;905&lt;/rec-number&gt;&lt;foreign-keys&gt;&lt;key app="EN" db-id="x5se2se0qswt5weedssx25v4xsaswapfva5s" timestamp="1615720780"&gt;905&lt;/key&gt;&lt;/foreign-keys&gt;&lt;ref-type name="Journal Article"&gt;17&lt;/ref-type&gt;&lt;contributors&gt;&lt;authors&gt;&lt;author&gt;Libiao Bai&lt;/author&gt;&lt;author&gt;Zhiguo Wang&lt;/author&gt;&lt;author&gt;Hailing Wang&lt;/author&gt;&lt;author&gt;Ning Huang&lt;/author&gt;&lt;author&gt;Huijing Shi &lt;/author&gt;&lt;/authors&gt;&lt;/contributors&gt;&lt;titles&gt;&lt;title&gt;Prediction of multiproject resource conflict risk via an artificial neural network&lt;/title&gt;&lt;secondary-title&gt;Engineering, Construction and Architectural Management&lt;/secondary-title&gt;&lt;/titles&gt;&lt;periodical&gt;&lt;full-title&gt;Engineering, Construction and Architectural Management&lt;/full-title&gt;&lt;/periodical&gt;&lt;volume&gt;Ahead of press&lt;/volume&gt;&lt;number&gt;Ahead of press&lt;/number&gt;&lt;dates&gt;&lt;year&gt;2020&lt;/year&gt;&lt;/dates&gt;&lt;urls&gt;&lt;/urls&gt;&lt;/record&gt;&lt;/Cite&gt;&lt;/EndNote&gt;</w:instrText>
      </w:r>
      <w:r w:rsidR="00164484" w:rsidRPr="00DA4618">
        <w:rPr>
          <w:rFonts w:ascii="Times New Roman" w:hAnsi="Times New Roman" w:cs="Times New Roman"/>
        </w:rPr>
        <w:fldChar w:fldCharType="separate"/>
      </w:r>
      <w:r w:rsidR="00F2499D" w:rsidRPr="00DA4618">
        <w:rPr>
          <w:rFonts w:ascii="Times New Roman" w:hAnsi="Times New Roman" w:cs="Times New Roman"/>
        </w:rPr>
        <w:t>Bai et al. (2020)</w:t>
      </w:r>
      <w:r w:rsidR="00164484" w:rsidRPr="00DA4618">
        <w:rPr>
          <w:rFonts w:ascii="Times New Roman" w:hAnsi="Times New Roman" w:cs="Times New Roman"/>
        </w:rPr>
        <w:fldChar w:fldCharType="end"/>
      </w:r>
      <w:r w:rsidR="001319FC" w:rsidRPr="00DA4618">
        <w:rPr>
          <w:rFonts w:ascii="Times New Roman" w:hAnsi="Times New Roman" w:cs="Times New Roman"/>
        </w:rPr>
        <w:t xml:space="preserve"> proposed an effective model to forecast the risk of multi</w:t>
      </w:r>
      <w:r w:rsidR="007F105A" w:rsidRPr="00DA4618">
        <w:rPr>
          <w:rFonts w:ascii="Times New Roman" w:hAnsi="Times New Roman" w:cs="Times New Roman"/>
        </w:rPr>
        <w:t>-</w:t>
      </w:r>
      <w:r w:rsidR="001319FC" w:rsidRPr="00DA4618">
        <w:rPr>
          <w:rFonts w:ascii="Times New Roman" w:hAnsi="Times New Roman" w:cs="Times New Roman"/>
        </w:rPr>
        <w:t xml:space="preserve">project resource conflicts using an artificial neural network (ANN). </w:t>
      </w:r>
      <w:r w:rsidR="001319FC" w:rsidRPr="00DA4618">
        <w:rPr>
          <w:rFonts w:ascii="Times New Roman" w:hAnsi="Times New Roman" w:cs="Times New Roman"/>
        </w:rPr>
        <w:fldChar w:fldCharType="begin"/>
      </w:r>
      <w:r w:rsidR="009941B7" w:rsidRPr="00DA4618">
        <w:rPr>
          <w:rFonts w:ascii="Times New Roman" w:hAnsi="Times New Roman" w:cs="Times New Roman"/>
        </w:rPr>
        <w:instrText xml:space="preserve"> ADDIN EN.CITE &lt;EndNote&gt;&lt;Cite AuthorYear="1"&gt;&lt;Author&gt;Akinci&lt;/Author&gt;&lt;Year&gt;2002&lt;/Year&gt;&lt;RecNum&gt;93&lt;/RecNum&gt;&lt;DisplayText&gt;Akinci et al. (2002a)&lt;/DisplayText&gt;&lt;record&gt;&lt;rec-number&gt;93&lt;/rec-number&gt;&lt;foreign-keys&gt;&lt;key app="EN" db-id="rx9wdftdj5srv9ef2xjpvfr49frawt0x9vs5" timestamp="1622707639"&gt;93&lt;/key&gt;&lt;/foreign-keys&gt;&lt;ref-type name="Journal Article"&gt;17&lt;/ref-type&gt;&lt;contributors&gt;&lt;authors&gt;&lt;author&gt;Burcu Akinci&lt;/author&gt;&lt;author&gt;Martin Fischen&lt;/author&gt;&lt;author&gt;Raymond Levitt&lt;/author&gt;&lt;/authors&gt;&lt;/contributors&gt;&lt;titles&gt;&lt;title&gt;Formalization and Automation of Time-Space Conflict Analysis&lt;/title&gt;&lt;secondary-title&gt;JOURNAL OF COMPUTING IN CIVIL ENGINEERING&lt;/secondary-title&gt;&lt;/titles&gt;&lt;periodical&gt;&lt;full-title&gt;JOURNAL OF COMPUTING IN CIVIL ENGINEERING&lt;/full-title&gt;&lt;/periodical&gt;&lt;pages&gt;124-134&lt;/pages&gt;&lt;volume&gt;16&lt;/volume&gt;&lt;dates&gt;&lt;year&gt;2002&lt;/year&gt;&lt;/dates&gt;&lt;urls&gt;&lt;/urls&gt;&lt;/record&gt;&lt;/Cite&gt;&lt;/EndNote&gt;</w:instrText>
      </w:r>
      <w:r w:rsidR="001319FC" w:rsidRPr="00DA4618">
        <w:rPr>
          <w:rFonts w:ascii="Times New Roman" w:hAnsi="Times New Roman" w:cs="Times New Roman"/>
        </w:rPr>
        <w:fldChar w:fldCharType="separate"/>
      </w:r>
      <w:r w:rsidR="009941B7" w:rsidRPr="00DA4618">
        <w:rPr>
          <w:rFonts w:ascii="Times New Roman" w:hAnsi="Times New Roman" w:cs="Times New Roman"/>
          <w:noProof/>
        </w:rPr>
        <w:t>Akinci et al. (2002a)</w:t>
      </w:r>
      <w:r w:rsidR="001319FC" w:rsidRPr="00DA4618">
        <w:rPr>
          <w:rFonts w:ascii="Times New Roman" w:hAnsi="Times New Roman" w:cs="Times New Roman"/>
        </w:rPr>
        <w:fldChar w:fldCharType="end"/>
      </w:r>
      <w:r w:rsidR="007F0C16" w:rsidRPr="00DA4618">
        <w:rPr>
          <w:rFonts w:ascii="Times New Roman" w:hAnsi="Times New Roman" w:cs="Times New Roman"/>
        </w:rPr>
        <w:t xml:space="preserve"> extends previous research on construction space management by developing a taxonomy of time-space conflicts and by defining an approach for the analysis of time-space conflicts prior to construction. </w:t>
      </w:r>
      <w:r w:rsidR="009941B7" w:rsidRPr="00DA4618">
        <w:rPr>
          <w:rFonts w:ascii="Times New Roman" w:hAnsi="Times New Roman" w:cs="Times New Roman"/>
        </w:rPr>
        <w:fldChar w:fldCharType="begin"/>
      </w:r>
      <w:r w:rsidR="009941B7" w:rsidRPr="00DA4618">
        <w:rPr>
          <w:rFonts w:ascii="Times New Roman" w:hAnsi="Times New Roman" w:cs="Times New Roman"/>
        </w:rPr>
        <w:instrText xml:space="preserve"> ADDIN EN.CITE &lt;EndNote&gt;&lt;Cite AuthorYear="1"&gt;&lt;Author&gt;Kim&lt;/Author&gt;&lt;Year&gt;2016&lt;/Year&gt;&lt;RecNum&gt;94&lt;/RecNum&gt;&lt;DisplayText&gt;Kim et al. (2016)&lt;/DisplayText&gt;&lt;record&gt;&lt;rec-number&gt;94&lt;/rec-number&gt;&lt;foreign-keys&gt;&lt;key app="EN" db-id="rx9wdftdj5srv9ef2xjpvfr49frawt0x9vs5" timestamp="1622708203"&gt;94&lt;/key&gt;&lt;/foreign-keys&gt;&lt;ref-type name="Journal Article"&gt;17&lt;/ref-type&gt;&lt;contributors&gt;&lt;authors&gt;&lt;author&gt;Kyungki Kim&lt;/author&gt;&lt;author&gt;John Walewski&lt;/author&gt;&lt;author&gt;Cho, Yong K&lt;/author&gt;&lt;/authors&gt;&lt;/contributors&gt;&lt;titles&gt;&lt;title&gt;Multiobjective Construction Schedule Optimization Using Modified Niched Pareto Genetic Algorithm&lt;/title&gt;&lt;secondary-title&gt;JOURNAL OF MANAGEMENT IN ENGINEERING&lt;/secondary-title&gt;&lt;/titles&gt;&lt;periodical&gt;&lt;full-title&gt;Journal of Management in Engineering&lt;/full-title&gt;&lt;/periodical&gt;&lt;volume&gt;32&lt;/volume&gt;&lt;number&gt;2&lt;/number&gt;&lt;dates&gt;&lt;year&gt;2016&lt;/year&gt;&lt;/dates&gt;&lt;urls&gt;&lt;/urls&gt;&lt;custom7&gt;04015038&lt;/custom7&gt;&lt;/record&gt;&lt;/Cite&gt;&lt;/EndNote&gt;</w:instrText>
      </w:r>
      <w:r w:rsidR="009941B7" w:rsidRPr="00DA4618">
        <w:rPr>
          <w:rFonts w:ascii="Times New Roman" w:hAnsi="Times New Roman" w:cs="Times New Roman"/>
        </w:rPr>
        <w:fldChar w:fldCharType="separate"/>
      </w:r>
      <w:r w:rsidR="009941B7" w:rsidRPr="00DA4618">
        <w:rPr>
          <w:rFonts w:ascii="Times New Roman" w:hAnsi="Times New Roman" w:cs="Times New Roman"/>
          <w:noProof/>
        </w:rPr>
        <w:t>Kim et al. (2016)</w:t>
      </w:r>
      <w:r w:rsidR="009941B7" w:rsidRPr="00DA4618">
        <w:rPr>
          <w:rFonts w:ascii="Times New Roman" w:hAnsi="Times New Roman" w:cs="Times New Roman"/>
        </w:rPr>
        <w:fldChar w:fldCharType="end"/>
      </w:r>
      <w:r w:rsidR="007F105A" w:rsidRPr="00DA4618">
        <w:rPr>
          <w:rFonts w:ascii="Times New Roman" w:hAnsi="Times New Roman" w:cs="Times New Roman"/>
        </w:rPr>
        <w:t xml:space="preserve"> adopted a multi-objective optimization (MOO) approach and modified a Niched Pareto Genetic Algorithm (NPGA) explore and generate a greater range of solutions. </w:t>
      </w:r>
      <w:r w:rsidR="000219C7" w:rsidRPr="00DA4618">
        <w:rPr>
          <w:rFonts w:ascii="Times New Roman" w:hAnsi="Times New Roman" w:cs="Times New Roman"/>
        </w:rPr>
        <w:t xml:space="preserve">Other researchers take BIM-centered information technologies as the important supportive tool in managing conflicts </w:t>
      </w:r>
      <w:r w:rsidR="00164484" w:rsidRPr="00DA4618">
        <w:rPr>
          <w:rFonts w:ascii="Times New Roman" w:hAnsi="Times New Roman" w:cs="Times New Roman"/>
        </w:rPr>
        <w:fldChar w:fldCharType="begin"/>
      </w:r>
      <w:r w:rsidR="00F76CA1" w:rsidRPr="00DA4618">
        <w:rPr>
          <w:rFonts w:ascii="Times New Roman" w:hAnsi="Times New Roman" w:cs="Times New Roman"/>
        </w:rPr>
        <w:instrText xml:space="preserve"> ADDIN EN.CITE &lt;EndNote&gt;&lt;Cite&gt;&lt;Author&gt;Charehzehi&lt;/Author&gt;&lt;Year&gt;2017&lt;/Year&gt;&lt;RecNum&gt;15&lt;/RecNum&gt;&lt;DisplayText&gt;(Charehzehi et al., 2017)&lt;/DisplayText&gt;&lt;record&gt;&lt;rec-number&gt;15&lt;/rec-number&gt;&lt;foreign-keys&gt;&lt;key app="EN" db-id="rx9wdftdj5srv9ef2xjpvfr49frawt0x9vs5" timestamp="1621329456"&gt;15&lt;/key&gt;&lt;/foreign-keys&gt;&lt;ref-type name="Journal Article"&gt;17&lt;/ref-type&gt;&lt;contributors&gt;&lt;authors&gt;&lt;author&gt;Charehzehi,A&lt;/author&gt;&lt;author&gt;Chai,C&lt;/author&gt;&lt;author&gt;Yusof,A.M&lt;/author&gt;&lt;/authors&gt;&lt;/contributors&gt;&lt;titles&gt;&lt;title&gt;Building information modeling in construction conflict management&lt;/title&gt;&lt;secondary-title&gt;International Journal of Engineering Business Management &lt;/secondary-title&gt;&lt;/titles&gt;&lt;periodical&gt;&lt;full-title&gt;International Journal of Engineering Business Management&lt;/full-title&gt;&lt;/periodical&gt;&lt;pages&gt;1-18&lt;/pages&gt;&lt;volume&gt;9&lt;/volume&gt;&lt;dates&gt;&lt;year&gt;2017&lt;/year&gt;&lt;/dates&gt;&lt;urls&gt;&lt;/urls&gt;&lt;/record&gt;&lt;/Cite&gt;&lt;/EndNote&gt;</w:instrText>
      </w:r>
      <w:r w:rsidR="00164484" w:rsidRPr="00DA4618">
        <w:rPr>
          <w:rFonts w:ascii="Times New Roman" w:hAnsi="Times New Roman" w:cs="Times New Roman"/>
        </w:rPr>
        <w:fldChar w:fldCharType="separate"/>
      </w:r>
      <w:r w:rsidR="000219C7" w:rsidRPr="00DA4618">
        <w:rPr>
          <w:rFonts w:ascii="Times New Roman" w:hAnsi="Times New Roman" w:cs="Times New Roman"/>
          <w:noProof/>
        </w:rPr>
        <w:t>(Charehzehi et al., 2017)</w:t>
      </w:r>
      <w:r w:rsidR="00164484" w:rsidRPr="00DA4618">
        <w:rPr>
          <w:rFonts w:ascii="Times New Roman" w:hAnsi="Times New Roman" w:cs="Times New Roman"/>
        </w:rPr>
        <w:fldChar w:fldCharType="end"/>
      </w:r>
      <w:r w:rsidR="000219C7" w:rsidRPr="00DA4618">
        <w:rPr>
          <w:rFonts w:ascii="Times New Roman" w:hAnsi="Times New Roman" w:cs="Times New Roman"/>
        </w:rPr>
        <w:t xml:space="preserve">. They developed the tools </w:t>
      </w:r>
      <w:r w:rsidRPr="00DA4618">
        <w:rPr>
          <w:rFonts w:ascii="Times New Roman" w:hAnsi="Times New Roman" w:cs="Times New Roman"/>
        </w:rPr>
        <w:t>for building maintenance and detecting potential conflicts</w:t>
      </w:r>
      <w:r w:rsidR="000219C7" w:rsidRPr="00DA4618">
        <w:rPr>
          <w:rFonts w:ascii="Times New Roman" w:hAnsi="Times New Roman" w:cs="Times New Roman"/>
        </w:rPr>
        <w:t xml:space="preserve"> </w:t>
      </w:r>
      <w:r w:rsidR="00164484" w:rsidRPr="00DA4618">
        <w:rPr>
          <w:rFonts w:ascii="Times New Roman" w:hAnsi="Times New Roman" w:cs="Times New Roman"/>
        </w:rPr>
        <w:fldChar w:fldCharType="begin"/>
      </w:r>
      <w:r w:rsidR="00F76CA1" w:rsidRPr="00DA4618">
        <w:rPr>
          <w:rFonts w:ascii="Times New Roman" w:hAnsi="Times New Roman" w:cs="Times New Roman"/>
        </w:rPr>
        <w:instrText xml:space="preserve"> ADDIN EN.CITE &lt;EndNote&gt;&lt;Cite&gt;&lt;Author&gt;Sampaio&lt;/Author&gt;&lt;Year&gt;2016&lt;/Year&gt;&lt;RecNum&gt;12&lt;/RecNum&gt;&lt;DisplayText&gt;(Sampaio et al., 2016)&lt;/DisplayText&gt;&lt;record&gt;&lt;rec-number&gt;12&lt;/rec-number&gt;&lt;foreign-keys&gt;&lt;key app="EN" db-id="rx9wdftdj5srv9ef2xjpvfr49frawt0x9vs5" timestamp="1621329455"&gt;12&lt;/key&gt;&lt;/foreign-keys&gt;&lt;ref-type name="Book"&gt;6&lt;/ref-type&gt;&lt;contributors&gt;&lt;authors&gt;&lt;author&gt;Sampaio,A.Z &lt;/author&gt;&lt;author&gt;Simoes,D.G &lt;/author&gt;&lt;author&gt;Berfeja,E.P&lt;/author&gt;&lt;/authors&gt;&lt;/contributors&gt;&lt;titles&gt;&lt;title&gt;BIM Tools Used in Maintenance of Buildings and on Conflict Detection&lt;/title&gt;&lt;/titles&gt;&lt;volume&gt;8&lt;/volume&gt;&lt;dates&gt;&lt;year&gt;2016&lt;/year&gt;&lt;/dates&gt;&lt;pub-location&gt;Springer; Singapore&lt;/pub-location&gt;&lt;publisher&gt;Sustainable Construction. Building Pathology and Rehabilitation,&lt;/publisher&gt;&lt;urls&gt;&lt;/urls&gt;&lt;/record&gt;&lt;/Cite&gt;&lt;/EndNote&gt;</w:instrText>
      </w:r>
      <w:r w:rsidR="00164484" w:rsidRPr="00DA4618">
        <w:rPr>
          <w:rFonts w:ascii="Times New Roman" w:hAnsi="Times New Roman" w:cs="Times New Roman"/>
        </w:rPr>
        <w:fldChar w:fldCharType="separate"/>
      </w:r>
      <w:r w:rsidR="000219C7" w:rsidRPr="00DA4618">
        <w:rPr>
          <w:rFonts w:ascii="Times New Roman" w:hAnsi="Times New Roman" w:cs="Times New Roman"/>
          <w:noProof/>
        </w:rPr>
        <w:t>(Sampaio et al., 2016)</w:t>
      </w:r>
      <w:r w:rsidR="00164484" w:rsidRPr="00DA4618">
        <w:rPr>
          <w:rFonts w:ascii="Times New Roman" w:hAnsi="Times New Roman" w:cs="Times New Roman"/>
        </w:rPr>
        <w:fldChar w:fldCharType="end"/>
      </w:r>
      <w:r w:rsidR="000219C7" w:rsidRPr="00DA4618">
        <w:rPr>
          <w:rFonts w:ascii="Times New Roman" w:hAnsi="Times New Roman" w:cs="Times New Roman"/>
        </w:rPr>
        <w:t xml:space="preserve">, </w:t>
      </w:r>
      <w:r w:rsidR="00DF6903" w:rsidRPr="00DA4618">
        <w:rPr>
          <w:rFonts w:ascii="Times New Roman" w:hAnsi="Times New Roman" w:cs="Times New Roman"/>
        </w:rPr>
        <w:t xml:space="preserve">which have been used to identify the workspace conflict </w:t>
      </w:r>
      <w:r w:rsidR="00164484" w:rsidRPr="00DA4618">
        <w:rPr>
          <w:rFonts w:ascii="Times New Roman" w:hAnsi="Times New Roman" w:cs="Times New Roman"/>
        </w:rPr>
        <w:fldChar w:fldCharType="begin"/>
      </w:r>
      <w:r w:rsidR="000219C7" w:rsidRPr="00DA4618">
        <w:rPr>
          <w:rFonts w:ascii="Times New Roman" w:hAnsi="Times New Roman" w:cs="Times New Roman"/>
        </w:rPr>
        <w:instrText xml:space="preserve"> ADDIN EN.CITE &lt;EndNote&gt;&lt;Cite&gt;&lt;Author&gt;Ma&lt;/Author&gt;&lt;Year&gt;2020&lt;/Year&gt;&lt;RecNum&gt;904&lt;/RecNum&gt;&lt;DisplayText&gt;(Ma et al., 2020)&lt;/DisplayText&gt;&lt;record&gt;&lt;rec-number&gt;904&lt;/rec-number&gt;&lt;foreign-keys&gt;&lt;key app="EN" db-id="x5se2se0qswt5weedssx25v4xsaswapfva5s" timestamp="1615720249"&gt;904&lt;/key&gt;&lt;/foreign-keys&gt;&lt;ref-type name="Journal Article"&gt;17&lt;/ref-type&gt;&lt;contributors&gt;&lt;authors&gt;&lt;author&gt;Hui Ma&lt;/author&gt;&lt;author&gt;Hongbin Zhang&lt;/author&gt;&lt;author&gt;Peng Chang&lt;/author&gt;&lt;/authors&gt;&lt;/contributors&gt;&lt;titles&gt;&lt;title&gt;4D-Based Workspace Conflict Detection in Prefabricated Building Constructions&lt;/title&gt;&lt;secondary-title&gt;Journal of Construction Engineering Management&lt;/secondary-title&gt;&lt;/titles&gt;&lt;periodical&gt;&lt;full-title&gt;Journal of Construction Engineering Management&lt;/full-title&gt;&lt;/periodical&gt;&lt;pages&gt;04020112&lt;/pages&gt;&lt;volume&gt;146&lt;/volume&gt;&lt;number&gt;9&lt;/number&gt;&lt;dates&gt;&lt;year&gt;2020&lt;/year&gt;&lt;/dates&gt;&lt;urls&gt;&lt;/urls&gt;&lt;/record&gt;&lt;/Cite&gt;&lt;/EndNote&gt;</w:instrText>
      </w:r>
      <w:r w:rsidR="00164484" w:rsidRPr="00DA4618">
        <w:rPr>
          <w:rFonts w:ascii="Times New Roman" w:hAnsi="Times New Roman" w:cs="Times New Roman"/>
        </w:rPr>
        <w:fldChar w:fldCharType="separate"/>
      </w:r>
      <w:r w:rsidR="000219C7" w:rsidRPr="00DA4618">
        <w:rPr>
          <w:rFonts w:ascii="Times New Roman" w:hAnsi="Times New Roman" w:cs="Times New Roman"/>
          <w:noProof/>
        </w:rPr>
        <w:t>(Ma et al., 2020)</w:t>
      </w:r>
      <w:r w:rsidR="00164484" w:rsidRPr="00DA4618">
        <w:rPr>
          <w:rFonts w:ascii="Times New Roman" w:hAnsi="Times New Roman" w:cs="Times New Roman"/>
        </w:rPr>
        <w:fldChar w:fldCharType="end"/>
      </w:r>
      <w:r w:rsidR="000219C7" w:rsidRPr="00DA4618">
        <w:rPr>
          <w:rFonts w:ascii="Times New Roman" w:hAnsi="Times New Roman" w:cs="Times New Roman"/>
        </w:rPr>
        <w:t>、</w:t>
      </w:r>
      <w:r w:rsidR="00DF6903" w:rsidRPr="00DA4618">
        <w:rPr>
          <w:rFonts w:ascii="Times New Roman" w:hAnsi="Times New Roman" w:cs="Times New Roman"/>
        </w:rPr>
        <w:t xml:space="preserve">determine the best modeling approach that could quickly and efficiently generate and update workspaces </w:t>
      </w:r>
      <w:r w:rsidR="00164484" w:rsidRPr="00DA4618">
        <w:rPr>
          <w:rFonts w:ascii="Times New Roman" w:hAnsi="Times New Roman" w:cs="Times New Roman"/>
        </w:rPr>
        <w:fldChar w:fldCharType="begin"/>
      </w:r>
      <w:r w:rsidR="000219C7" w:rsidRPr="00DA4618">
        <w:rPr>
          <w:rFonts w:ascii="Times New Roman" w:hAnsi="Times New Roman" w:cs="Times New Roman"/>
        </w:rPr>
        <w:instrText xml:space="preserve"> ADDIN EN.CITE &lt;EndNote&gt;&lt;Cite&gt;&lt;Author&gt;Koo&lt;/Author&gt;&lt;Year&gt;2013&lt;/Year&gt;&lt;RecNum&gt;845&lt;/RecNum&gt;&lt;DisplayText&gt;(Koo et al., 2013)&lt;/DisplayText&gt;&lt;record&gt;&lt;rec-number&gt;845&lt;/rec-number&gt;&lt;foreign-keys&gt;&lt;key app="EN" db-id="x5se2se0qswt5weedssx25v4xsaswapfva5s" timestamp="1615092335"&gt;845&lt;/key&gt;&lt;/foreign-keys&gt;&lt;ref-type name="Journal Article"&gt;17&lt;/ref-type&gt;&lt;contributors&gt;&lt;authors&gt;&lt;author&gt;Koo, B.&lt;/author&gt;&lt;author&gt;Kim, J.&lt;/author&gt;&lt;author&gt;Kim, J. I.&lt;/author&gt;&lt;/authors&gt;&lt;/contributors&gt;&lt;titles&gt;&lt;title&gt;An Empirical Study of MEP Workspace Modeling Approaches for 4d Model-based Time-space Conflict Analyses: Case Study on the International Linear Collider Project &lt;/title&gt;&lt;secondary-title&gt;Ksce Journal of Civil Engineering&lt;/secondary-title&gt;&lt;/titles&gt;&lt;periodical&gt;&lt;full-title&gt;Ksce Journal of Civil Engineering&lt;/full-title&gt;&lt;/periodical&gt;&lt;pages&gt;627-637&lt;/pages&gt;&lt;volume&gt;17&lt;/volume&gt;&lt;number&gt;4&lt;/number&gt;&lt;dates&gt;&lt;year&gt;2013&lt;/year&gt;&lt;/dates&gt;&lt;urls&gt;&lt;/urls&gt;&lt;/record&gt;&lt;/Cite&gt;&lt;/EndNote&gt;</w:instrText>
      </w:r>
      <w:r w:rsidR="00164484" w:rsidRPr="00DA4618">
        <w:rPr>
          <w:rFonts w:ascii="Times New Roman" w:hAnsi="Times New Roman" w:cs="Times New Roman"/>
        </w:rPr>
        <w:fldChar w:fldCharType="separate"/>
      </w:r>
      <w:r w:rsidR="000219C7" w:rsidRPr="00DA4618">
        <w:rPr>
          <w:rFonts w:ascii="Times New Roman" w:hAnsi="Times New Roman" w:cs="Times New Roman"/>
        </w:rPr>
        <w:t>(Koo et al., 2013)</w:t>
      </w:r>
      <w:r w:rsidR="00164484" w:rsidRPr="00DA4618">
        <w:rPr>
          <w:rFonts w:ascii="Times New Roman" w:hAnsi="Times New Roman" w:cs="Times New Roman"/>
        </w:rPr>
        <w:fldChar w:fldCharType="end"/>
      </w:r>
      <w:r w:rsidR="000219C7" w:rsidRPr="00DA4618">
        <w:rPr>
          <w:rFonts w:ascii="Times New Roman" w:hAnsi="Times New Roman" w:cs="Times New Roman"/>
        </w:rPr>
        <w:t xml:space="preserve"> and</w:t>
      </w:r>
      <w:r w:rsidR="00DA4618" w:rsidRPr="00DA4618">
        <w:rPr>
          <w:rFonts w:ascii="Times New Roman" w:hAnsi="Times New Roman" w:cs="Times New Roman"/>
        </w:rPr>
        <w:t xml:space="preserve"> it is also verified in the analysis of schedule and resource/cost conflict. </w:t>
      </w:r>
      <w:r w:rsidRPr="00DA4618">
        <w:rPr>
          <w:rFonts w:ascii="Times New Roman" w:hAnsi="Times New Roman" w:cs="Times New Roman"/>
        </w:rPr>
        <w:t xml:space="preserve">The </w:t>
      </w:r>
      <w:r w:rsidR="00A63EBC" w:rsidRPr="00DA4618">
        <w:rPr>
          <w:rFonts w:ascii="Times New Roman" w:hAnsi="Times New Roman" w:cs="Times New Roman"/>
        </w:rPr>
        <w:t xml:space="preserve">adoption of information technologies, algorithms, imitation simulation and their </w:t>
      </w:r>
      <w:r w:rsidRPr="00DA4618">
        <w:rPr>
          <w:rFonts w:ascii="Times New Roman" w:hAnsi="Times New Roman" w:cs="Times New Roman"/>
        </w:rPr>
        <w:t xml:space="preserve">combination </w:t>
      </w:r>
      <w:r w:rsidR="00A63EBC" w:rsidRPr="00DA4618">
        <w:rPr>
          <w:rFonts w:ascii="Times New Roman" w:hAnsi="Times New Roman" w:cs="Times New Roman"/>
        </w:rPr>
        <w:t>have</w:t>
      </w:r>
      <w:r w:rsidRPr="00DA4618">
        <w:rPr>
          <w:rFonts w:ascii="Times New Roman" w:hAnsi="Times New Roman" w:cs="Times New Roman"/>
        </w:rPr>
        <w:t xml:space="preserve"> become a new trend </w:t>
      </w:r>
      <w:r w:rsidR="00A63EBC" w:rsidRPr="00DA4618">
        <w:rPr>
          <w:rFonts w:ascii="Times New Roman" w:hAnsi="Times New Roman" w:cs="Times New Roman"/>
        </w:rPr>
        <w:t>in this area and research works are on-going</w:t>
      </w:r>
      <w:r w:rsidR="00F17AAF" w:rsidRPr="00DA4618">
        <w:rPr>
          <w:rFonts w:ascii="Times New Roman" w:hAnsi="Times New Roman" w:cs="Times New Roman"/>
        </w:rPr>
        <w:t>.</w:t>
      </w:r>
      <w:r w:rsidR="004B7431" w:rsidRPr="00DA4618">
        <w:rPr>
          <w:rFonts w:ascii="Times New Roman" w:hAnsi="Times New Roman" w:cs="Times New Roman"/>
        </w:rPr>
        <w:t xml:space="preserve"> </w:t>
      </w:r>
    </w:p>
    <w:p w14:paraId="41E64F15" w14:textId="75287F04" w:rsidR="00C451EE" w:rsidRDefault="00711753" w:rsidP="00C53F08">
      <w:pPr>
        <w:ind w:firstLineChars="100" w:firstLine="210"/>
        <w:rPr>
          <w:rFonts w:ascii="Times New Roman" w:hAnsi="Times New Roman" w:cs="Times New Roman"/>
        </w:rPr>
      </w:pPr>
      <w:r w:rsidRPr="00E21F19">
        <w:rPr>
          <w:rFonts w:ascii="Times New Roman" w:hAnsi="Times New Roman" w:cs="Times New Roman"/>
        </w:rPr>
        <w:t>Although co</w:t>
      </w:r>
      <w:r w:rsidR="00276AA2" w:rsidRPr="00E21F19">
        <w:rPr>
          <w:rFonts w:ascii="Times New Roman" w:hAnsi="Times New Roman" w:cs="Times New Roman"/>
        </w:rPr>
        <w:t xml:space="preserve">nstruction conflict </w:t>
      </w:r>
      <w:r w:rsidRPr="00E21F19">
        <w:rPr>
          <w:rFonts w:ascii="Times New Roman" w:hAnsi="Times New Roman" w:cs="Times New Roman"/>
        </w:rPr>
        <w:t>has been regarded as</w:t>
      </w:r>
      <w:r w:rsidR="00276AA2" w:rsidRPr="00E21F19">
        <w:rPr>
          <w:rFonts w:ascii="Times New Roman" w:hAnsi="Times New Roman" w:cs="Times New Roman"/>
        </w:rPr>
        <w:t xml:space="preserve"> an important component of project management</w:t>
      </w:r>
      <w:r w:rsidRPr="00E21F19">
        <w:rPr>
          <w:rFonts w:ascii="Times New Roman" w:hAnsi="Times New Roman" w:cs="Times New Roman"/>
        </w:rPr>
        <w:t xml:space="preserve"> and many research efforts have been made, </w:t>
      </w:r>
      <w:r w:rsidR="00276AA2" w:rsidRPr="00E21F19">
        <w:rPr>
          <w:rFonts w:ascii="Times New Roman" w:hAnsi="Times New Roman" w:cs="Times New Roman"/>
        </w:rPr>
        <w:t>there is no</w:t>
      </w:r>
      <w:r w:rsidR="006A24F6">
        <w:rPr>
          <w:rFonts w:ascii="Times New Roman" w:hAnsi="Times New Roman" w:cs="Times New Roman" w:hint="eastAsia"/>
        </w:rPr>
        <w:t>t</w:t>
      </w:r>
      <w:r w:rsidRPr="00E21F19">
        <w:rPr>
          <w:rFonts w:ascii="Times New Roman" w:hAnsi="Times New Roman" w:cs="Times New Roman"/>
        </w:rPr>
        <w:t xml:space="preserve"> a thorough </w:t>
      </w:r>
      <w:r w:rsidR="00276AA2" w:rsidRPr="00E21F19">
        <w:rPr>
          <w:rFonts w:ascii="Times New Roman" w:hAnsi="Times New Roman" w:cs="Times New Roman"/>
        </w:rPr>
        <w:t xml:space="preserve">review </w:t>
      </w:r>
      <w:r w:rsidRPr="00E21F19">
        <w:rPr>
          <w:rFonts w:ascii="Times New Roman" w:hAnsi="Times New Roman" w:cs="Times New Roman"/>
        </w:rPr>
        <w:t xml:space="preserve">against </w:t>
      </w:r>
      <w:r w:rsidR="00276AA2" w:rsidRPr="00E21F19">
        <w:rPr>
          <w:rFonts w:ascii="Times New Roman" w:hAnsi="Times New Roman" w:cs="Times New Roman"/>
        </w:rPr>
        <w:t>prior research</w:t>
      </w:r>
      <w:r w:rsidRPr="00E21F19">
        <w:rPr>
          <w:rFonts w:ascii="Times New Roman" w:hAnsi="Times New Roman" w:cs="Times New Roman"/>
        </w:rPr>
        <w:t xml:space="preserve"> works</w:t>
      </w:r>
      <w:r w:rsidR="00276AA2" w:rsidRPr="00E21F19">
        <w:rPr>
          <w:rFonts w:ascii="Times New Roman" w:hAnsi="Times New Roman" w:cs="Times New Roman"/>
        </w:rPr>
        <w:t xml:space="preserve">. </w:t>
      </w:r>
      <w:r w:rsidR="004318F3">
        <w:rPr>
          <w:rFonts w:ascii="Times New Roman" w:hAnsi="Times New Roman" w:cs="Times New Roman"/>
        </w:rPr>
        <w:t xml:space="preserve">This may </w:t>
      </w:r>
      <w:r w:rsidR="00EA4680">
        <w:rPr>
          <w:rFonts w:ascii="Times New Roman" w:hAnsi="Times New Roman" w:cs="Times New Roman"/>
        </w:rPr>
        <w:t>create a challenge</w:t>
      </w:r>
      <w:r w:rsidR="004318F3">
        <w:rPr>
          <w:rFonts w:ascii="Times New Roman" w:hAnsi="Times New Roman" w:cs="Times New Roman"/>
        </w:rPr>
        <w:t xml:space="preserve"> to grasp the research focus and status quo from hundreds of papers,</w:t>
      </w:r>
      <w:r w:rsidR="00EA4680">
        <w:rPr>
          <w:rFonts w:ascii="Times New Roman" w:hAnsi="Times New Roman" w:cs="Times New Roman"/>
        </w:rPr>
        <w:t xml:space="preserve"> and</w:t>
      </w:r>
      <w:r w:rsidR="004318F3">
        <w:rPr>
          <w:rFonts w:ascii="Times New Roman" w:hAnsi="Times New Roman" w:cs="Times New Roman"/>
        </w:rPr>
        <w:t xml:space="preserve"> pos</w:t>
      </w:r>
      <w:r w:rsidR="00EA4680">
        <w:rPr>
          <w:rFonts w:ascii="Times New Roman" w:hAnsi="Times New Roman" w:cs="Times New Roman"/>
        </w:rPr>
        <w:t>e</w:t>
      </w:r>
      <w:r w:rsidR="004318F3">
        <w:rPr>
          <w:rFonts w:ascii="Times New Roman" w:hAnsi="Times New Roman" w:cs="Times New Roman"/>
        </w:rPr>
        <w:t xml:space="preserve"> a major risk of neglecting essential questions and areas for research and practice improvement </w:t>
      </w:r>
      <w:r w:rsidR="004318F3">
        <w:rPr>
          <w:rFonts w:ascii="Times New Roman" w:hAnsi="Times New Roman" w:cs="Times New Roman"/>
        </w:rPr>
        <w:fldChar w:fldCharType="begin"/>
      </w:r>
      <w:r w:rsidR="004318F3">
        <w:rPr>
          <w:rFonts w:ascii="Times New Roman" w:hAnsi="Times New Roman" w:cs="Times New Roman"/>
        </w:rPr>
        <w:instrText xml:space="preserve"> ADDIN EN.CITE &lt;EndNote&gt;&lt;Cite&gt;&lt;Author&gt;Darko&lt;/Author&gt;&lt;Year&gt;2019&lt;/Year&gt;&lt;RecNum&gt;143&lt;/RecNum&gt;&lt;DisplayText&gt;(Darko et al., 2019)&lt;/DisplayText&gt;&lt;record&gt;&lt;rec-number&gt;143&lt;/rec-number&gt;&lt;foreign-keys&gt;&lt;key app="EN" db-id="rx9wdftdj5srv9ef2xjpvfr49frawt0x9vs5" timestamp="1644566084"&gt;143&lt;/key&gt;&lt;/foreign-keys&gt;&lt;ref-type name="Journal Article"&gt;17&lt;/ref-type&gt;&lt;contributors&gt;&lt;authors&gt;&lt;author&gt;Darko, A.&lt;/author&gt;&lt;author&gt;Chan, Apc&lt;/author&gt;&lt;author&gt;Huo, X.&lt;/author&gt;&lt;author&gt;Owusu-Manu, D. G.&lt;/author&gt;&lt;/authors&gt;&lt;/contributors&gt;&lt;titles&gt;&lt;title&gt;A scientometric analysis and visualization of global green building research&lt;/title&gt;&lt;secondary-title&gt;Building &amp;amp; Environment&lt;/secondary-title&gt;&lt;/titles&gt;&lt;periodical&gt;&lt;full-title&gt;Building &amp;amp; Environment&lt;/full-title&gt;&lt;/periodical&gt;&lt;pages&gt;501-511&lt;/pages&gt;&lt;volume&gt;149&lt;/volume&gt;&lt;dates&gt;&lt;year&gt;2019&lt;/year&gt;&lt;/dates&gt;&lt;urls&gt;&lt;/urls&gt;&lt;/record&gt;&lt;/Cite&gt;&lt;/EndNote&gt;</w:instrText>
      </w:r>
      <w:r w:rsidR="004318F3">
        <w:rPr>
          <w:rFonts w:ascii="Times New Roman" w:hAnsi="Times New Roman" w:cs="Times New Roman"/>
        </w:rPr>
        <w:fldChar w:fldCharType="separate"/>
      </w:r>
      <w:r w:rsidR="004318F3">
        <w:rPr>
          <w:rFonts w:ascii="Times New Roman" w:hAnsi="Times New Roman" w:cs="Times New Roman"/>
          <w:noProof/>
        </w:rPr>
        <w:t>(Darko et al., 2019)</w:t>
      </w:r>
      <w:r w:rsidR="004318F3">
        <w:rPr>
          <w:rFonts w:ascii="Times New Roman" w:hAnsi="Times New Roman" w:cs="Times New Roman"/>
        </w:rPr>
        <w:fldChar w:fldCharType="end"/>
      </w:r>
      <w:r w:rsidR="004318F3">
        <w:rPr>
          <w:rFonts w:ascii="Times New Roman" w:hAnsi="Times New Roman" w:cs="Times New Roman"/>
        </w:rPr>
        <w:t xml:space="preserve">. </w:t>
      </w:r>
      <w:r w:rsidR="00EA4680">
        <w:rPr>
          <w:rFonts w:ascii="Times New Roman" w:hAnsi="Times New Roman" w:cs="Times New Roman"/>
        </w:rPr>
        <w:t>To</w:t>
      </w:r>
      <w:r w:rsidR="004318F3">
        <w:rPr>
          <w:rFonts w:ascii="Times New Roman" w:hAnsi="Times New Roman" w:cs="Times New Roman"/>
        </w:rPr>
        <w:t xml:space="preserve"> </w:t>
      </w:r>
      <w:r w:rsidR="00EA4680">
        <w:rPr>
          <w:rFonts w:ascii="Times New Roman" w:hAnsi="Times New Roman" w:cs="Times New Roman"/>
        </w:rPr>
        <w:t>tackle</w:t>
      </w:r>
      <w:r w:rsidR="004318F3">
        <w:rPr>
          <w:rFonts w:ascii="Times New Roman" w:hAnsi="Times New Roman" w:cs="Times New Roman"/>
        </w:rPr>
        <w:t xml:space="preserve"> this problem, it is necessary to analyze this field by </w:t>
      </w:r>
      <w:r w:rsidR="00EA4680">
        <w:rPr>
          <w:rFonts w:ascii="Times New Roman" w:hAnsi="Times New Roman" w:cs="Times New Roman"/>
        </w:rPr>
        <w:t>adopting a</w:t>
      </w:r>
      <w:r w:rsidR="004318F3">
        <w:rPr>
          <w:rFonts w:ascii="Times New Roman" w:hAnsi="Times New Roman" w:cs="Times New Roman"/>
        </w:rPr>
        <w:t xml:space="preserve"> </w:t>
      </w:r>
      <w:proofErr w:type="spellStart"/>
      <w:r w:rsidR="004318F3">
        <w:rPr>
          <w:rFonts w:ascii="Times New Roman" w:hAnsi="Times New Roman" w:cs="Times New Roman"/>
        </w:rPr>
        <w:t>scientometric</w:t>
      </w:r>
      <w:proofErr w:type="spellEnd"/>
      <w:r w:rsidR="004318F3">
        <w:rPr>
          <w:rFonts w:ascii="Times New Roman" w:hAnsi="Times New Roman" w:cs="Times New Roman"/>
        </w:rPr>
        <w:t xml:space="preserve"> </w:t>
      </w:r>
      <w:r w:rsidR="00EA4680">
        <w:rPr>
          <w:rFonts w:ascii="Times New Roman" w:hAnsi="Times New Roman" w:cs="Times New Roman"/>
        </w:rPr>
        <w:t>approach</w:t>
      </w:r>
      <w:r w:rsidR="004318F3">
        <w:rPr>
          <w:rFonts w:ascii="Times New Roman" w:hAnsi="Times New Roman" w:cs="Times New Roman"/>
        </w:rPr>
        <w:t xml:space="preserve">. </w:t>
      </w:r>
      <w:r w:rsidR="00EA4680">
        <w:rPr>
          <w:rFonts w:ascii="Times New Roman" w:hAnsi="Times New Roman" w:cs="Times New Roman"/>
        </w:rPr>
        <w:t>L</w:t>
      </w:r>
      <w:r w:rsidR="004318F3">
        <w:rPr>
          <w:rFonts w:ascii="Times New Roman" w:hAnsi="Times New Roman" w:cs="Times New Roman"/>
        </w:rPr>
        <w:t>iterature review is considered  an effective way to deeply understand the field of</w:t>
      </w:r>
      <w:r w:rsidR="00EA4680">
        <w:rPr>
          <w:rFonts w:ascii="Times New Roman" w:hAnsi="Times New Roman" w:cs="Times New Roman"/>
        </w:rPr>
        <w:t xml:space="preserve"> the selected</w:t>
      </w:r>
      <w:r w:rsidR="004318F3">
        <w:rPr>
          <w:rFonts w:ascii="Times New Roman" w:hAnsi="Times New Roman" w:cs="Times New Roman"/>
        </w:rPr>
        <w:t xml:space="preserve"> research</w:t>
      </w:r>
      <w:r w:rsidR="00EA4680">
        <w:rPr>
          <w:rFonts w:ascii="Times New Roman" w:hAnsi="Times New Roman" w:cs="Times New Roman"/>
        </w:rPr>
        <w:t xml:space="preserve"> domain</w:t>
      </w:r>
      <w:r w:rsidR="004318F3">
        <w:rPr>
          <w:rFonts w:ascii="Times New Roman" w:hAnsi="Times New Roman" w:cs="Times New Roman"/>
        </w:rPr>
        <w:t xml:space="preserve"> </w:t>
      </w:r>
      <w:r w:rsidR="004318F3">
        <w:rPr>
          <w:rFonts w:ascii="Times New Roman" w:hAnsi="Times New Roman" w:cs="Times New Roman"/>
        </w:rPr>
        <w:fldChar w:fldCharType="begin"/>
      </w:r>
      <w:r w:rsidR="004318F3">
        <w:rPr>
          <w:rFonts w:ascii="Times New Roman" w:hAnsi="Times New Roman" w:cs="Times New Roman"/>
        </w:rPr>
        <w:instrText xml:space="preserve"> ADDIN EN.CITE &lt;EndNote&gt;&lt;Cite&gt;&lt;Author&gt;Zuo&lt;/Author&gt;&lt;Year&gt;2014&lt;/Year&gt;&lt;RecNum&gt;144&lt;/RecNum&gt;&lt;DisplayText&gt;(Zuo and Zhao, 2014)&lt;/DisplayText&gt;&lt;record&gt;&lt;rec-number&gt;144&lt;/rec-number&gt;&lt;foreign-keys&gt;&lt;key app="EN" db-id="rx9wdftdj5srv9ef2xjpvfr49frawt0x9vs5" timestamp="1644566280"&gt;144&lt;/key&gt;&lt;/foreign-keys&gt;&lt;ref-type name="Journal Article"&gt;17&lt;/ref-type&gt;&lt;contributors&gt;&lt;authors&gt;&lt;author&gt;Zuo, Jian&lt;/author&gt;&lt;author&gt;Zhao, Z. Y.&lt;/author&gt;&lt;/authors&gt;&lt;/contributors&gt;&lt;titles&gt;&lt;title&gt;Green building research–current status and future agenda: A review&lt;/title&gt;&lt;secondary-title&gt;Renewable &amp;amp; Sustainable Energy Reviews&lt;/secondary-title&gt;&lt;/titles&gt;&lt;periodical&gt;&lt;full-title&gt;Renewable &amp;amp; Sustainable Energy Reviews&lt;/full-title&gt;&lt;/periodical&gt;&lt;pages&gt;271-281&lt;/pages&gt;&lt;volume&gt;30&lt;/volume&gt;&lt;dates&gt;&lt;year&gt;2014&lt;/year&gt;&lt;/dates&gt;&lt;urls&gt;&lt;/urls&gt;&lt;/record&gt;&lt;/Cite&gt;&lt;/EndNote&gt;</w:instrText>
      </w:r>
      <w:r w:rsidR="004318F3">
        <w:rPr>
          <w:rFonts w:ascii="Times New Roman" w:hAnsi="Times New Roman" w:cs="Times New Roman"/>
        </w:rPr>
        <w:fldChar w:fldCharType="separate"/>
      </w:r>
      <w:r w:rsidR="004318F3">
        <w:rPr>
          <w:rFonts w:ascii="Times New Roman" w:hAnsi="Times New Roman" w:cs="Times New Roman"/>
          <w:noProof/>
        </w:rPr>
        <w:t>(Zuo and Zhao, 2014)</w:t>
      </w:r>
      <w:r w:rsidR="004318F3">
        <w:rPr>
          <w:rFonts w:ascii="Times New Roman" w:hAnsi="Times New Roman" w:cs="Times New Roman"/>
        </w:rPr>
        <w:fldChar w:fldCharType="end"/>
      </w:r>
      <w:r w:rsidR="004318F3">
        <w:rPr>
          <w:rFonts w:ascii="Times New Roman" w:hAnsi="Times New Roman" w:cs="Times New Roman" w:hint="eastAsia"/>
        </w:rPr>
        <w:t>.</w:t>
      </w:r>
      <w:r w:rsidR="004318F3">
        <w:rPr>
          <w:rFonts w:ascii="Times New Roman" w:hAnsi="Times New Roman" w:cs="Times New Roman"/>
        </w:rPr>
        <w:t xml:space="preserve"> </w:t>
      </w:r>
      <w:r w:rsidR="00EA4680">
        <w:rPr>
          <w:rFonts w:ascii="Times New Roman" w:hAnsi="Times New Roman" w:cs="Times New Roman"/>
        </w:rPr>
        <w:t>T</w:t>
      </w:r>
      <w:r w:rsidRPr="00E21F19">
        <w:rPr>
          <w:rFonts w:ascii="Times New Roman" w:hAnsi="Times New Roman" w:cs="Times New Roman"/>
        </w:rPr>
        <w:t xml:space="preserve">his study is proposed to bridge this gap by using </w:t>
      </w:r>
      <w:proofErr w:type="spellStart"/>
      <w:r w:rsidR="00276AA2" w:rsidRPr="00E21F19">
        <w:rPr>
          <w:rFonts w:ascii="Times New Roman" w:hAnsi="Times New Roman" w:cs="Times New Roman"/>
        </w:rPr>
        <w:t>Scientometrics</w:t>
      </w:r>
      <w:proofErr w:type="spellEnd"/>
      <w:r w:rsidR="00276AA2" w:rsidRPr="00E21F19">
        <w:rPr>
          <w:rFonts w:ascii="Times New Roman" w:hAnsi="Times New Roman" w:cs="Times New Roman"/>
        </w:rPr>
        <w:t xml:space="preserve"> </w:t>
      </w:r>
      <w:r w:rsidR="00212BCC">
        <w:rPr>
          <w:rFonts w:ascii="Times New Roman" w:hAnsi="Times New Roman" w:cs="Times New Roman"/>
        </w:rPr>
        <w:t>review method</w:t>
      </w:r>
      <w:r w:rsidR="00212BCC">
        <w:rPr>
          <w:rFonts w:ascii="Times New Roman" w:hAnsi="Times New Roman" w:cs="Times New Roman" w:hint="eastAsia"/>
        </w:rPr>
        <w:t>,</w:t>
      </w:r>
      <w:r w:rsidRPr="00E21F19">
        <w:rPr>
          <w:rFonts w:ascii="Times New Roman" w:hAnsi="Times New Roman" w:cs="Times New Roman"/>
        </w:rPr>
        <w:t xml:space="preserve"> as it </w:t>
      </w:r>
      <w:r w:rsidR="00276AA2" w:rsidRPr="00E21F19">
        <w:rPr>
          <w:rFonts w:ascii="Times New Roman" w:hAnsi="Times New Roman" w:cs="Times New Roman"/>
        </w:rPr>
        <w:t>is text-mining-oriented and is defined as "the quantitative study of science, science communication, and science policy"</w:t>
      </w:r>
      <w:r w:rsidR="00FA0E52">
        <w:rPr>
          <w:rFonts w:ascii="Times New Roman" w:hAnsi="Times New Roman" w:cs="Times New Roman"/>
        </w:rPr>
        <w:t xml:space="preserve"> </w:t>
      </w:r>
      <w:r w:rsidR="00164484">
        <w:rPr>
          <w:rFonts w:ascii="Times New Roman" w:hAnsi="Times New Roman" w:cs="Times New Roman"/>
        </w:rPr>
        <w:fldChar w:fldCharType="begin"/>
      </w:r>
      <w:r w:rsidR="00F76CA1">
        <w:rPr>
          <w:rFonts w:ascii="Times New Roman" w:hAnsi="Times New Roman" w:cs="Times New Roman"/>
        </w:rPr>
        <w:instrText xml:space="preserve"> ADDIN EN.CITE &lt;EndNote&gt;&lt;Cite&gt;&lt;Author&gt;Hess&lt;/Author&gt;&lt;Year&gt;1997&lt;/Year&gt;&lt;RecNum&gt;90&lt;/RecNum&gt;&lt;DisplayText&gt;(Hess, 1997)&lt;/DisplayText&gt;&lt;record&gt;&lt;rec-number&gt;90&lt;/rec-number&gt;&lt;foreign-keys&gt;&lt;key app="EN" db-id="rx9wdftdj5srv9ef2xjpvfr49frawt0x9vs5" timestamp="1622038301"&gt;90&lt;/key&gt;&lt;/foreign-keys&gt;&lt;ref-type name="Book"&gt;6&lt;/ref-type&gt;&lt;contributors&gt;&lt;authors&gt;&lt;author&gt;D.J. Hess&lt;/author&gt;&lt;/authors&gt;&lt;/contributors&gt;&lt;titles&gt;&lt;title&gt;Science Studies: An Advanced Introduction&lt;/title&gt;&lt;/titles&gt;&lt;dates&gt;&lt;year&gt;1997&lt;/year&gt;&lt;/dates&gt;&lt;pub-location&gt;New York&lt;/pub-location&gt;&lt;publisher&gt;New York University Press&lt;/publisher&gt;&lt;urls&gt;&lt;/urls&gt;&lt;/record&gt;&lt;/Cite&gt;&lt;/EndNote&gt;</w:instrText>
      </w:r>
      <w:r w:rsidR="00164484">
        <w:rPr>
          <w:rFonts w:ascii="Times New Roman" w:hAnsi="Times New Roman" w:cs="Times New Roman"/>
        </w:rPr>
        <w:fldChar w:fldCharType="separate"/>
      </w:r>
      <w:r w:rsidR="00FA0E52">
        <w:rPr>
          <w:rFonts w:ascii="Times New Roman" w:hAnsi="Times New Roman" w:cs="Times New Roman"/>
          <w:noProof/>
        </w:rPr>
        <w:t>(Hess, 1997)</w:t>
      </w:r>
      <w:r w:rsidR="00164484">
        <w:rPr>
          <w:rFonts w:ascii="Times New Roman" w:hAnsi="Times New Roman" w:cs="Times New Roman"/>
        </w:rPr>
        <w:fldChar w:fldCharType="end"/>
      </w:r>
      <w:r w:rsidR="00FA0E52">
        <w:rPr>
          <w:rFonts w:ascii="Times New Roman" w:hAnsi="Times New Roman" w:cs="Times New Roman"/>
        </w:rPr>
        <w:t>.</w:t>
      </w:r>
      <w:r w:rsidR="00276AA2" w:rsidRPr="00E21F19">
        <w:rPr>
          <w:rFonts w:ascii="Times New Roman" w:hAnsi="Times New Roman" w:cs="Times New Roman"/>
        </w:rPr>
        <w:t xml:space="preserve"> This study attempts to conduct a </w:t>
      </w:r>
      <w:proofErr w:type="spellStart"/>
      <w:r w:rsidR="00276AA2" w:rsidRPr="00E21F19">
        <w:rPr>
          <w:rFonts w:ascii="Times New Roman" w:hAnsi="Times New Roman" w:cs="Times New Roman"/>
        </w:rPr>
        <w:t>scientometric</w:t>
      </w:r>
      <w:proofErr w:type="spellEnd"/>
      <w:r w:rsidR="00276AA2" w:rsidRPr="00E21F19">
        <w:rPr>
          <w:rFonts w:ascii="Times New Roman" w:hAnsi="Times New Roman" w:cs="Times New Roman"/>
        </w:rPr>
        <w:t xml:space="preserve"> review of the scientific literature related to construction conflict from 1991-2020 and obtain a snapshot of this research area. The results of the study will allow researchers to better understand the current state of </w:t>
      </w:r>
      <w:r w:rsidR="00652996" w:rsidRPr="00E21F19">
        <w:rPr>
          <w:rFonts w:ascii="Times New Roman" w:hAnsi="Times New Roman" w:cs="Times New Roman"/>
        </w:rPr>
        <w:t>construction</w:t>
      </w:r>
      <w:r w:rsidR="00276AA2" w:rsidRPr="00E21F19">
        <w:rPr>
          <w:rFonts w:ascii="Times New Roman" w:hAnsi="Times New Roman" w:cs="Times New Roman"/>
        </w:rPr>
        <w:t xml:space="preserve"> conflict research in the world and identify hot topics in the literature. All literature records used in this study </w:t>
      </w:r>
      <w:r w:rsidR="00652996" w:rsidRPr="00E21F19">
        <w:rPr>
          <w:rFonts w:ascii="Times New Roman" w:hAnsi="Times New Roman" w:cs="Times New Roman"/>
        </w:rPr>
        <w:t xml:space="preserve">were collected from </w:t>
      </w:r>
      <w:r w:rsidR="00276AA2" w:rsidRPr="00E21F19">
        <w:rPr>
          <w:rFonts w:ascii="Times New Roman" w:hAnsi="Times New Roman" w:cs="Times New Roman"/>
        </w:rPr>
        <w:t>the Web of Science (</w:t>
      </w:r>
      <w:proofErr w:type="spellStart"/>
      <w:r w:rsidR="00276AA2" w:rsidRPr="00E21F19">
        <w:rPr>
          <w:rFonts w:ascii="Times New Roman" w:hAnsi="Times New Roman" w:cs="Times New Roman"/>
        </w:rPr>
        <w:t>W</w:t>
      </w:r>
      <w:r w:rsidR="008A1A66" w:rsidRPr="00E21F19">
        <w:rPr>
          <w:rFonts w:ascii="Times New Roman" w:hAnsi="Times New Roman" w:cs="Times New Roman"/>
        </w:rPr>
        <w:t>o</w:t>
      </w:r>
      <w:r w:rsidR="00276AA2" w:rsidRPr="00E21F19">
        <w:rPr>
          <w:rFonts w:ascii="Times New Roman" w:hAnsi="Times New Roman" w:cs="Times New Roman"/>
        </w:rPr>
        <w:t>S</w:t>
      </w:r>
      <w:proofErr w:type="spellEnd"/>
      <w:r w:rsidR="00276AA2" w:rsidRPr="00E21F19">
        <w:rPr>
          <w:rFonts w:ascii="Times New Roman" w:hAnsi="Times New Roman" w:cs="Times New Roman"/>
        </w:rPr>
        <w:t>) core collection database.</w:t>
      </w:r>
    </w:p>
    <w:p w14:paraId="3260F843" w14:textId="7A2C4BD3" w:rsidR="003D3396" w:rsidRDefault="003D3396" w:rsidP="00C53F08">
      <w:pPr>
        <w:ind w:firstLineChars="100" w:firstLine="210"/>
        <w:rPr>
          <w:rFonts w:ascii="Times New Roman" w:hAnsi="Times New Roman" w:cs="Times New Roman"/>
        </w:rPr>
      </w:pPr>
      <w:r w:rsidRPr="003D3396">
        <w:rPr>
          <w:rFonts w:ascii="Times New Roman" w:hAnsi="Times New Roman" w:cs="Times New Roman"/>
        </w:rPr>
        <w:t xml:space="preserve">The objectives of this study are as follows. First, </w:t>
      </w:r>
      <w:r w:rsidR="00EA4680">
        <w:rPr>
          <w:rFonts w:ascii="Times New Roman" w:hAnsi="Times New Roman" w:cs="Times New Roman"/>
        </w:rPr>
        <w:t>researchers</w:t>
      </w:r>
      <w:r w:rsidRPr="003D3396">
        <w:rPr>
          <w:rFonts w:ascii="Times New Roman" w:hAnsi="Times New Roman" w:cs="Times New Roman"/>
        </w:rPr>
        <w:t xml:space="preserve"> attempt to identify the most productive contributors, including individual and institutional researchers, based on co-author analys</w:t>
      </w:r>
      <w:r>
        <w:rPr>
          <w:rFonts w:ascii="Times New Roman" w:hAnsi="Times New Roman" w:cs="Times New Roman"/>
        </w:rPr>
        <w:t>i</w:t>
      </w:r>
      <w:r w:rsidRPr="003D3396">
        <w:rPr>
          <w:rFonts w:ascii="Times New Roman" w:hAnsi="Times New Roman" w:cs="Times New Roman"/>
        </w:rPr>
        <w:t>s at the country, institution and author levels. Second, through co-word analys</w:t>
      </w:r>
      <w:r>
        <w:rPr>
          <w:rFonts w:ascii="Times New Roman" w:hAnsi="Times New Roman" w:cs="Times New Roman"/>
        </w:rPr>
        <w:t>i</w:t>
      </w:r>
      <w:r w:rsidRPr="003D3396">
        <w:rPr>
          <w:rFonts w:ascii="Times New Roman" w:hAnsi="Times New Roman" w:cs="Times New Roman"/>
        </w:rPr>
        <w:t xml:space="preserve">s at the keyword, term and category levels, major categories and primary research topics </w:t>
      </w:r>
      <w:r w:rsidR="00EA4680">
        <w:rPr>
          <w:rFonts w:ascii="Times New Roman" w:hAnsi="Times New Roman" w:cs="Times New Roman"/>
        </w:rPr>
        <w:t xml:space="preserve">are revealed </w:t>
      </w:r>
      <w:r w:rsidRPr="003D3396">
        <w:rPr>
          <w:rFonts w:ascii="Times New Roman" w:hAnsi="Times New Roman" w:cs="Times New Roman"/>
        </w:rPr>
        <w:t>in the field of construction conflict research. Third, the distribution</w:t>
      </w:r>
      <w:r w:rsidR="007F3A7C">
        <w:rPr>
          <w:rFonts w:ascii="Times New Roman" w:hAnsi="Times New Roman" w:cs="Times New Roman"/>
        </w:rPr>
        <w:t>s</w:t>
      </w:r>
      <w:r w:rsidRPr="003D3396">
        <w:rPr>
          <w:rFonts w:ascii="Times New Roman" w:hAnsi="Times New Roman" w:cs="Times New Roman"/>
        </w:rPr>
        <w:t xml:space="preserve"> of core articles, authors and journals </w:t>
      </w:r>
      <w:r w:rsidRPr="003D3396">
        <w:rPr>
          <w:rFonts w:ascii="Times New Roman" w:hAnsi="Times New Roman" w:cs="Times New Roman"/>
        </w:rPr>
        <w:lastRenderedPageBreak/>
        <w:t xml:space="preserve">related to construction conflict </w:t>
      </w:r>
      <w:r w:rsidR="007F3A7C">
        <w:rPr>
          <w:rFonts w:ascii="Times New Roman" w:hAnsi="Times New Roman" w:cs="Times New Roman"/>
        </w:rPr>
        <w:t>are</w:t>
      </w:r>
      <w:r w:rsidR="00EA4680">
        <w:rPr>
          <w:rFonts w:ascii="Times New Roman" w:hAnsi="Times New Roman" w:cs="Times New Roman"/>
        </w:rPr>
        <w:t xml:space="preserve"> </w:t>
      </w:r>
      <w:r w:rsidR="00EA4680" w:rsidRPr="003D3396">
        <w:rPr>
          <w:rFonts w:ascii="Times New Roman" w:hAnsi="Times New Roman" w:cs="Times New Roman"/>
        </w:rPr>
        <w:t>illuminate</w:t>
      </w:r>
      <w:r w:rsidR="00EA4680">
        <w:rPr>
          <w:rFonts w:ascii="Times New Roman" w:hAnsi="Times New Roman" w:cs="Times New Roman"/>
        </w:rPr>
        <w:t>d</w:t>
      </w:r>
      <w:r w:rsidR="00EA4680" w:rsidRPr="003D3396">
        <w:rPr>
          <w:rFonts w:ascii="Times New Roman" w:hAnsi="Times New Roman" w:cs="Times New Roman"/>
        </w:rPr>
        <w:t xml:space="preserve"> </w:t>
      </w:r>
      <w:r w:rsidRPr="003D3396">
        <w:rPr>
          <w:rFonts w:ascii="Times New Roman" w:hAnsi="Times New Roman" w:cs="Times New Roman"/>
        </w:rPr>
        <w:t xml:space="preserve">by mapping co-citation networks at the document, author and journal levels. </w:t>
      </w:r>
      <w:r w:rsidR="007F3A7C">
        <w:rPr>
          <w:rFonts w:ascii="Times New Roman" w:hAnsi="Times New Roman" w:cs="Times New Roman"/>
        </w:rPr>
        <w:t>U</w:t>
      </w:r>
      <w:r w:rsidRPr="003D3396">
        <w:rPr>
          <w:rFonts w:ascii="Times New Roman" w:hAnsi="Times New Roman" w:cs="Times New Roman"/>
        </w:rPr>
        <w:t>ltimate</w:t>
      </w:r>
      <w:r w:rsidR="007F3A7C">
        <w:rPr>
          <w:rFonts w:ascii="Times New Roman" w:hAnsi="Times New Roman" w:cs="Times New Roman"/>
        </w:rPr>
        <w:t>ly,</w:t>
      </w:r>
      <w:r w:rsidRPr="003D3396">
        <w:rPr>
          <w:rFonts w:ascii="Times New Roman" w:hAnsi="Times New Roman" w:cs="Times New Roman"/>
        </w:rPr>
        <w:t xml:space="preserve"> </w:t>
      </w:r>
      <w:del w:id="0" w:author="lenovo" w:date="2022-04-23T14:40:00Z">
        <w:r w:rsidRPr="003D3396" w:rsidDel="00147E1F">
          <w:rPr>
            <w:rFonts w:ascii="Times New Roman" w:hAnsi="Times New Roman" w:cs="Times New Roman"/>
          </w:rPr>
          <w:delText xml:space="preserve">hot </w:delText>
        </w:r>
      </w:del>
      <w:r w:rsidRPr="003D3396">
        <w:rPr>
          <w:rFonts w:ascii="Times New Roman" w:hAnsi="Times New Roman" w:cs="Times New Roman"/>
        </w:rPr>
        <w:t xml:space="preserve">research </w:t>
      </w:r>
      <w:ins w:id="1" w:author="lenovo" w:date="2022-04-23T14:40:00Z">
        <w:r w:rsidR="00147E1F">
          <w:rPr>
            <w:rFonts w:ascii="Times New Roman" w:hAnsi="Times New Roman" w:cs="Times New Roman" w:hint="eastAsia"/>
          </w:rPr>
          <w:t>focuses</w:t>
        </w:r>
      </w:ins>
      <w:del w:id="2" w:author="lenovo" w:date="2022-04-23T14:40:00Z">
        <w:r w:rsidRPr="003D3396" w:rsidDel="00147E1F">
          <w:rPr>
            <w:rFonts w:ascii="Times New Roman" w:hAnsi="Times New Roman" w:cs="Times New Roman"/>
          </w:rPr>
          <w:delText>topics</w:delText>
        </w:r>
      </w:del>
      <w:r w:rsidRPr="003D3396">
        <w:rPr>
          <w:rFonts w:ascii="Times New Roman" w:hAnsi="Times New Roman" w:cs="Times New Roman"/>
        </w:rPr>
        <w:t xml:space="preserve"> and trends in the field of construction conflict research</w:t>
      </w:r>
      <w:r w:rsidR="007F3A7C">
        <w:rPr>
          <w:rFonts w:ascii="Times New Roman" w:hAnsi="Times New Roman" w:cs="Times New Roman"/>
        </w:rPr>
        <w:t xml:space="preserve"> are discussed. </w:t>
      </w:r>
    </w:p>
    <w:p w14:paraId="3B74B491" w14:textId="77777777" w:rsidR="00C451EE" w:rsidRPr="00F84AA0" w:rsidRDefault="00276AA2" w:rsidP="00F84AA0">
      <w:pPr>
        <w:pStyle w:val="ListParagraph"/>
        <w:numPr>
          <w:ilvl w:val="0"/>
          <w:numId w:val="1"/>
        </w:numPr>
        <w:ind w:firstLineChars="0"/>
        <w:rPr>
          <w:rFonts w:ascii="Times New Roman" w:hAnsi="Times New Roman" w:cs="Times New Roman"/>
          <w:b/>
          <w:sz w:val="28"/>
          <w:szCs w:val="28"/>
        </w:rPr>
      </w:pPr>
      <w:r w:rsidRPr="00F84AA0">
        <w:rPr>
          <w:rFonts w:ascii="Times New Roman" w:hAnsi="Times New Roman" w:cs="Times New Roman"/>
          <w:b/>
          <w:sz w:val="28"/>
          <w:szCs w:val="28"/>
        </w:rPr>
        <w:t>Methodology</w:t>
      </w:r>
    </w:p>
    <w:p w14:paraId="51EBF0F7" w14:textId="5C30801C" w:rsidR="000C2FB8" w:rsidRDefault="00276AA2">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hint="eastAsia"/>
        </w:rPr>
        <w:t xml:space="preserve"> </w:t>
      </w:r>
      <w:r w:rsidR="003D3396" w:rsidRPr="003D3396">
        <w:rPr>
          <w:rFonts w:ascii="Times New Roman" w:hAnsi="Times New Roman" w:cs="Times New Roman"/>
        </w:rPr>
        <w:t>A knowledge domain is broadly defined as a concept that covers a scientific field, a research field, or a scientific discipline. Visualized analysis can promote analytical reasoning by setting visual interaction. The mapping of knowledge domains is a process by which a visual and accessible graph can be systematically created with the aim of accurately describing the available information resources</w:t>
      </w:r>
      <w:r w:rsidR="0077648D">
        <w:rPr>
          <w:rFonts w:ascii="Times New Roman" w:hAnsi="Times New Roman" w:cs="Times New Roman"/>
        </w:rPr>
        <w:t xml:space="preserve"> </w:t>
      </w:r>
      <w:r w:rsidR="0077648D" w:rsidRPr="0077648D">
        <w:rPr>
          <w:rFonts w:ascii="Times New Roman" w:hAnsi="Times New Roman" w:cs="Times New Roman"/>
        </w:rPr>
        <w:fldChar w:fldCharType="begin"/>
      </w:r>
      <w:r w:rsidR="0077648D" w:rsidRPr="0077648D">
        <w:rPr>
          <w:rFonts w:ascii="Times New Roman" w:hAnsi="Times New Roman" w:cs="Times New Roman"/>
        </w:rPr>
        <w:instrText xml:space="preserve"> ADDIN EN.CITE &lt;EndNote&gt;&lt;Cite&gt;&lt;Author&gt;Song&lt;/Author&gt;&lt;Year&gt;2016&lt;/Year&gt;&lt;RecNum&gt;20&lt;/RecNum&gt;&lt;DisplayText&gt;(Song et al., 2016)&lt;/DisplayText&gt;&lt;record&gt;&lt;rec-number&gt;20&lt;/rec-number&gt;&lt;foreign-keys&gt;&lt;key app="EN" db-id="rx9wdftdj5srv9ef2xjpvfr49frawt0x9vs5" timestamp="1621329456"&gt;20&lt;/key&gt;&lt;/foreign-keys&gt;&lt;ref-type name="Journal Article"&gt;17&lt;/ref-type&gt;&lt;contributors&gt;&lt;authors&gt;&lt;author&gt;Song, Jingbo&lt;/author&gt;&lt;author&gt;Zhang, Honglian&lt;/author&gt;&lt;author&gt;Dong, Wanli&lt;/author&gt;&lt;/authors&gt;&lt;/contributors&gt;&lt;titles&gt;&lt;title&gt;A review of emerging trends in global PPP research: analysis and visualization&lt;/title&gt;&lt;secondary-title&gt;Scientometrics &lt;/secondary-title&gt;&lt;/titles&gt;&lt;periodical&gt;&lt;full-title&gt;Scientometrics&lt;/full-title&gt;&lt;/periodical&gt;&lt;pages&gt;1111-1147&lt;/pages&gt;&lt;volume&gt;107&lt;/volume&gt;&lt;number&gt;3&lt;/number&gt;&lt;dates&gt;&lt;year&gt;2016&lt;/year&gt;&lt;/dates&gt;&lt;urls&gt;&lt;/urls&gt;&lt;/record&gt;&lt;/Cite&gt;&lt;/EndNote&gt;</w:instrText>
      </w:r>
      <w:r w:rsidR="0077648D" w:rsidRPr="0077648D">
        <w:rPr>
          <w:rFonts w:ascii="Times New Roman" w:hAnsi="Times New Roman" w:cs="Times New Roman"/>
        </w:rPr>
        <w:fldChar w:fldCharType="separate"/>
      </w:r>
      <w:r w:rsidR="0077648D" w:rsidRPr="0077648D">
        <w:rPr>
          <w:rFonts w:ascii="Times New Roman" w:hAnsi="Times New Roman" w:cs="Times New Roman"/>
          <w:noProof/>
        </w:rPr>
        <w:t>(Song et al., 2016)</w:t>
      </w:r>
      <w:r w:rsidR="0077648D" w:rsidRPr="0077648D">
        <w:rPr>
          <w:rFonts w:ascii="Times New Roman" w:hAnsi="Times New Roman" w:cs="Times New Roman"/>
        </w:rPr>
        <w:fldChar w:fldCharType="end"/>
      </w:r>
      <w:r w:rsidR="003D3396">
        <w:rPr>
          <w:rFonts w:ascii="Times New Roman" w:hAnsi="Times New Roman" w:cs="Times New Roman"/>
        </w:rPr>
        <w:t>.</w:t>
      </w:r>
      <w:r w:rsidR="0077648D">
        <w:rPr>
          <w:rFonts w:ascii="Times New Roman" w:hAnsi="Times New Roman" w:cs="Times New Roman"/>
        </w:rPr>
        <w:t xml:space="preserve"> </w:t>
      </w:r>
      <w:r w:rsidR="0077648D" w:rsidRPr="0077648D">
        <w:rPr>
          <w:rFonts w:ascii="Times New Roman" w:hAnsi="Times New Roman" w:cs="Times New Roman"/>
        </w:rPr>
        <w:t>As the structure, rules and distribution of scientific knowledge are presented through visualization, the generated visual graphs are also called "mapping knowledge domains"</w:t>
      </w:r>
      <w:r w:rsidR="0077648D">
        <w:rPr>
          <w:rFonts w:ascii="Times New Roman" w:hAnsi="Times New Roman" w:cs="Times New Roman"/>
        </w:rPr>
        <w:fldChar w:fldCharType="begin"/>
      </w:r>
      <w:r w:rsidR="0077648D">
        <w:rPr>
          <w:rFonts w:ascii="Times New Roman" w:hAnsi="Times New Roman" w:cs="Times New Roman"/>
        </w:rPr>
        <w:instrText xml:space="preserve"> ADDIN EN.CITE &lt;EndNote&gt;&lt;Cite&gt;&lt;Author&gt;Schneider&lt;/Author&gt;&lt;Year&gt;2004&lt;/Year&gt;&lt;RecNum&gt;137&lt;/RecNum&gt;&lt;DisplayText&gt;(Schneider, 2004)&lt;/DisplayText&gt;&lt;record&gt;&lt;rec-number&gt;137&lt;/rec-number&gt;&lt;foreign-keys&gt;&lt;key app="EN" db-id="rx9wdftdj5srv9ef2xjpvfr49frawt0x9vs5" timestamp="1644222472"&gt;137&lt;/key&gt;&lt;/foreign-keys&gt;&lt;ref-type name="Journal Article"&gt;17&lt;/ref-type&gt;&lt;contributors&gt;&lt;authors&gt;&lt;author&gt;Jesper W. Schneider&lt;/author&gt;&lt;/authors&gt;&lt;/contributors&gt;&lt;titles&gt;&lt;title&gt;Mapping scientific frontiers: The quest for knowledge visualization&lt;/title&gt;&lt;secondary-title&gt;Journal of the American Society for Information Science and Technology&lt;/secondary-title&gt;&lt;/titles&gt;&lt;periodical&gt;&lt;full-title&gt;Journal of the American Society for Information Science and Technology&lt;/full-title&gt;&lt;/periodical&gt;&lt;pages&gt;363-365&lt;/pages&gt;&lt;volume&gt;55&lt;/volume&gt;&lt;dates&gt;&lt;year&gt;2004&lt;/year&gt;&lt;/dates&gt;&lt;urls&gt;&lt;/urls&gt;&lt;/record&gt;&lt;/Cite&gt;&lt;Cite&gt;&lt;Author&gt;Schneider&lt;/Author&gt;&lt;Year&gt;2004&lt;/Year&gt;&lt;RecNum&gt;137&lt;/RecNum&gt;&lt;record&gt;&lt;rec-number&gt;137&lt;/rec-number&gt;&lt;foreign-keys&gt;&lt;key app="EN" db-id="rx9wdftdj5srv9ef2xjpvfr49frawt0x9vs5" timestamp="1644222472"&gt;137&lt;/key&gt;&lt;/foreign-keys&gt;&lt;ref-type name="Journal Article"&gt;17&lt;/ref-type&gt;&lt;contributors&gt;&lt;authors&gt;&lt;author&gt;Jesper W. Schneider&lt;/author&gt;&lt;/authors&gt;&lt;/contributors&gt;&lt;titles&gt;&lt;title&gt;Mapping scientific frontiers: The quest for knowledge visualization&lt;/title&gt;&lt;secondary-title&gt;Journal of the American Society for Information Science and Technology&lt;/secondary-title&gt;&lt;/titles&gt;&lt;periodical&gt;&lt;full-title&gt;Journal of the American Society for Information Science and Technology&lt;/full-title&gt;&lt;/periodical&gt;&lt;pages&gt;363-365&lt;/pages&gt;&lt;volume&gt;55&lt;/volume&gt;&lt;dates&gt;&lt;year&gt;2004&lt;/year&gt;&lt;/dates&gt;&lt;urls&gt;&lt;/urls&gt;&lt;/record&gt;&lt;/Cite&gt;&lt;/EndNote&gt;</w:instrText>
      </w:r>
      <w:r w:rsidR="0077648D">
        <w:rPr>
          <w:rFonts w:ascii="Times New Roman" w:hAnsi="Times New Roman" w:cs="Times New Roman"/>
        </w:rPr>
        <w:fldChar w:fldCharType="separate"/>
      </w:r>
      <w:r w:rsidR="0077648D">
        <w:rPr>
          <w:rFonts w:ascii="Times New Roman" w:hAnsi="Times New Roman" w:cs="Times New Roman"/>
          <w:noProof/>
        </w:rPr>
        <w:t>(Schneider, 2004)</w:t>
      </w:r>
      <w:r w:rsidR="0077648D">
        <w:rPr>
          <w:rFonts w:ascii="Times New Roman" w:hAnsi="Times New Roman" w:cs="Times New Roman"/>
        </w:rPr>
        <w:fldChar w:fldCharType="end"/>
      </w:r>
      <w:r w:rsidR="0077648D">
        <w:rPr>
          <w:rFonts w:ascii="Times New Roman" w:hAnsi="Times New Roman" w:cs="Times New Roman"/>
        </w:rPr>
        <w:t xml:space="preserve">. </w:t>
      </w:r>
      <w:proofErr w:type="spellStart"/>
      <w:r w:rsidR="00F03B7F" w:rsidRPr="001E3BED">
        <w:rPr>
          <w:rFonts w:ascii="Times New Roman" w:hAnsi="Times New Roman" w:cs="Times New Roman"/>
        </w:rPr>
        <w:t>Scientometric</w:t>
      </w:r>
      <w:proofErr w:type="spellEnd"/>
      <w:r w:rsidR="00F03B7F" w:rsidRPr="001E3BED">
        <w:rPr>
          <w:rFonts w:ascii="Times New Roman" w:hAnsi="Times New Roman" w:cs="Times New Roman"/>
        </w:rPr>
        <w:t xml:space="preserve"> analysis was introduced to help literature reviews overcome the problem of subjectivity </w:t>
      </w:r>
      <w:r w:rsidR="00F03B7F" w:rsidRPr="001E3BED">
        <w:rPr>
          <w:rFonts w:ascii="Times New Roman" w:hAnsi="Times New Roman" w:cs="Times New Roman"/>
        </w:rPr>
        <w:fldChar w:fldCharType="begin"/>
      </w:r>
      <w:r w:rsidR="00F03B7F" w:rsidRPr="001E3BED">
        <w:rPr>
          <w:rFonts w:ascii="Times New Roman" w:hAnsi="Times New Roman" w:cs="Times New Roman"/>
        </w:rPr>
        <w:instrText xml:space="preserve"> ADDIN EN.CITE &lt;EndNote&gt;&lt;Cite&gt;&lt;Author&gt;Hammersley&lt;/Author&gt;&lt;Year&gt;2001&lt;/Year&gt;&lt;RecNum&gt;927&lt;/RecNum&gt;&lt;DisplayText&gt;(Hammersley, 2001)&lt;/DisplayText&gt;&lt;record&gt;&lt;rec-number&gt;927&lt;/rec-number&gt;&lt;foreign-keys&gt;&lt;key app="EN" db-id="x5se2se0qswt5weedssx25v4xsaswapfva5s" timestamp="1622425706"&gt;927&lt;/key&gt;&lt;/foreign-keys&gt;&lt;ref-type name="Journal Article"&gt;17&lt;/ref-type&gt;&lt;contributors&gt;&lt;authors&gt;&lt;author&gt;M. Hammersley&lt;/author&gt;&lt;/authors&gt;&lt;/contributors&gt;&lt;titles&gt;&lt;title&gt;On ‘systematic’ reviews of research literatures: A ‘narrative’response to Evans &amp;amp; Benefield.” &lt;/title&gt;&lt;secondary-title&gt;Br. Educ. Res&lt;/secondary-title&gt;&lt;/titles&gt;&lt;periodical&gt;&lt;full-title&gt;Br. Educ. Res&lt;/full-title&gt;&lt;/periodical&gt;&lt;pages&gt;543-554&lt;/pages&gt;&lt;volume&gt;27&lt;/volume&gt;&lt;number&gt;5&lt;/number&gt;&lt;dates&gt;&lt;year&gt;2001&lt;/year&gt;&lt;/dates&gt;&lt;urls&gt;&lt;/urls&gt;&lt;/record&gt;&lt;/Cite&gt;&lt;/EndNote&gt;</w:instrText>
      </w:r>
      <w:r w:rsidR="00F03B7F" w:rsidRPr="001E3BED">
        <w:rPr>
          <w:rFonts w:ascii="Times New Roman" w:hAnsi="Times New Roman" w:cs="Times New Roman"/>
        </w:rPr>
        <w:fldChar w:fldCharType="separate"/>
      </w:r>
      <w:r w:rsidR="00F03B7F" w:rsidRPr="001E3BED">
        <w:rPr>
          <w:rFonts w:ascii="Times New Roman" w:hAnsi="Times New Roman" w:cs="Times New Roman"/>
        </w:rPr>
        <w:t>(Hammersley, 2001)</w:t>
      </w:r>
      <w:r w:rsidR="00F03B7F" w:rsidRPr="001E3BED">
        <w:rPr>
          <w:rFonts w:ascii="Times New Roman" w:hAnsi="Times New Roman" w:cs="Times New Roman"/>
        </w:rPr>
        <w:fldChar w:fldCharType="end"/>
      </w:r>
      <w:r w:rsidR="00F03B7F" w:rsidRPr="001E3BED">
        <w:rPr>
          <w:rFonts w:ascii="Times New Roman" w:hAnsi="Times New Roman" w:cs="Times New Roman"/>
        </w:rPr>
        <w:t xml:space="preserve">. </w:t>
      </w:r>
      <w:proofErr w:type="spellStart"/>
      <w:r w:rsidR="00F03B7F" w:rsidRPr="001E3BED">
        <w:rPr>
          <w:rFonts w:ascii="Times New Roman" w:hAnsi="Times New Roman" w:cs="Times New Roman"/>
        </w:rPr>
        <w:t>Scientometric</w:t>
      </w:r>
      <w:proofErr w:type="spellEnd"/>
      <w:r w:rsidR="00F03B7F" w:rsidRPr="001E3BED">
        <w:rPr>
          <w:rFonts w:ascii="Times New Roman" w:hAnsi="Times New Roman" w:cs="Times New Roman"/>
        </w:rPr>
        <w:t xml:space="preserve"> approaches have allowed some of the traditional labor burden of analysis to be shifted to computer algorithms and interactive visualizations. </w:t>
      </w:r>
      <w:r w:rsidR="000C2FB8">
        <w:rPr>
          <w:rFonts w:ascii="Times New Roman" w:hAnsi="Times New Roman" w:cs="Times New Roman"/>
        </w:rPr>
        <w:t xml:space="preserve">A </w:t>
      </w:r>
      <w:proofErr w:type="spellStart"/>
      <w:r w:rsidR="000C2FB8">
        <w:rPr>
          <w:rFonts w:ascii="Times New Roman" w:hAnsi="Times New Roman" w:cs="Times New Roman"/>
        </w:rPr>
        <w:t>scientometric</w:t>
      </w:r>
      <w:proofErr w:type="spellEnd"/>
      <w:r w:rsidR="000C2FB8">
        <w:rPr>
          <w:rFonts w:ascii="Times New Roman" w:hAnsi="Times New Roman" w:cs="Times New Roman"/>
        </w:rPr>
        <w:t xml:space="preserve"> analysis consists of the text-mining and citation analysis </w:t>
      </w:r>
      <w:r w:rsidR="000C2FB8">
        <w:rPr>
          <w:rFonts w:ascii="Times New Roman" w:hAnsi="Times New Roman" w:cs="Times New Roman"/>
        </w:rPr>
        <w:fldChar w:fldCharType="begin"/>
      </w:r>
      <w:r w:rsidR="000C2FB8">
        <w:rPr>
          <w:rFonts w:ascii="Times New Roman" w:hAnsi="Times New Roman" w:cs="Times New Roman"/>
        </w:rPr>
        <w:instrText xml:space="preserve"> ADDIN EN.CITE &lt;EndNote&gt;&lt;Cite&gt;&lt;Author&gt;Jin&lt;/Author&gt;&lt;Year&gt;2019&lt;/Year&gt;&lt;RecNum&gt;23&lt;/RecNum&gt;&lt;DisplayText&gt;(Jin et al., 2019a)&lt;/DisplayText&gt;&lt;record&gt;&lt;rec-number&gt;23&lt;/rec-number&gt;&lt;foreign-keys&gt;&lt;key app="EN" db-id="rx9wdftdj5srv9ef2xjpvfr49frawt0x9vs5" timestamp="1621329457"&gt;23&lt;/key&gt;&lt;/foreign-keys&gt;&lt;ref-type name="Journal Article"&gt;17&lt;/ref-type&gt;&lt;contributors&gt;&lt;authors&gt;&lt;author&gt;Ruoyu Jin&lt;/author&gt;&lt;author&gt;Jian Zuo&lt;/author&gt;&lt;author&gt;Jiangke Hong&lt;/author&gt;&lt;/authors&gt;&lt;/contributors&gt;&lt;titles&gt;&lt;title&gt;Scientometric Review of Articles Published in ASCE’s Journal of Construction Engineering and Management from 2000 to 2018&lt;/title&gt;&lt;secondary-title&gt;Journal of Construction Engineering and Management&lt;/secondary-title&gt;&lt;/titles&gt;&lt;periodical&gt;&lt;full-title&gt;JOURNAL OF CONSTRUCTION ENGINEERING AND MANAGEMENT&lt;/full-title&gt;&lt;/periodical&gt;&lt;pages&gt;06019001:1-8&lt;/pages&gt;&lt;volume&gt;145&lt;/volume&gt;&lt;number&gt;8&lt;/number&gt;&lt;dates&gt;&lt;year&gt;2019&lt;/year&gt;&lt;/dates&gt;&lt;urls&gt;&lt;/urls&gt;&lt;/record&gt;&lt;/Cite&gt;&lt;/EndNote&gt;</w:instrText>
      </w:r>
      <w:r w:rsidR="000C2FB8">
        <w:rPr>
          <w:rFonts w:ascii="Times New Roman" w:hAnsi="Times New Roman" w:cs="Times New Roman"/>
        </w:rPr>
        <w:fldChar w:fldCharType="separate"/>
      </w:r>
      <w:r w:rsidR="000C2FB8">
        <w:rPr>
          <w:rFonts w:ascii="Times New Roman" w:hAnsi="Times New Roman" w:cs="Times New Roman"/>
          <w:noProof/>
        </w:rPr>
        <w:t>(Jin et al., 2019a)</w:t>
      </w:r>
      <w:r w:rsidR="000C2FB8">
        <w:rPr>
          <w:rFonts w:ascii="Times New Roman" w:hAnsi="Times New Roman" w:cs="Times New Roman"/>
        </w:rPr>
        <w:fldChar w:fldCharType="end"/>
      </w:r>
      <w:r w:rsidR="000C2FB8">
        <w:rPr>
          <w:rFonts w:ascii="Times New Roman" w:hAnsi="Times New Roman" w:cs="Times New Roman"/>
        </w:rPr>
        <w:t>.</w:t>
      </w:r>
      <w:r w:rsidR="000C2FB8">
        <w:rPr>
          <w:rFonts w:ascii="Times New Roman" w:hAnsi="Times New Roman" w:cs="Times New Roman" w:hint="eastAsia"/>
        </w:rPr>
        <w:t xml:space="preserve"> The main steps are: (1)</w:t>
      </w:r>
      <w:r w:rsidR="000C2FB8">
        <w:t xml:space="preserve"> </w:t>
      </w:r>
      <w:r w:rsidR="000C2FB8">
        <w:rPr>
          <w:rFonts w:ascii="Times New Roman" w:hAnsi="Times New Roman" w:cs="Times New Roman"/>
        </w:rPr>
        <w:t>Data Acquisition</w:t>
      </w:r>
      <w:r w:rsidR="000C2FB8">
        <w:rPr>
          <w:rFonts w:ascii="Times New Roman" w:hAnsi="Times New Roman" w:cs="Times New Roman" w:hint="eastAsia"/>
        </w:rPr>
        <w:t>; (2)</w:t>
      </w:r>
      <w:r w:rsidR="000C2FB8">
        <w:t xml:space="preserve"> </w:t>
      </w:r>
      <w:r w:rsidR="000C2FB8">
        <w:rPr>
          <w:rFonts w:ascii="Times New Roman" w:hAnsi="Times New Roman" w:cs="Times New Roman"/>
        </w:rPr>
        <w:t xml:space="preserve">Data </w:t>
      </w:r>
      <w:r w:rsidR="000C2FB8">
        <w:rPr>
          <w:rFonts w:ascii="Times New Roman" w:hAnsi="Times New Roman" w:cs="Times New Roman" w:hint="eastAsia"/>
        </w:rPr>
        <w:t>S</w:t>
      </w:r>
      <w:r w:rsidR="000C2FB8">
        <w:rPr>
          <w:rFonts w:ascii="Times New Roman" w:hAnsi="Times New Roman" w:cs="Times New Roman"/>
        </w:rPr>
        <w:t>creening</w:t>
      </w:r>
      <w:r w:rsidR="000C2FB8">
        <w:rPr>
          <w:rFonts w:ascii="Times New Roman" w:hAnsi="Times New Roman" w:cs="Times New Roman" w:hint="eastAsia"/>
        </w:rPr>
        <w:t xml:space="preserve">; (3) Data Analysis. </w:t>
      </w:r>
      <w:r w:rsidR="000C2FB8">
        <w:rPr>
          <w:rFonts w:ascii="Times New Roman" w:hAnsi="Times New Roman" w:cs="Times New Roman"/>
        </w:rPr>
        <w:t xml:space="preserve">More detailed steps of performing </w:t>
      </w:r>
      <w:proofErr w:type="spellStart"/>
      <w:r w:rsidR="000C2FB8">
        <w:rPr>
          <w:rFonts w:ascii="Times New Roman" w:hAnsi="Times New Roman" w:cs="Times New Roman"/>
        </w:rPr>
        <w:t>scientometric</w:t>
      </w:r>
      <w:proofErr w:type="spellEnd"/>
      <w:r w:rsidR="000C2FB8">
        <w:rPr>
          <w:rFonts w:ascii="Times New Roman" w:hAnsi="Times New Roman" w:cs="Times New Roman"/>
        </w:rPr>
        <w:t xml:space="preserve"> analysis</w:t>
      </w:r>
      <w:r w:rsidR="000C2FB8">
        <w:rPr>
          <w:rFonts w:ascii="Times New Roman" w:hAnsi="Times New Roman" w:cs="Times New Roman" w:hint="eastAsia"/>
        </w:rPr>
        <w:t xml:space="preserve"> </w:t>
      </w:r>
      <w:r w:rsidR="000C2FB8">
        <w:rPr>
          <w:rFonts w:ascii="Times New Roman" w:hAnsi="Times New Roman" w:cs="Times New Roman"/>
        </w:rPr>
        <w:t>have</w:t>
      </w:r>
      <w:r w:rsidR="000C2FB8">
        <w:rPr>
          <w:rFonts w:ascii="Times New Roman" w:hAnsi="Times New Roman" w:cs="Times New Roman" w:hint="eastAsia"/>
        </w:rPr>
        <w:t xml:space="preserve"> </w:t>
      </w:r>
      <w:r w:rsidR="000C2FB8">
        <w:rPr>
          <w:rFonts w:ascii="Times New Roman" w:hAnsi="Times New Roman" w:cs="Times New Roman"/>
        </w:rPr>
        <w:t>been</w:t>
      </w:r>
      <w:r w:rsidR="000C2FB8">
        <w:rPr>
          <w:rFonts w:ascii="Times New Roman" w:hAnsi="Times New Roman" w:cs="Times New Roman" w:hint="eastAsia"/>
        </w:rPr>
        <w:t xml:space="preserve"> </w:t>
      </w:r>
      <w:r w:rsidR="000C2FB8">
        <w:rPr>
          <w:rFonts w:ascii="Times New Roman" w:hAnsi="Times New Roman" w:cs="Times New Roman"/>
        </w:rPr>
        <w:t>described</w:t>
      </w:r>
      <w:r w:rsidR="000C2FB8">
        <w:rPr>
          <w:rFonts w:ascii="Times New Roman" w:hAnsi="Times New Roman" w:cs="Times New Roman" w:hint="eastAsia"/>
        </w:rPr>
        <w:t xml:space="preserve"> </w:t>
      </w:r>
      <w:r w:rsidR="000C2FB8">
        <w:rPr>
          <w:rFonts w:ascii="Times New Roman" w:hAnsi="Times New Roman" w:cs="Times New Roman"/>
        </w:rPr>
        <w:t xml:space="preserve">by </w:t>
      </w:r>
      <w:r w:rsidR="000C2FB8">
        <w:rPr>
          <w:rFonts w:ascii="Times New Roman" w:hAnsi="Times New Roman" w:cs="Times New Roman"/>
        </w:rPr>
        <w:fldChar w:fldCharType="begin"/>
      </w:r>
      <w:r w:rsidR="000C2FB8">
        <w:rPr>
          <w:rFonts w:ascii="Times New Roman" w:hAnsi="Times New Roman" w:cs="Times New Roman"/>
        </w:rPr>
        <w:instrText xml:space="preserve"> ADDIN EN.CITE &lt;EndNote&gt;&lt;Cite&gt;&lt;Author&gt;Jin&lt;/Author&gt;&lt;Year&gt;2019&lt;/Year&gt;&lt;RecNum&gt;24&lt;/RecNum&gt;&lt;DisplayText&gt;(Jin et al., 2019b)&lt;/DisplayText&gt;&lt;record&gt;&lt;rec-number&gt;24&lt;/rec-number&gt;&lt;foreign-keys&gt;&lt;key app="EN" db-id="rx9wdftdj5srv9ef2xjpvfr49frawt0x9vs5" timestamp="1621329457"&gt;24&lt;/key&gt;&lt;/foreign-keys&gt;&lt;ref-type name="Journal Article"&gt;17&lt;/ref-type&gt;&lt;contributors&gt;&lt;authors&gt;&lt;author&gt;Ruoyu Jin&lt;/author&gt;&lt;author&gt;Yang Zuo&lt;/author&gt;&lt;author&gt;Kassim,Gidado&lt;/author&gt;&lt;/authors&gt;&lt;/contributors&gt;&lt;titles&gt;&lt;title&gt;Scientometric analysis of BIM-based research in construction engineering and management &lt;/title&gt;&lt;secondary-title&gt;Engineering, Construction and Architectural Management &lt;/secondary-title&gt;&lt;/titles&gt;&lt;periodical&gt;&lt;full-title&gt;Engineering, Construction and Architectural Management&lt;/full-title&gt;&lt;/periodical&gt;&lt;pages&gt;1750-1776&lt;/pages&gt;&lt;volume&gt;26&lt;/volume&gt;&lt;number&gt;8&lt;/number&gt;&lt;dates&gt;&lt;year&gt;2019&lt;/year&gt;&lt;/dates&gt;&lt;urls&gt;&lt;/urls&gt;&lt;/record&gt;&lt;/Cite&gt;&lt;/EndNote&gt;</w:instrText>
      </w:r>
      <w:r w:rsidR="000C2FB8">
        <w:rPr>
          <w:rFonts w:ascii="Times New Roman" w:hAnsi="Times New Roman" w:cs="Times New Roman"/>
        </w:rPr>
        <w:fldChar w:fldCharType="separate"/>
      </w:r>
      <w:r w:rsidR="000C2FB8">
        <w:rPr>
          <w:rFonts w:ascii="Times New Roman" w:hAnsi="Times New Roman" w:cs="Times New Roman"/>
          <w:noProof/>
        </w:rPr>
        <w:t>(Jin et al., 2019b)</w:t>
      </w:r>
      <w:r w:rsidR="000C2FB8">
        <w:rPr>
          <w:rFonts w:ascii="Times New Roman" w:hAnsi="Times New Roman" w:cs="Times New Roman"/>
        </w:rPr>
        <w:fldChar w:fldCharType="end"/>
      </w:r>
      <w:r w:rsidR="000C2FB8">
        <w:rPr>
          <w:rFonts w:ascii="Times New Roman" w:hAnsi="Times New Roman" w:cs="Times New Roman" w:hint="eastAsia"/>
        </w:rPr>
        <w:t xml:space="preserve">. </w:t>
      </w:r>
      <w:r w:rsidR="000C2FB8">
        <w:rPr>
          <w:rFonts w:ascii="Times New Roman" w:hAnsi="Times New Roman" w:cs="Times New Roman"/>
        </w:rPr>
        <w:t xml:space="preserve">A number of software tools are available to perform </w:t>
      </w:r>
      <w:proofErr w:type="spellStart"/>
      <w:r w:rsidR="000C2FB8">
        <w:rPr>
          <w:rFonts w:ascii="Times New Roman" w:hAnsi="Times New Roman" w:cs="Times New Roman"/>
        </w:rPr>
        <w:t>scientometric</w:t>
      </w:r>
      <w:proofErr w:type="spellEnd"/>
      <w:r w:rsidR="000C2FB8">
        <w:rPr>
          <w:rFonts w:ascii="Times New Roman" w:hAnsi="Times New Roman" w:cs="Times New Roman"/>
        </w:rPr>
        <w:t xml:space="preserve"> analyses</w:t>
      </w:r>
      <w:r w:rsidR="000C2FB8">
        <w:rPr>
          <w:rFonts w:ascii="Times New Roman" w:hAnsi="Times New Roman" w:cs="Times New Roman" w:hint="eastAsia"/>
        </w:rPr>
        <w:t>, e.g.,</w:t>
      </w:r>
      <w:r w:rsidR="000C2FB8">
        <w:rPr>
          <w:rFonts w:ascii="Times New Roman" w:hAnsi="Times New Roman" w:cs="Times New Roman"/>
        </w:rPr>
        <w:t xml:space="preserve"> </w:t>
      </w:r>
      <w:r w:rsidR="000C2FB8">
        <w:rPr>
          <w:rFonts w:ascii="Times New Roman" w:hAnsi="Times New Roman" w:cs="Times New Roman" w:hint="eastAsia"/>
        </w:rPr>
        <w:t>VOS</w:t>
      </w:r>
      <w:r w:rsidR="000C2FB8">
        <w:rPr>
          <w:rFonts w:ascii="Times New Roman" w:hAnsi="Times New Roman" w:cs="Times New Roman"/>
        </w:rPr>
        <w:t xml:space="preserve"> </w:t>
      </w:r>
      <w:r w:rsidR="000C2FB8">
        <w:rPr>
          <w:rFonts w:ascii="Times New Roman" w:hAnsi="Times New Roman" w:cs="Times New Roman" w:hint="eastAsia"/>
        </w:rPr>
        <w:t>Viewer</w:t>
      </w:r>
      <w:r w:rsidR="000C2FB8">
        <w:rPr>
          <w:rFonts w:ascii="Times New Roman" w:hAnsi="Times New Roman" w:cs="Times New Roman"/>
        </w:rPr>
        <w:t xml:space="preserve"> </w:t>
      </w:r>
      <w:r w:rsidR="000C2FB8">
        <w:rPr>
          <w:rFonts w:ascii="Times New Roman" w:hAnsi="Times New Roman" w:cs="Times New Roman"/>
        </w:rPr>
        <w:fldChar w:fldCharType="begin"/>
      </w:r>
      <w:r w:rsidR="000C2FB8">
        <w:rPr>
          <w:rFonts w:ascii="Times New Roman" w:hAnsi="Times New Roman" w:cs="Times New Roman"/>
        </w:rPr>
        <w:instrText xml:space="preserve"> ADDIN EN.CITE &lt;EndNote&gt;&lt;Cite&gt;&lt;Author&gt;van Eck&lt;/Author&gt;&lt;Year&gt;2010&lt;/Year&gt;&lt;RecNum&gt;930&lt;/RecNum&gt;&lt;DisplayText&gt;(van Eck and Waltman, 2010)&lt;/DisplayText&gt;&lt;record&gt;&lt;rec-number&gt;930&lt;/rec-number&gt;&lt;foreign-keys&gt;&lt;key app="EN" db-id="x5se2se0qswt5weedssx25v4xsaswapfva5s" timestamp="1622425706"&gt;930&lt;/key&gt;&lt;/foreign-keys&gt;&lt;ref-type name="Journal Article"&gt;17&lt;/ref-type&gt;&lt;contributors&gt;&lt;authors&gt;&lt;author&gt;van Eck, N.J&lt;/author&gt;&lt;author&gt;Waltman, L &lt;/author&gt;&lt;/authors&gt;&lt;/contributors&gt;&lt;titles&gt;&lt;title&gt;Software survey: VOSviewer, a computer program for bibliometric mapping&lt;/title&gt;&lt;secondary-title&gt;Scientometrics&lt;/secondary-title&gt;&lt;/titles&gt;&lt;periodical&gt;&lt;full-title&gt;Scientometrics&lt;/full-title&gt;&lt;/periodical&gt;&lt;pages&gt;523-538&lt;/pages&gt;&lt;volume&gt;84&lt;/volume&gt;&lt;number&gt;2&lt;/number&gt;&lt;dates&gt;&lt;year&gt;2010&lt;/year&gt;&lt;/dates&gt;&lt;urls&gt;&lt;/urls&gt;&lt;/record&gt;&lt;/Cite&gt;&lt;/EndNote&gt;</w:instrText>
      </w:r>
      <w:r w:rsidR="000C2FB8">
        <w:rPr>
          <w:rFonts w:ascii="Times New Roman" w:hAnsi="Times New Roman" w:cs="Times New Roman"/>
        </w:rPr>
        <w:fldChar w:fldCharType="separate"/>
      </w:r>
      <w:r w:rsidR="000C2FB8">
        <w:rPr>
          <w:rFonts w:ascii="Times New Roman" w:hAnsi="Times New Roman" w:cs="Times New Roman"/>
          <w:noProof/>
        </w:rPr>
        <w:t>(van Eck and Waltman, 2010)</w:t>
      </w:r>
      <w:r w:rsidR="000C2FB8">
        <w:rPr>
          <w:rFonts w:ascii="Times New Roman" w:hAnsi="Times New Roman" w:cs="Times New Roman"/>
        </w:rPr>
        <w:fldChar w:fldCharType="end"/>
      </w:r>
      <w:r w:rsidR="000C2FB8">
        <w:rPr>
          <w:rFonts w:ascii="Times New Roman" w:hAnsi="Times New Roman" w:cs="Times New Roman" w:hint="eastAsia"/>
        </w:rPr>
        <w:t xml:space="preserve">, </w:t>
      </w:r>
      <w:proofErr w:type="spellStart"/>
      <w:r w:rsidR="000C2FB8">
        <w:rPr>
          <w:rFonts w:ascii="Times New Roman" w:hAnsi="Times New Roman" w:cs="Times New Roman" w:hint="eastAsia"/>
        </w:rPr>
        <w:t>Cite</w:t>
      </w:r>
      <w:r w:rsidR="000C2FB8">
        <w:rPr>
          <w:rFonts w:ascii="Times New Roman" w:hAnsi="Times New Roman" w:cs="Times New Roman"/>
        </w:rPr>
        <w:t>S</w:t>
      </w:r>
      <w:r w:rsidR="000C2FB8">
        <w:rPr>
          <w:rFonts w:ascii="Times New Roman" w:hAnsi="Times New Roman" w:cs="Times New Roman" w:hint="eastAsia"/>
        </w:rPr>
        <w:t>pace</w:t>
      </w:r>
      <w:proofErr w:type="spellEnd"/>
      <w:r w:rsidR="000C2FB8">
        <w:rPr>
          <w:rFonts w:ascii="Times New Roman" w:hAnsi="Times New Roman" w:cs="Times New Roman"/>
        </w:rPr>
        <w:t xml:space="preserve"> </w:t>
      </w:r>
      <w:r w:rsidR="000C2FB8">
        <w:rPr>
          <w:rFonts w:ascii="Times New Roman" w:hAnsi="Times New Roman" w:cs="Times New Roman"/>
        </w:rPr>
        <w:fldChar w:fldCharType="begin"/>
      </w:r>
      <w:r w:rsidR="000C2FB8">
        <w:rPr>
          <w:rFonts w:ascii="Times New Roman" w:hAnsi="Times New Roman" w:cs="Times New Roman"/>
        </w:rPr>
        <w:instrText xml:space="preserve"> ADDIN EN.CITE &lt;EndNote&gt;&lt;Cite&gt;&lt;Author&gt;Chen&lt;/Author&gt;&lt;Year&gt;2006&lt;/Year&gt;&lt;RecNum&gt;931&lt;/RecNum&gt;&lt;DisplayText&gt;(Chen, 2006)&lt;/DisplayText&gt;&lt;record&gt;&lt;rec-number&gt;931&lt;/rec-number&gt;&lt;foreign-keys&gt;&lt;key app="EN" db-id="x5se2se0qswt5weedssx25v4xsaswapfva5s" timestamp="1622425706"&gt;931&lt;/key&gt;&lt;/foreign-keys&gt;&lt;ref-type name="Journal Article"&gt;17&lt;/ref-type&gt;&lt;contributors&gt;&lt;authors&gt;&lt;author&gt;Chaomei Chen&lt;/author&gt;&lt;/authors&gt;&lt;/contributors&gt;&lt;titles&gt;&lt;title&gt;CiteSpace II: Detecting and visualizing emerging trends and transient patterns in scientific literature&lt;/title&gt;&lt;secondary-title&gt;Journal of the American Society for Information Science and Technology &lt;/secondary-title&gt;&lt;/titles&gt;&lt;periodical&gt;&lt;full-title&gt;Journal of the American Society for Information Science and Technology&lt;/full-title&gt;&lt;/periodical&gt;&lt;pages&gt;359-377&lt;/pages&gt;&lt;volume&gt;57&lt;/volume&gt;&lt;number&gt;3&lt;/number&gt;&lt;dates&gt;&lt;year&gt;2006&lt;/year&gt;&lt;/dates&gt;&lt;urls&gt;&lt;/urls&gt;&lt;/record&gt;&lt;/Cite&gt;&lt;/EndNote&gt;</w:instrText>
      </w:r>
      <w:r w:rsidR="000C2FB8">
        <w:rPr>
          <w:rFonts w:ascii="Times New Roman" w:hAnsi="Times New Roman" w:cs="Times New Roman"/>
        </w:rPr>
        <w:fldChar w:fldCharType="separate"/>
      </w:r>
      <w:r w:rsidR="000C2FB8">
        <w:rPr>
          <w:rFonts w:ascii="Times New Roman" w:hAnsi="Times New Roman" w:cs="Times New Roman"/>
          <w:noProof/>
        </w:rPr>
        <w:t>(Chen, 2006)</w:t>
      </w:r>
      <w:r w:rsidR="000C2FB8">
        <w:rPr>
          <w:rFonts w:ascii="Times New Roman" w:hAnsi="Times New Roman" w:cs="Times New Roman"/>
        </w:rPr>
        <w:fldChar w:fldCharType="end"/>
      </w:r>
      <w:r w:rsidR="000C2FB8">
        <w:rPr>
          <w:rFonts w:ascii="Times New Roman" w:hAnsi="Times New Roman" w:cs="Times New Roman" w:hint="eastAsia"/>
        </w:rPr>
        <w:t>, and Gephi</w:t>
      </w:r>
      <w:r w:rsidR="000C2FB8">
        <w:rPr>
          <w:rFonts w:ascii="Times New Roman" w:hAnsi="Times New Roman" w:cs="Times New Roman"/>
        </w:rPr>
        <w:t xml:space="preserve"> </w:t>
      </w:r>
      <w:r w:rsidR="000C2FB8">
        <w:rPr>
          <w:rFonts w:ascii="Times New Roman" w:hAnsi="Times New Roman" w:cs="Times New Roman"/>
        </w:rPr>
        <w:fldChar w:fldCharType="begin"/>
      </w:r>
      <w:r w:rsidR="000C2FB8">
        <w:rPr>
          <w:rFonts w:ascii="Times New Roman" w:hAnsi="Times New Roman" w:cs="Times New Roman"/>
        </w:rPr>
        <w:instrText xml:space="preserve"> ADDIN EN.CITE &lt;EndNote&gt;&lt;Cite&gt;&lt;Author&gt;Bastian&lt;/Author&gt;&lt;Year&gt;2009&lt;/Year&gt;&lt;RecNum&gt;27&lt;/RecNum&gt;&lt;DisplayText&gt;(Bastian et al., 2009)&lt;/DisplayText&gt;&lt;record&gt;&lt;rec-number&gt;27&lt;/rec-number&gt;&lt;foreign-keys&gt;&lt;key app="EN" db-id="rx9wdftdj5srv9ef2xjpvfr49frawt0x9vs5" timestamp="1621329457"&gt;27&lt;/key&gt;&lt;/foreign-keys&gt;&lt;ref-type name="Conference Paper"&gt;47&lt;/ref-type&gt;&lt;contributors&gt;&lt;authors&gt;&lt;author&gt;Bastian,M&lt;/author&gt;&lt;author&gt;Heymann,S&lt;/author&gt;&lt;author&gt;Jacomy,M&lt;/author&gt;&lt;/authors&gt;&lt;/contributors&gt;&lt;titles&gt;&lt;title&gt;Gephi: an open source software for exploring and manipulating networks&lt;/title&gt;&lt;secondary-title&gt;International AAAI Conference on Weblogs and Social Media&lt;/secondary-title&gt;&lt;/titles&gt;&lt;dates&gt;&lt;year&gt;2009&lt;/year&gt;&lt;pub-dates&gt;&lt;date&gt;May17-20&lt;/date&gt;&lt;/pub-dates&gt;&lt;/dates&gt;&lt;pub-location&gt;San Jose, CA&lt;/pub-location&gt;&lt;urls&gt;&lt;/urls&gt;&lt;/record&gt;&lt;/Cite&gt;&lt;/EndNote&gt;</w:instrText>
      </w:r>
      <w:r w:rsidR="000C2FB8">
        <w:rPr>
          <w:rFonts w:ascii="Times New Roman" w:hAnsi="Times New Roman" w:cs="Times New Roman"/>
        </w:rPr>
        <w:fldChar w:fldCharType="separate"/>
      </w:r>
      <w:r w:rsidR="000C2FB8">
        <w:rPr>
          <w:rFonts w:ascii="Times New Roman" w:hAnsi="Times New Roman" w:cs="Times New Roman"/>
          <w:noProof/>
        </w:rPr>
        <w:t>(Bastian et al., 2009)</w:t>
      </w:r>
      <w:r w:rsidR="000C2FB8">
        <w:rPr>
          <w:rFonts w:ascii="Times New Roman" w:hAnsi="Times New Roman" w:cs="Times New Roman"/>
        </w:rPr>
        <w:fldChar w:fldCharType="end"/>
      </w:r>
      <w:r w:rsidR="000C2FB8">
        <w:rPr>
          <w:rFonts w:ascii="Times New Roman" w:hAnsi="Times New Roman" w:cs="Times New Roman" w:hint="eastAsia"/>
        </w:rPr>
        <w:t xml:space="preserve">. </w:t>
      </w:r>
      <w:r w:rsidR="000C2FB8" w:rsidRPr="00257692">
        <w:rPr>
          <w:rFonts w:ascii="Times New Roman" w:hAnsi="Times New Roman" w:cs="Times New Roman"/>
        </w:rPr>
        <w:t xml:space="preserve">All of these tools support literature co-citation analysis and keyword co-occurrence analysis, which can help perform quantitative and objective analysis of related fields and reveal quantitative relationships among various studies. </w:t>
      </w:r>
      <w:proofErr w:type="spellStart"/>
      <w:r w:rsidR="000C2FB8" w:rsidRPr="00257692">
        <w:rPr>
          <w:rFonts w:ascii="Times New Roman" w:hAnsi="Times New Roman" w:cs="Times New Roman"/>
        </w:rPr>
        <w:t>CiteSpace</w:t>
      </w:r>
      <w:proofErr w:type="spellEnd"/>
      <w:r w:rsidR="000C2FB8" w:rsidRPr="00257692">
        <w:rPr>
          <w:rFonts w:ascii="Times New Roman" w:hAnsi="Times New Roman" w:cs="Times New Roman"/>
        </w:rPr>
        <w:t xml:space="preserve"> is a diverse, time-sharing and dynamic analysis software for visualizing citations analyz</w:t>
      </w:r>
      <w:r w:rsidR="0012328B">
        <w:rPr>
          <w:rFonts w:ascii="Times New Roman" w:hAnsi="Times New Roman" w:cs="Times New Roman"/>
        </w:rPr>
        <w:t>ing</w:t>
      </w:r>
      <w:r w:rsidR="000C2FB8" w:rsidRPr="00257692">
        <w:rPr>
          <w:rFonts w:ascii="Times New Roman" w:hAnsi="Times New Roman" w:cs="Times New Roman"/>
        </w:rPr>
        <w:t xml:space="preserve"> the underlying knowledge contained in scientific literature (Chen, 2006). It can not only present the </w:t>
      </w:r>
      <w:r w:rsidR="0012328B">
        <w:rPr>
          <w:rFonts w:ascii="Times New Roman" w:hAnsi="Times New Roman" w:cs="Times New Roman"/>
        </w:rPr>
        <w:t>holistic picture</w:t>
      </w:r>
      <w:r w:rsidR="000C2FB8" w:rsidRPr="00257692">
        <w:rPr>
          <w:rFonts w:ascii="Times New Roman" w:hAnsi="Times New Roman" w:cs="Times New Roman"/>
        </w:rPr>
        <w:t xml:space="preserve"> of a certain research field, but also highlight some of the important </w:t>
      </w:r>
      <w:r w:rsidR="0012328B">
        <w:rPr>
          <w:rFonts w:ascii="Times New Roman" w:hAnsi="Times New Roman" w:cs="Times New Roman"/>
        </w:rPr>
        <w:t>references</w:t>
      </w:r>
      <w:r w:rsidR="000C2FB8" w:rsidRPr="00257692">
        <w:rPr>
          <w:rFonts w:ascii="Times New Roman" w:hAnsi="Times New Roman" w:cs="Times New Roman"/>
        </w:rPr>
        <w:t xml:space="preserve"> in the field (Zhu and Hua, 2017). It has been </w:t>
      </w:r>
      <w:ins w:id="3" w:author="lenovo" w:date="2022-04-24T18:52:00Z">
        <w:r w:rsidR="009C3C44">
          <w:rPr>
            <w:rFonts w:ascii="Times New Roman" w:hAnsi="Times New Roman" w:cs="Times New Roman" w:hint="eastAsia"/>
          </w:rPr>
          <w:t>implemented</w:t>
        </w:r>
      </w:ins>
      <w:del w:id="4" w:author="lenovo" w:date="2022-04-24T16:30:00Z">
        <w:r w:rsidR="000C2FB8" w:rsidRPr="00257692" w:rsidDel="00B96D83">
          <w:rPr>
            <w:rFonts w:ascii="Times New Roman" w:hAnsi="Times New Roman" w:cs="Times New Roman"/>
          </w:rPr>
          <w:delText>launched</w:delText>
        </w:r>
      </w:del>
      <w:r w:rsidR="000C2FB8" w:rsidRPr="00257692">
        <w:rPr>
          <w:rFonts w:ascii="Times New Roman" w:hAnsi="Times New Roman" w:cs="Times New Roman"/>
        </w:rPr>
        <w:t xml:space="preserve"> tens of thousands of times in at least 60 countries and is continuously</w:t>
      </w:r>
      <w:ins w:id="5" w:author="lenovo" w:date="2022-04-24T16:35:00Z">
        <w:r w:rsidR="00935BC4">
          <w:rPr>
            <w:rFonts w:ascii="Times New Roman" w:hAnsi="Times New Roman" w:cs="Times New Roman"/>
          </w:rPr>
          <w:t xml:space="preserve"> being</w:t>
        </w:r>
      </w:ins>
      <w:r w:rsidR="000C2FB8" w:rsidRPr="00257692">
        <w:rPr>
          <w:rFonts w:ascii="Times New Roman" w:hAnsi="Times New Roman" w:cs="Times New Roman"/>
        </w:rPr>
        <w:t xml:space="preserve"> upgraded and updated with high reliability, making it a new tool widely used in </w:t>
      </w:r>
      <w:proofErr w:type="spellStart"/>
      <w:r w:rsidR="000C2FB8" w:rsidRPr="00257692">
        <w:rPr>
          <w:rFonts w:ascii="Times New Roman" w:hAnsi="Times New Roman" w:cs="Times New Roman"/>
        </w:rPr>
        <w:t>scientometrics</w:t>
      </w:r>
      <w:proofErr w:type="spellEnd"/>
      <w:r w:rsidR="000C2FB8" w:rsidRPr="00257692">
        <w:rPr>
          <w:rFonts w:ascii="Times New Roman" w:hAnsi="Times New Roman" w:cs="Times New Roman"/>
        </w:rPr>
        <w:t xml:space="preserve"> (Su and Lee, 2010). Significantly, </w:t>
      </w:r>
      <w:proofErr w:type="spellStart"/>
      <w:r w:rsidR="000C2FB8" w:rsidRPr="00257692">
        <w:rPr>
          <w:rFonts w:ascii="Times New Roman" w:hAnsi="Times New Roman" w:cs="Times New Roman"/>
        </w:rPr>
        <w:t>CiteSpace</w:t>
      </w:r>
      <w:proofErr w:type="spellEnd"/>
      <w:r w:rsidR="000C2FB8" w:rsidRPr="00257692">
        <w:rPr>
          <w:rFonts w:ascii="Times New Roman" w:hAnsi="Times New Roman" w:cs="Times New Roman"/>
        </w:rPr>
        <w:t xml:space="preserve"> </w:t>
      </w:r>
      <w:del w:id="6" w:author="lenovo" w:date="2022-04-24T16:58:00Z">
        <w:r w:rsidR="000C2FB8" w:rsidRPr="00257692" w:rsidDel="00616C39">
          <w:rPr>
            <w:rFonts w:ascii="Times New Roman" w:hAnsi="Times New Roman" w:cs="Times New Roman"/>
          </w:rPr>
          <w:delText xml:space="preserve">allows </w:delText>
        </w:r>
      </w:del>
      <w:ins w:id="7" w:author="lenovo" w:date="2022-04-24T16:58:00Z">
        <w:r w:rsidR="00616C39">
          <w:rPr>
            <w:rFonts w:ascii="Times New Roman" w:hAnsi="Times New Roman" w:cs="Times New Roman"/>
          </w:rPr>
          <w:t>can</w:t>
        </w:r>
        <w:r w:rsidR="00616C39" w:rsidRPr="00257692">
          <w:rPr>
            <w:rFonts w:ascii="Times New Roman" w:hAnsi="Times New Roman" w:cs="Times New Roman"/>
          </w:rPr>
          <w:t xml:space="preserve"> </w:t>
        </w:r>
      </w:ins>
      <w:r w:rsidR="000C2FB8" w:rsidRPr="00257692">
        <w:rPr>
          <w:rFonts w:ascii="Times New Roman" w:hAnsi="Times New Roman" w:cs="Times New Roman"/>
        </w:rPr>
        <w:t>both construct</w:t>
      </w:r>
      <w:del w:id="8" w:author="lenovo" w:date="2022-04-24T16:59:00Z">
        <w:r w:rsidR="000C2FB8" w:rsidRPr="00257692" w:rsidDel="00616C39">
          <w:rPr>
            <w:rFonts w:ascii="Times New Roman" w:hAnsi="Times New Roman" w:cs="Times New Roman"/>
          </w:rPr>
          <w:delText>ion</w:delText>
        </w:r>
      </w:del>
      <w:r w:rsidR="000C2FB8" w:rsidRPr="00257692">
        <w:rPr>
          <w:rFonts w:ascii="Times New Roman" w:hAnsi="Times New Roman" w:cs="Times New Roman"/>
        </w:rPr>
        <w:t xml:space="preserve"> </w:t>
      </w:r>
      <w:del w:id="9" w:author="lenovo" w:date="2022-04-24T16:59:00Z">
        <w:r w:rsidR="000C2FB8" w:rsidRPr="00257692" w:rsidDel="00616C39">
          <w:rPr>
            <w:rFonts w:ascii="Times New Roman" w:hAnsi="Times New Roman" w:cs="Times New Roman"/>
          </w:rPr>
          <w:delText xml:space="preserve">of </w:delText>
        </w:r>
      </w:del>
      <w:r w:rsidR="000C2FB8" w:rsidRPr="00257692">
        <w:rPr>
          <w:rFonts w:ascii="Times New Roman" w:hAnsi="Times New Roman" w:cs="Times New Roman"/>
        </w:rPr>
        <w:t xml:space="preserve">bibliometric networks </w:t>
      </w:r>
      <w:del w:id="10" w:author="lenovo" w:date="2022-04-24T17:00:00Z">
        <w:r w:rsidR="000C2FB8" w:rsidRPr="00257692" w:rsidDel="00616C39">
          <w:rPr>
            <w:rFonts w:ascii="Times New Roman" w:hAnsi="Times New Roman" w:cs="Times New Roman"/>
          </w:rPr>
          <w:delText xml:space="preserve">of </w:delText>
        </w:r>
      </w:del>
      <w:ins w:id="11" w:author="lenovo" w:date="2022-04-24T17:00:00Z">
        <w:r w:rsidR="00616C39">
          <w:rPr>
            <w:rFonts w:ascii="Times New Roman" w:hAnsi="Times New Roman" w:cs="Times New Roman"/>
          </w:rPr>
          <w:t>for</w:t>
        </w:r>
        <w:r w:rsidR="00616C39" w:rsidRPr="00257692">
          <w:rPr>
            <w:rFonts w:ascii="Times New Roman" w:hAnsi="Times New Roman" w:cs="Times New Roman"/>
          </w:rPr>
          <w:t xml:space="preserve"> </w:t>
        </w:r>
      </w:ins>
      <w:r w:rsidR="000C2FB8" w:rsidRPr="00257692">
        <w:rPr>
          <w:rFonts w:ascii="Times New Roman" w:hAnsi="Times New Roman" w:cs="Times New Roman"/>
        </w:rPr>
        <w:t xml:space="preserve">different phases and </w:t>
      </w:r>
      <w:del w:id="12" w:author="lenovo" w:date="2022-04-24T17:00:00Z">
        <w:r w:rsidR="000C2FB8" w:rsidRPr="00257692" w:rsidDel="00616C39">
          <w:rPr>
            <w:rFonts w:ascii="Times New Roman" w:hAnsi="Times New Roman" w:cs="Times New Roman"/>
          </w:rPr>
          <w:delText xml:space="preserve">the </w:delText>
        </w:r>
      </w:del>
      <w:r w:rsidR="000C2FB8" w:rsidRPr="00257692">
        <w:rPr>
          <w:rFonts w:ascii="Times New Roman" w:hAnsi="Times New Roman" w:cs="Times New Roman"/>
        </w:rPr>
        <w:t>detect</w:t>
      </w:r>
      <w:del w:id="13" w:author="lenovo" w:date="2022-04-24T17:00:00Z">
        <w:r w:rsidR="000C2FB8" w:rsidRPr="00257692" w:rsidDel="00616C39">
          <w:rPr>
            <w:rFonts w:ascii="Times New Roman" w:hAnsi="Times New Roman" w:cs="Times New Roman"/>
          </w:rPr>
          <w:delText>ion</w:delText>
        </w:r>
      </w:del>
      <w:r w:rsidR="000C2FB8" w:rsidRPr="00257692">
        <w:rPr>
          <w:rFonts w:ascii="Times New Roman" w:hAnsi="Times New Roman" w:cs="Times New Roman"/>
        </w:rPr>
        <w:t xml:space="preserve"> or visualiz</w:t>
      </w:r>
      <w:ins w:id="14" w:author="lenovo" w:date="2022-04-24T17:00:00Z">
        <w:r w:rsidR="00616C39">
          <w:rPr>
            <w:rFonts w:ascii="Times New Roman" w:hAnsi="Times New Roman" w:cs="Times New Roman"/>
          </w:rPr>
          <w:t>e</w:t>
        </w:r>
      </w:ins>
      <w:del w:id="15" w:author="lenovo" w:date="2022-04-24T17:00:00Z">
        <w:r w:rsidR="000C2FB8" w:rsidRPr="00257692" w:rsidDel="00616C39">
          <w:rPr>
            <w:rFonts w:ascii="Times New Roman" w:hAnsi="Times New Roman" w:cs="Times New Roman"/>
          </w:rPr>
          <w:delText>ation</w:delText>
        </w:r>
      </w:del>
      <w:r w:rsidR="000C2FB8" w:rsidRPr="00257692">
        <w:rPr>
          <w:rFonts w:ascii="Times New Roman" w:hAnsi="Times New Roman" w:cs="Times New Roman"/>
        </w:rPr>
        <w:t xml:space="preserve"> </w:t>
      </w:r>
      <w:del w:id="16" w:author="lenovo" w:date="2022-04-24T17:00:00Z">
        <w:r w:rsidR="000C2FB8" w:rsidRPr="00257692" w:rsidDel="00616C39">
          <w:rPr>
            <w:rFonts w:ascii="Times New Roman" w:hAnsi="Times New Roman" w:cs="Times New Roman"/>
          </w:rPr>
          <w:delText xml:space="preserve">of </w:delText>
        </w:r>
      </w:del>
      <w:r w:rsidR="000C2FB8" w:rsidRPr="00257692">
        <w:rPr>
          <w:rFonts w:ascii="Times New Roman" w:hAnsi="Times New Roman" w:cs="Times New Roman"/>
        </w:rPr>
        <w:t>burst terms and high betweenness centrality to identify emerging trends, radical changes, and turning points in research (Chen, 2006).</w:t>
      </w:r>
      <w:r w:rsidR="000C2FB8">
        <w:rPr>
          <w:rFonts w:ascii="Times New Roman" w:hAnsi="Times New Roman" w:cs="Times New Roman"/>
        </w:rPr>
        <w:t xml:space="preserve"> Therefore, </w:t>
      </w:r>
      <w:r w:rsidR="000C2FB8">
        <w:rPr>
          <w:rFonts w:ascii="Times New Roman" w:hAnsi="Times New Roman" w:cs="Times New Roman" w:hint="eastAsia"/>
        </w:rPr>
        <w:t>Cite</w:t>
      </w:r>
      <w:r w:rsidR="000C2FB8">
        <w:rPr>
          <w:rFonts w:ascii="Times New Roman" w:hAnsi="Times New Roman" w:cs="Times New Roman"/>
        </w:rPr>
        <w:t>S</w:t>
      </w:r>
      <w:r w:rsidR="000C2FB8">
        <w:rPr>
          <w:rFonts w:ascii="Times New Roman" w:hAnsi="Times New Roman" w:cs="Times New Roman" w:hint="eastAsia"/>
        </w:rPr>
        <w:t xml:space="preserve">pace5.7 </w:t>
      </w:r>
      <w:r w:rsidR="000C2FB8">
        <w:rPr>
          <w:rFonts w:ascii="Times New Roman" w:hAnsi="Times New Roman" w:cs="Times New Roman"/>
        </w:rPr>
        <w:t>was adopted for the science mapping purpose.</w:t>
      </w:r>
      <w:r w:rsidR="000C2FB8">
        <w:rPr>
          <w:rFonts w:ascii="Times New Roman" w:hAnsi="Times New Roman" w:cs="Times New Roman" w:hint="eastAsia"/>
        </w:rPr>
        <w:t xml:space="preserve"> </w:t>
      </w:r>
      <w:r w:rsidR="000C2FB8">
        <w:rPr>
          <w:rFonts w:ascii="Times New Roman" w:hAnsi="Times New Roman" w:cs="Times New Roman"/>
        </w:rPr>
        <w:t>Three biblio</w:t>
      </w:r>
      <w:r w:rsidR="000C2FB8">
        <w:rPr>
          <w:rFonts w:ascii="Times New Roman" w:hAnsi="Times New Roman" w:cs="Times New Roman" w:hint="eastAsia"/>
        </w:rPr>
        <w:t xml:space="preserve">metric </w:t>
      </w:r>
      <w:r w:rsidR="00640A05">
        <w:rPr>
          <w:rFonts w:ascii="Times New Roman" w:hAnsi="Times New Roman" w:cs="Times New Roman"/>
        </w:rPr>
        <w:t>analyses</w:t>
      </w:r>
      <w:r w:rsidR="000C2FB8">
        <w:rPr>
          <w:rFonts w:ascii="Times New Roman" w:hAnsi="Times New Roman" w:cs="Times New Roman"/>
        </w:rPr>
        <w:t xml:space="preserve"> were </w:t>
      </w:r>
      <w:r w:rsidR="00640A05">
        <w:rPr>
          <w:rFonts w:ascii="Times New Roman" w:hAnsi="Times New Roman" w:cs="Times New Roman"/>
        </w:rPr>
        <w:t>conduct</w:t>
      </w:r>
      <w:r w:rsidR="000C2FB8">
        <w:rPr>
          <w:rFonts w:ascii="Times New Roman" w:hAnsi="Times New Roman" w:cs="Times New Roman"/>
        </w:rPr>
        <w:t>ed in this study: (</w:t>
      </w:r>
      <w:proofErr w:type="spellStart"/>
      <w:r w:rsidR="000C2FB8">
        <w:rPr>
          <w:rFonts w:ascii="Times New Roman" w:hAnsi="Times New Roman" w:cs="Times New Roman"/>
        </w:rPr>
        <w:t>i</w:t>
      </w:r>
      <w:proofErr w:type="spellEnd"/>
      <w:r w:rsidR="000C2FB8">
        <w:rPr>
          <w:rFonts w:ascii="Times New Roman" w:hAnsi="Times New Roman" w:cs="Times New Roman"/>
        </w:rPr>
        <w:t>) co-authorship analysis seeking author co-occurrence, country co-occurrence, and institutional co-occurrence; (ii) co-word analysis, in which keywords or terms are processed to analyze the co-occurrence of words; and (iii) co-citation analysis, which identifies co-cited authors, co-cited articles, and co-cited journals.</w:t>
      </w:r>
      <w:r w:rsidR="000C2FB8">
        <w:rPr>
          <w:rFonts w:ascii="Times New Roman" w:hAnsi="Times New Roman" w:cs="Times New Roman" w:hint="eastAsia"/>
        </w:rPr>
        <w:t xml:space="preserve"> </w:t>
      </w:r>
      <w:r w:rsidR="000C2FB8">
        <w:rPr>
          <w:rFonts w:ascii="Times New Roman" w:hAnsi="Times New Roman" w:cs="Times New Roman"/>
        </w:rPr>
        <w:t xml:space="preserve">Moreover, in the process of scientific mapping, cluster analysis is performed </w:t>
      </w:r>
      <w:r w:rsidR="00640A05">
        <w:rPr>
          <w:rFonts w:ascii="Times New Roman" w:hAnsi="Times New Roman" w:cs="Times New Roman"/>
        </w:rPr>
        <w:t>following</w:t>
      </w:r>
      <w:r w:rsidR="000C2FB8">
        <w:rPr>
          <w:rFonts w:ascii="Times New Roman" w:hAnsi="Times New Roman" w:cs="Times New Roman"/>
        </w:rPr>
        <w:t xml:space="preserve"> co-citation analysis. Through the co-occurrence analysis of key words, article cluster analysis</w:t>
      </w:r>
      <w:r w:rsidR="000C2FB8">
        <w:rPr>
          <w:rFonts w:hint="eastAsia"/>
        </w:rPr>
        <w:t>,</w:t>
      </w:r>
      <w:r w:rsidR="000C2FB8">
        <w:t xml:space="preserve"> </w:t>
      </w:r>
      <w:r w:rsidR="000C2FB8">
        <w:rPr>
          <w:rFonts w:ascii="Times New Roman" w:hAnsi="Times New Roman" w:cs="Times New Roman"/>
        </w:rPr>
        <w:t xml:space="preserve">the current hot topic can be identified and the future research trend can be predicted. </w:t>
      </w:r>
    </w:p>
    <w:p w14:paraId="778B740B" w14:textId="5BF51FAB" w:rsidR="000C2FB8" w:rsidRPr="002142A1" w:rsidRDefault="000C2FB8">
      <w:pPr>
        <w:rPr>
          <w:rFonts w:ascii="Times New Roman" w:eastAsia="SimSun" w:hAnsi="Times New Roman" w:cs="Times New Roman"/>
          <w:b/>
          <w:bCs/>
        </w:rPr>
      </w:pPr>
      <w:r w:rsidRPr="000C2FB8">
        <w:rPr>
          <w:rFonts w:ascii="Times New Roman" w:eastAsia="SimSun" w:hAnsi="Times New Roman" w:cs="Times New Roman"/>
          <w:b/>
          <w:bCs/>
        </w:rPr>
        <w:t>2.1 Data Collection</w:t>
      </w:r>
    </w:p>
    <w:p w14:paraId="073FF3A6" w14:textId="5419C928" w:rsidR="00C451EE" w:rsidRPr="00D27BFE" w:rsidRDefault="00276AA2" w:rsidP="002142A1">
      <w:pPr>
        <w:ind w:firstLineChars="100" w:firstLine="210"/>
        <w:rPr>
          <w:rFonts w:ascii="Times New Roman" w:hAnsi="Times New Roman" w:cs="Times New Roman"/>
        </w:rPr>
      </w:pPr>
      <w:r>
        <w:rPr>
          <w:rFonts w:ascii="Times New Roman" w:hAnsi="Times New Roman" w:cs="Times New Roman"/>
        </w:rPr>
        <w:t xml:space="preserve">This study analyzed the articles in the </w:t>
      </w:r>
      <w:proofErr w:type="spellStart"/>
      <w:r>
        <w:rPr>
          <w:rFonts w:ascii="Times New Roman" w:hAnsi="Times New Roman" w:cs="Times New Roman"/>
        </w:rPr>
        <w:t>W</w:t>
      </w:r>
      <w:r w:rsidR="000E14FE">
        <w:rPr>
          <w:rFonts w:ascii="Times New Roman" w:hAnsi="Times New Roman" w:cs="Times New Roman" w:hint="eastAsia"/>
        </w:rPr>
        <w:t>o</w:t>
      </w:r>
      <w:r>
        <w:rPr>
          <w:rFonts w:ascii="Times New Roman" w:hAnsi="Times New Roman" w:cs="Times New Roman"/>
        </w:rPr>
        <w:t>S</w:t>
      </w:r>
      <w:proofErr w:type="spellEnd"/>
      <w:r>
        <w:rPr>
          <w:rFonts w:ascii="Times New Roman" w:hAnsi="Times New Roman" w:cs="Times New Roman"/>
        </w:rPr>
        <w:t xml:space="preserve"> core collection</w:t>
      </w:r>
      <w:r>
        <w:rPr>
          <w:rFonts w:ascii="Times New Roman" w:hAnsi="Times New Roman" w:cs="Times New Roman" w:hint="eastAsia"/>
        </w:rPr>
        <w:t xml:space="preserve"> </w:t>
      </w:r>
      <w:r>
        <w:rPr>
          <w:rFonts w:ascii="Times New Roman" w:hAnsi="Times New Roman" w:cs="Times New Roman"/>
        </w:rPr>
        <w:t>database, which contains the most important and influential journals</w:t>
      </w:r>
      <w:r>
        <w:rPr>
          <w:rFonts w:ascii="Times New Roman" w:hAnsi="Times New Roman" w:cs="Times New Roman" w:hint="eastAsia"/>
        </w:rPr>
        <w:t xml:space="preserve"> </w:t>
      </w:r>
      <w:r>
        <w:rPr>
          <w:rFonts w:ascii="Times New Roman" w:hAnsi="Times New Roman" w:cs="Times New Roman"/>
        </w:rPr>
        <w:t>in the world</w:t>
      </w:r>
      <w:r w:rsidR="00F42447">
        <w:rPr>
          <w:rFonts w:ascii="Times New Roman" w:hAnsi="Times New Roman" w:cs="Times New Roman"/>
        </w:rPr>
        <w:t xml:space="preserve"> </w:t>
      </w:r>
      <w:r w:rsidR="00164484">
        <w:rPr>
          <w:rFonts w:ascii="Times New Roman" w:hAnsi="Times New Roman" w:cs="Times New Roman"/>
        </w:rPr>
        <w:fldChar w:fldCharType="begin"/>
      </w:r>
      <w:r w:rsidR="00FA2253">
        <w:rPr>
          <w:rFonts w:ascii="Times New Roman" w:hAnsi="Times New Roman" w:cs="Times New Roman"/>
        </w:rPr>
        <w:instrText xml:space="preserve"> ADDIN EN.CITE &lt;EndNote&gt;&lt;Cite&gt;&lt;Author&gt;Pouris&lt;/Author&gt;&lt;Year&gt;2011&lt;/Year&gt;&lt;RecNum&gt;19&lt;/RecNum&gt;&lt;DisplayText&gt;(Pouris, 2011, Song et al., 2016)&lt;/DisplayText&gt;&lt;record&gt;&lt;rec-number&gt;19&lt;/rec-number&gt;&lt;foreign-keys&gt;&lt;key app="EN" db-id="rx9wdftdj5srv9ef2xjpvfr49frawt0x9vs5" timestamp="1621329456"&gt;19&lt;/key&gt;&lt;/foreign-keys&gt;&lt;ref-type name="Journal Article"&gt;17&lt;/ref-type&gt;&lt;contributors&gt;&lt;authors&gt;&lt;author&gt;Pouris,A&lt;/author&gt;&lt;/authors&gt;&lt;/contributors&gt;&lt;titles&gt;&lt;title&gt;Scientometrics of a pandemic: HIV/AIDS research in South Africa and the world&lt;/title&gt;&lt;secondary-title&gt;Scientometrics &lt;/secondary-title&gt;&lt;/titles&gt;&lt;periodical&gt;&lt;full-title&gt;Scientometrics&lt;/full-title&gt;&lt;/periodical&gt;&lt;pages&gt;541-552&lt;/pages&gt;&lt;volume&gt;86&lt;/volume&gt;&lt;number&gt;2&lt;/number&gt;&lt;dates&gt;&lt;year&gt;2011&lt;/year&gt;&lt;/dates&gt;&lt;urls&gt;&lt;/urls&gt;&lt;/record&gt;&lt;/Cite&gt;&lt;Cite&gt;&lt;Author&gt;Song&lt;/Author&gt;&lt;Year&gt;2016&lt;/Year&gt;&lt;RecNum&gt;20&lt;/RecNum&gt;&lt;record&gt;&lt;rec-number&gt;20&lt;/rec-number&gt;&lt;foreign-keys&gt;&lt;key app="EN" db-id="rx9wdftdj5srv9ef2xjpvfr49frawt0x9vs5" timestamp="1621329456"&gt;20&lt;/key&gt;&lt;/foreign-keys&gt;&lt;ref-type name="Journal Article"&gt;17&lt;/ref-type&gt;&lt;contributors&gt;&lt;authors&gt;&lt;author&gt;Song, Jingbo&lt;/author&gt;&lt;author&gt;Zhang, Honglian&lt;/author&gt;&lt;author&gt;Dong, Wanli&lt;/author&gt;&lt;/authors&gt;&lt;/contributors&gt;&lt;titles&gt;&lt;title&gt;A review of emerging trends in global PPP research: analysis and visualization&lt;/title&gt;&lt;secondary-title&gt;Scientometrics &lt;/secondary-title&gt;&lt;/titles&gt;&lt;periodical&gt;&lt;full-title&gt;Scientometrics&lt;/full-title&gt;&lt;/periodical&gt;&lt;pages&gt;1111-1147&lt;/pages&gt;&lt;volume&gt;107&lt;/volume&gt;&lt;number&gt;3&lt;/number&gt;&lt;dates&gt;&lt;year&gt;2016&lt;/year&gt;&lt;/dates&gt;&lt;urls&gt;&lt;/urls&gt;&lt;/record&gt;&lt;/Cite&gt;&lt;/EndNote&gt;</w:instrText>
      </w:r>
      <w:r w:rsidR="00164484">
        <w:rPr>
          <w:rFonts w:ascii="Times New Roman" w:hAnsi="Times New Roman" w:cs="Times New Roman"/>
        </w:rPr>
        <w:fldChar w:fldCharType="separate"/>
      </w:r>
      <w:r w:rsidR="00F42447">
        <w:rPr>
          <w:rFonts w:ascii="Times New Roman" w:hAnsi="Times New Roman" w:cs="Times New Roman"/>
          <w:noProof/>
        </w:rPr>
        <w:t>(Pouris, 2011, Song et al., 2016)</w:t>
      </w:r>
      <w:r w:rsidR="00164484">
        <w:rPr>
          <w:rFonts w:ascii="Times New Roman" w:hAnsi="Times New Roman" w:cs="Times New Roman"/>
        </w:rPr>
        <w:fldChar w:fldCharType="end"/>
      </w:r>
      <w:r>
        <w:rPr>
          <w:rFonts w:ascii="Times New Roman" w:hAnsi="Times New Roman" w:cs="Times New Roman"/>
        </w:rPr>
        <w:t xml:space="preserve">, and includes most publications on </w:t>
      </w:r>
      <w:r>
        <w:rPr>
          <w:rFonts w:ascii="Times New Roman" w:hAnsi="Times New Roman" w:cs="Times New Roman" w:hint="eastAsia"/>
        </w:rPr>
        <w:t>construction conflict</w:t>
      </w:r>
      <w:r w:rsidR="00652996">
        <w:rPr>
          <w:rFonts w:ascii="Times New Roman" w:hAnsi="Times New Roman" w:cs="Times New Roman" w:hint="eastAsia"/>
        </w:rPr>
        <w:t xml:space="preserve"> research</w:t>
      </w:r>
      <w:r>
        <w:rPr>
          <w:rFonts w:ascii="Times New Roman" w:hAnsi="Times New Roman" w:cs="Times New Roman"/>
        </w:rPr>
        <w:t xml:space="preserve">. After pre-analysis and comparison, the following </w:t>
      </w:r>
      <w:r>
        <w:rPr>
          <w:rFonts w:ascii="Times New Roman" w:hAnsi="Times New Roman" w:cs="Times New Roman" w:hint="eastAsia"/>
        </w:rPr>
        <w:t>search</w:t>
      </w:r>
      <w:r>
        <w:rPr>
          <w:rFonts w:ascii="Times New Roman" w:hAnsi="Times New Roman" w:cs="Times New Roman"/>
        </w:rPr>
        <w:t xml:space="preserve"> code is used in the</w:t>
      </w:r>
      <w:r>
        <w:rPr>
          <w:rFonts w:ascii="Times New Roman" w:hAnsi="Times New Roman" w:cs="Times New Roman" w:hint="eastAsia"/>
        </w:rPr>
        <w:t xml:space="preserve"> </w:t>
      </w:r>
      <w:proofErr w:type="spellStart"/>
      <w:r>
        <w:rPr>
          <w:rFonts w:ascii="Times New Roman" w:hAnsi="Times New Roman" w:cs="Times New Roman"/>
        </w:rPr>
        <w:t>W</w:t>
      </w:r>
      <w:r w:rsidR="000E14FE">
        <w:rPr>
          <w:rFonts w:ascii="Times New Roman" w:hAnsi="Times New Roman" w:cs="Times New Roman"/>
        </w:rPr>
        <w:t>o</w:t>
      </w:r>
      <w:r>
        <w:rPr>
          <w:rFonts w:ascii="Times New Roman" w:hAnsi="Times New Roman" w:cs="Times New Roman"/>
        </w:rPr>
        <w:t>S</w:t>
      </w:r>
      <w:proofErr w:type="spellEnd"/>
      <w:r>
        <w:rPr>
          <w:rFonts w:ascii="Times New Roman" w:hAnsi="Times New Roman" w:cs="Times New Roman"/>
        </w:rPr>
        <w:t xml:space="preserve"> core collection: TS = (</w:t>
      </w:r>
      <w:r>
        <w:rPr>
          <w:rFonts w:ascii="Times New Roman" w:hAnsi="Times New Roman" w:cs="Times New Roman" w:hint="eastAsia"/>
        </w:rPr>
        <w:t>construction conflict</w:t>
      </w:r>
      <w:r>
        <w:rPr>
          <w:rFonts w:ascii="Times New Roman" w:hAnsi="Times New Roman" w:cs="Times New Roman"/>
        </w:rPr>
        <w:t xml:space="preserve">* </w:t>
      </w:r>
      <w:r w:rsidR="00C55597">
        <w:rPr>
          <w:rFonts w:ascii="Times New Roman" w:hAnsi="Times New Roman" w:cs="Times New Roman"/>
        </w:rPr>
        <w:t>OR</w:t>
      </w:r>
      <w:r>
        <w:rPr>
          <w:rFonts w:ascii="Times New Roman" w:hAnsi="Times New Roman" w:cs="Times New Roman"/>
        </w:rPr>
        <w:t xml:space="preserve"> </w:t>
      </w:r>
      <w:r>
        <w:rPr>
          <w:rFonts w:ascii="Times New Roman" w:hAnsi="Times New Roman" w:cs="Times New Roman" w:hint="eastAsia"/>
        </w:rPr>
        <w:t>construction conflicts</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Here, “</w:t>
      </w:r>
      <w:r>
        <w:rPr>
          <w:rFonts w:ascii="Times New Roman" w:hAnsi="Times New Roman" w:cs="Times New Roman" w:hint="eastAsia"/>
        </w:rPr>
        <w:t>*</w:t>
      </w:r>
      <w:r>
        <w:rPr>
          <w:rFonts w:ascii="Times New Roman" w:hAnsi="Times New Roman" w:cs="Times New Roman"/>
        </w:rPr>
        <w:t>” denotes a fuzzy search and “TS” means an article</w:t>
      </w:r>
      <w:r w:rsidR="00652996">
        <w:rPr>
          <w:rFonts w:ascii="Times New Roman" w:hAnsi="Times New Roman" w:cs="Times New Roman"/>
        </w:rPr>
        <w:t>’</w:t>
      </w:r>
      <w:r w:rsidR="00652996">
        <w:rPr>
          <w:rFonts w:ascii="Times New Roman" w:hAnsi="Times New Roman" w:cs="Times New Roman" w:hint="eastAsia"/>
        </w:rPr>
        <w:t>s topic</w:t>
      </w:r>
      <w:r>
        <w:rPr>
          <w:rFonts w:ascii="Times New Roman" w:hAnsi="Times New Roman" w:cs="Times New Roman"/>
        </w:rPr>
        <w:t xml:space="preserve"> subject. In</w:t>
      </w:r>
      <w:r>
        <w:rPr>
          <w:rFonts w:ascii="Times New Roman" w:hAnsi="Times New Roman" w:cs="Times New Roman" w:hint="eastAsia"/>
        </w:rPr>
        <w:t xml:space="preserve"> </w:t>
      </w:r>
      <w:r>
        <w:rPr>
          <w:rFonts w:ascii="Times New Roman" w:hAnsi="Times New Roman" w:cs="Times New Roman"/>
        </w:rPr>
        <w:t>this study, only journal articles were selected for analysis, while book</w:t>
      </w:r>
      <w:r>
        <w:rPr>
          <w:rFonts w:ascii="Times New Roman" w:hAnsi="Times New Roman" w:cs="Times New Roman" w:hint="eastAsia"/>
        </w:rPr>
        <w:t xml:space="preserve"> </w:t>
      </w:r>
      <w:r>
        <w:rPr>
          <w:rFonts w:ascii="Times New Roman" w:hAnsi="Times New Roman" w:cs="Times New Roman"/>
        </w:rPr>
        <w:t xml:space="preserve">reviews, editorials, and conference </w:t>
      </w:r>
      <w:r>
        <w:rPr>
          <w:rFonts w:ascii="Times New Roman" w:hAnsi="Times New Roman" w:cs="Times New Roman"/>
        </w:rPr>
        <w:lastRenderedPageBreak/>
        <w:t>papers were excluded.</w:t>
      </w:r>
      <w:r>
        <w:rPr>
          <w:rFonts w:ascii="Times New Roman" w:hAnsi="Times New Roman" w:cs="Times New Roman" w:hint="eastAsia"/>
        </w:rPr>
        <w:t xml:space="preserve"> </w:t>
      </w:r>
      <w:r>
        <w:rPr>
          <w:rFonts w:ascii="Times New Roman" w:hAnsi="Times New Roman" w:cs="Times New Roman"/>
        </w:rPr>
        <w:t>This is because journal articles typically provide more comprehensive and higher quality information than other types of publications, and most reviews in the field of construction management only cover journal articles</w:t>
      </w:r>
      <w:r w:rsidR="00F67900">
        <w:rPr>
          <w:rFonts w:ascii="Times New Roman" w:hAnsi="Times New Roman" w:cs="Times New Roman"/>
        </w:rPr>
        <w:t xml:space="preserve"> </w:t>
      </w:r>
      <w:r w:rsidR="00164484">
        <w:rPr>
          <w:rFonts w:ascii="Times New Roman" w:hAnsi="Times New Roman" w:cs="Times New Roman"/>
        </w:rPr>
        <w:fldChar w:fldCharType="begin"/>
      </w:r>
      <w:r w:rsidR="00F76CA1">
        <w:rPr>
          <w:rFonts w:ascii="Times New Roman" w:hAnsi="Times New Roman" w:cs="Times New Roman"/>
        </w:rPr>
        <w:instrText xml:space="preserve"> ADDIN EN.CITE &lt;EndNote&gt;&lt;Cite&gt;&lt;Author&gt;Zheng&lt;/Author&gt;&lt;Year&gt;2016&lt;/Year&gt;&lt;RecNum&gt;21&lt;/RecNum&gt;&lt;DisplayText&gt;(Zheng et al., 2016)&lt;/DisplayText&gt;&lt;record&gt;&lt;rec-number&gt;21&lt;/rec-number&gt;&lt;foreign-keys&gt;&lt;key app="EN" db-id="rx9wdftdj5srv9ef2xjpvfr49frawt0x9vs5" timestamp="1621329456"&gt;21&lt;/key&gt;&lt;/foreign-keys&gt;&lt;ref-type name="Journal Article"&gt;17&lt;/ref-type&gt;&lt;contributors&gt;&lt;authors&gt;&lt;author&gt;Zheng,X&lt;/author&gt;&lt;author&gt;Le,Y&lt;/author&gt;&lt;author&gt;Chan,A.P.C&lt;/author&gt;&lt;author&gt;Hu,Y&lt;/author&gt;&lt;author&gt;Li,Y&lt;/author&gt;&lt;/authors&gt;&lt;/contributors&gt;&lt;titles&gt;&lt;title&gt;Review of the application of social network analysis (SNA) in construction project management research&lt;/title&gt;&lt;secondary-title&gt;International Journal of Project Management&lt;/secondary-title&gt;&lt;/titles&gt;&lt;periodical&gt;&lt;full-title&gt;International Journal of Project Management&lt;/full-title&gt;&lt;/periodical&gt;&lt;pages&gt;1214-1225&lt;/pages&gt;&lt;volume&gt;34&lt;/volume&gt;&lt;number&gt;7&lt;/number&gt;&lt;dates&gt;&lt;year&gt;2016&lt;/year&gt;&lt;/dates&gt;&lt;urls&gt;&lt;/urls&gt;&lt;/record&gt;&lt;/Cite&gt;&lt;/EndNote&gt;</w:instrText>
      </w:r>
      <w:r w:rsidR="00164484">
        <w:rPr>
          <w:rFonts w:ascii="Times New Roman" w:hAnsi="Times New Roman" w:cs="Times New Roman"/>
        </w:rPr>
        <w:fldChar w:fldCharType="separate"/>
      </w:r>
      <w:r w:rsidR="00342CEF">
        <w:rPr>
          <w:rFonts w:ascii="Times New Roman" w:hAnsi="Times New Roman" w:cs="Times New Roman"/>
          <w:noProof/>
        </w:rPr>
        <w:t>(Zheng et al., 2016)</w:t>
      </w:r>
      <w:r w:rsidR="00164484">
        <w:rPr>
          <w:rFonts w:ascii="Times New Roman" w:hAnsi="Times New Roman" w:cs="Times New Roman"/>
        </w:rPr>
        <w:fldChar w:fldCharType="end"/>
      </w:r>
      <w:r>
        <w:rPr>
          <w:rFonts w:ascii="Times New Roman" w:hAnsi="Times New Roman" w:cs="Times New Roman" w:hint="eastAsia"/>
        </w:rPr>
        <w:t xml:space="preserve">. </w:t>
      </w:r>
      <w:r>
        <w:rPr>
          <w:rFonts w:ascii="Times New Roman" w:hAnsi="Times New Roman" w:cs="Times New Roman"/>
        </w:rPr>
        <w:t>In addition, the fields related to construction conflicts are</w:t>
      </w:r>
      <w:r>
        <w:rPr>
          <w:rFonts w:ascii="Times New Roman" w:hAnsi="Times New Roman" w:cs="Times New Roman" w:hint="eastAsia"/>
        </w:rPr>
        <w:t xml:space="preserve"> </w:t>
      </w:r>
      <w:r w:rsidR="0039262F">
        <w:rPr>
          <w:rFonts w:ascii="Times New Roman" w:hAnsi="Times New Roman" w:cs="Times New Roman"/>
        </w:rPr>
        <w:t xml:space="preserve">civil </w:t>
      </w:r>
      <w:r>
        <w:rPr>
          <w:rFonts w:ascii="Times New Roman" w:hAnsi="Times New Roman" w:cs="Times New Roman"/>
        </w:rPr>
        <w:t xml:space="preserve">engineering, </w:t>
      </w:r>
      <w:r w:rsidR="0039262F">
        <w:rPr>
          <w:rFonts w:ascii="Times New Roman" w:hAnsi="Times New Roman" w:cs="Times New Roman"/>
        </w:rPr>
        <w:t>environment</w:t>
      </w:r>
      <w:r w:rsidR="0039262F">
        <w:rPr>
          <w:rFonts w:ascii="Times New Roman" w:hAnsi="Times New Roman" w:cs="Times New Roman" w:hint="eastAsia"/>
        </w:rPr>
        <w:t>al</w:t>
      </w:r>
      <w:r w:rsidR="0039262F">
        <w:rPr>
          <w:rFonts w:ascii="Times New Roman" w:hAnsi="Times New Roman" w:cs="Times New Roman"/>
        </w:rPr>
        <w:t xml:space="preserve"> </w:t>
      </w:r>
      <w:r>
        <w:rPr>
          <w:rFonts w:ascii="Times New Roman" w:hAnsi="Times New Roman" w:cs="Times New Roman"/>
        </w:rPr>
        <w:t xml:space="preserve">engineering, </w:t>
      </w:r>
      <w:r w:rsidR="0039262F">
        <w:rPr>
          <w:rFonts w:ascii="Times New Roman" w:hAnsi="Times New Roman" w:cs="Times New Roman"/>
        </w:rPr>
        <w:t>industr</w:t>
      </w:r>
      <w:r w:rsidR="0039262F">
        <w:rPr>
          <w:rFonts w:ascii="Times New Roman" w:hAnsi="Times New Roman" w:cs="Times New Roman" w:hint="eastAsia"/>
        </w:rPr>
        <w:t>ial</w:t>
      </w:r>
      <w:r w:rsidR="0039262F">
        <w:rPr>
          <w:rFonts w:ascii="Times New Roman" w:hAnsi="Times New Roman" w:cs="Times New Roman"/>
        </w:rPr>
        <w:t xml:space="preserve"> </w:t>
      </w:r>
      <w:r>
        <w:rPr>
          <w:rFonts w:ascii="Times New Roman" w:hAnsi="Times New Roman" w:cs="Times New Roman"/>
        </w:rPr>
        <w:t>engineering,</w:t>
      </w:r>
      <w:r>
        <w:rPr>
          <w:rFonts w:ascii="Times New Roman" w:hAnsi="Times New Roman" w:cs="Times New Roman" w:hint="eastAsia"/>
        </w:rPr>
        <w:t xml:space="preserve"> construction building technology and </w:t>
      </w:r>
      <w:r w:rsidR="00D23B86">
        <w:rPr>
          <w:rFonts w:ascii="Times New Roman" w:hAnsi="Times New Roman" w:cs="Times New Roman" w:hint="eastAsia"/>
        </w:rPr>
        <w:t xml:space="preserve">multidisciplinary </w:t>
      </w:r>
      <w:r>
        <w:rPr>
          <w:rFonts w:ascii="Times New Roman" w:hAnsi="Times New Roman" w:cs="Times New Roman" w:hint="eastAsia"/>
        </w:rPr>
        <w:t>engineering</w:t>
      </w:r>
      <w:r>
        <w:rPr>
          <w:rFonts w:ascii="Times New Roman" w:hAnsi="Times New Roman" w:cs="Times New Roman"/>
        </w:rPr>
        <w:t xml:space="preserve">. </w:t>
      </w:r>
      <w:r w:rsidR="00C55597" w:rsidRPr="00C55597">
        <w:rPr>
          <w:rFonts w:ascii="Times New Roman" w:hAnsi="Times New Roman" w:cs="Times New Roman"/>
        </w:rPr>
        <w:t xml:space="preserve">Since the literature related to construction conflict included in </w:t>
      </w:r>
      <w:proofErr w:type="spellStart"/>
      <w:r w:rsidR="00C55597" w:rsidRPr="00C55597">
        <w:rPr>
          <w:rFonts w:ascii="Times New Roman" w:hAnsi="Times New Roman" w:cs="Times New Roman"/>
        </w:rPr>
        <w:t>WoS</w:t>
      </w:r>
      <w:proofErr w:type="spellEnd"/>
      <w:r w:rsidR="00C55597" w:rsidRPr="00C55597">
        <w:rPr>
          <w:rFonts w:ascii="Times New Roman" w:hAnsi="Times New Roman" w:cs="Times New Roman"/>
        </w:rPr>
        <w:t xml:space="preserve"> started in 1985, and next relevant literature appeared in 1991 and has been continuously updated, the search time of this article </w:t>
      </w:r>
      <w:r w:rsidR="00640A05">
        <w:rPr>
          <w:rFonts w:ascii="Times New Roman" w:hAnsi="Times New Roman" w:cs="Times New Roman"/>
        </w:rPr>
        <w:t>wa</w:t>
      </w:r>
      <w:r w:rsidR="00C55597" w:rsidRPr="00C55597">
        <w:rPr>
          <w:rFonts w:ascii="Times New Roman" w:hAnsi="Times New Roman" w:cs="Times New Roman"/>
        </w:rPr>
        <w:t xml:space="preserve">s set from 1991 to 2020. </w:t>
      </w:r>
      <w:r>
        <w:rPr>
          <w:rFonts w:ascii="Times New Roman" w:hAnsi="Times New Roman" w:cs="Times New Roman"/>
        </w:rPr>
        <w:t xml:space="preserve">By the end of December 2020, a total of </w:t>
      </w:r>
      <w:r w:rsidR="00C55597">
        <w:rPr>
          <w:rFonts w:ascii="Times New Roman" w:hAnsi="Times New Roman" w:cs="Times New Roman"/>
        </w:rPr>
        <w:t>698</w:t>
      </w:r>
      <w:r>
        <w:rPr>
          <w:rFonts w:ascii="Times New Roman" w:hAnsi="Times New Roman" w:cs="Times New Roman"/>
        </w:rPr>
        <w:t xml:space="preserve"> documentary records were collected, the time span of these records was</w:t>
      </w:r>
      <w:r>
        <w:rPr>
          <w:rFonts w:ascii="Times New Roman" w:hAnsi="Times New Roman" w:cs="Times New Roman" w:hint="eastAsia"/>
        </w:rPr>
        <w:t xml:space="preserve"> </w:t>
      </w:r>
      <w:r>
        <w:rPr>
          <w:rFonts w:ascii="Times New Roman" w:hAnsi="Times New Roman" w:cs="Times New Roman"/>
        </w:rPr>
        <w:t>1991-2020</w:t>
      </w:r>
      <w:r w:rsidR="00D02F9E" w:rsidRPr="00D02F9E">
        <w:t xml:space="preserve"> </w:t>
      </w:r>
      <w:r w:rsidR="00D02F9E" w:rsidRPr="00D02F9E">
        <w:rPr>
          <w:rFonts w:ascii="Times New Roman" w:hAnsi="Times New Roman" w:cs="Times New Roman"/>
        </w:rPr>
        <w:t>(a period of approximately 30 years)</w:t>
      </w:r>
      <w:r>
        <w:rPr>
          <w:rFonts w:ascii="Times New Roman" w:hAnsi="Times New Roman" w:cs="Times New Roman" w:hint="eastAsia"/>
        </w:rPr>
        <w:t>.</w:t>
      </w:r>
      <w:r w:rsidRPr="00B2506A">
        <w:rPr>
          <w:rFonts w:ascii="Times New Roman" w:hAnsi="Times New Roman" w:cs="Times New Roman"/>
          <w:b/>
          <w:bCs/>
        </w:rPr>
        <w:t xml:space="preserve"> </w:t>
      </w:r>
      <w:r w:rsidR="005D166A">
        <w:fldChar w:fldCharType="begin"/>
      </w:r>
      <w:r w:rsidR="005D166A">
        <w:rPr>
          <w:rFonts w:ascii="Times New Roman" w:hAnsi="Times New Roman" w:cs="Times New Roman"/>
          <w:b/>
          <w:bCs/>
        </w:rPr>
        <w:instrText xml:space="preserve"> REF _Ref97147876 \h </w:instrText>
      </w:r>
      <w:r w:rsidR="005D166A">
        <w:fldChar w:fldCharType="separate"/>
      </w:r>
      <w:r w:rsidR="005D166A">
        <w:t xml:space="preserve">Fig. </w:t>
      </w:r>
      <w:r w:rsidR="005D166A">
        <w:rPr>
          <w:noProof/>
        </w:rPr>
        <w:t>1</w:t>
      </w:r>
      <w:r w:rsidR="005D166A">
        <w:fldChar w:fldCharType="end"/>
      </w:r>
      <w:r>
        <w:rPr>
          <w:rFonts w:ascii="Times New Roman" w:hAnsi="Times New Roman" w:cs="Times New Roman"/>
        </w:rPr>
        <w:t xml:space="preserve">shows the distribution of the </w:t>
      </w:r>
      <w:r w:rsidR="00C55597">
        <w:rPr>
          <w:rFonts w:ascii="Times New Roman" w:hAnsi="Times New Roman" w:cs="Times New Roman"/>
        </w:rPr>
        <w:t>698</w:t>
      </w:r>
      <w:r>
        <w:rPr>
          <w:rFonts w:ascii="Times New Roman" w:hAnsi="Times New Roman" w:cs="Times New Roman"/>
        </w:rPr>
        <w:t xml:space="preserve"> documentary records from 1991 to 2020. </w:t>
      </w:r>
      <w:r w:rsidRPr="00D27BFE">
        <w:rPr>
          <w:rFonts w:ascii="Times New Roman" w:hAnsi="Times New Roman" w:cs="Times New Roman" w:hint="eastAsia"/>
        </w:rPr>
        <w:t>T</w:t>
      </w:r>
      <w:r w:rsidRPr="00D27BFE">
        <w:rPr>
          <w:rFonts w:ascii="Times New Roman" w:hAnsi="Times New Roman" w:cs="Times New Roman"/>
        </w:rPr>
        <w:t>he total number of records showed fluctuating ups and downs from 2</w:t>
      </w:r>
      <w:r w:rsidR="00A63EBC" w:rsidRPr="00D27BFE">
        <w:rPr>
          <w:rFonts w:ascii="Times New Roman" w:hAnsi="Times New Roman" w:cs="Times New Roman"/>
        </w:rPr>
        <w:t>007 to 2012</w:t>
      </w:r>
      <w:r w:rsidRPr="00D27BFE">
        <w:rPr>
          <w:rFonts w:ascii="Times New Roman" w:hAnsi="Times New Roman" w:cs="Times New Roman"/>
        </w:rPr>
        <w:t xml:space="preserve"> </w:t>
      </w:r>
      <w:r w:rsidR="00A63EBC" w:rsidRPr="00D27BFE">
        <w:rPr>
          <w:rFonts w:ascii="Times New Roman" w:hAnsi="Times New Roman" w:cs="Times New Roman" w:hint="eastAsia"/>
        </w:rPr>
        <w:t>but</w:t>
      </w:r>
      <w:r w:rsidRPr="00D27BFE">
        <w:rPr>
          <w:rFonts w:ascii="Times New Roman" w:hAnsi="Times New Roman" w:cs="Times New Roman"/>
        </w:rPr>
        <w:t xml:space="preserve"> </w:t>
      </w:r>
      <w:r w:rsidR="00A63EBC" w:rsidRPr="00D27BFE">
        <w:rPr>
          <w:rFonts w:ascii="Times New Roman" w:hAnsi="Times New Roman" w:cs="Times New Roman" w:hint="eastAsia"/>
        </w:rPr>
        <w:t>the records</w:t>
      </w:r>
      <w:r w:rsidRPr="00D27BFE">
        <w:rPr>
          <w:rFonts w:ascii="Times New Roman" w:hAnsi="Times New Roman" w:cs="Times New Roman"/>
        </w:rPr>
        <w:t xml:space="preserve"> </w:t>
      </w:r>
      <w:r w:rsidR="00A63EBC" w:rsidRPr="00D27BFE">
        <w:rPr>
          <w:rFonts w:ascii="Times New Roman" w:hAnsi="Times New Roman" w:cs="Times New Roman"/>
        </w:rPr>
        <w:t>increased year by year</w:t>
      </w:r>
      <w:r w:rsidR="00A63EBC" w:rsidRPr="00D27BFE">
        <w:rPr>
          <w:rFonts w:ascii="Times New Roman" w:hAnsi="Times New Roman" w:cs="Times New Roman" w:hint="eastAsia"/>
        </w:rPr>
        <w:t xml:space="preserve"> </w:t>
      </w:r>
      <w:r w:rsidR="00A63EBC" w:rsidRPr="00D27BFE">
        <w:rPr>
          <w:rFonts w:ascii="Times New Roman" w:hAnsi="Times New Roman" w:cs="Times New Roman"/>
        </w:rPr>
        <w:t>after 2012</w:t>
      </w:r>
      <w:r w:rsidR="00A63EBC" w:rsidRPr="00D27BFE">
        <w:rPr>
          <w:rFonts w:ascii="Times New Roman" w:hAnsi="Times New Roman" w:cs="Times New Roman" w:hint="eastAsia"/>
        </w:rPr>
        <w:t>.</w:t>
      </w:r>
    </w:p>
    <w:p w14:paraId="3B72DA08" w14:textId="5CDB6B50" w:rsidR="00C451EE" w:rsidRDefault="00276AA2">
      <w:pPr>
        <w:rPr>
          <w:rFonts w:ascii="Times New Roman" w:hAnsi="Times New Roman" w:cs="Times New Roman"/>
        </w:rPr>
      </w:pPr>
      <w:r>
        <w:rPr>
          <w:rFonts w:ascii="Times New Roman" w:hAnsi="Times New Roman" w:cs="Times New Roman" w:hint="eastAsia"/>
        </w:rPr>
        <w:t xml:space="preserve"> </w:t>
      </w:r>
    </w:p>
    <w:p w14:paraId="40233D9F" w14:textId="7AA6EE69" w:rsidR="00C451EE" w:rsidRDefault="005D166A">
      <w:pPr>
        <w:rPr>
          <w:rFonts w:ascii="Times New Roman" w:hAnsi="Times New Roman" w:cs="Times New Roman"/>
          <w:b/>
        </w:rPr>
      </w:pPr>
      <w:r>
        <w:rPr>
          <w:rFonts w:ascii="Times New Roman" w:hAnsi="Times New Roman" w:cs="Times New Roman"/>
          <w:b/>
          <w:noProof/>
        </w:rPr>
        <w:drawing>
          <wp:inline distT="0" distB="0" distL="0" distR="0" wp14:anchorId="6E9F6D7B" wp14:editId="7E0BA6DB">
            <wp:extent cx="5224747" cy="38576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1023" cy="3862259"/>
                    </a:xfrm>
                    <a:prstGeom prst="rect">
                      <a:avLst/>
                    </a:prstGeom>
                    <a:noFill/>
                  </pic:spPr>
                </pic:pic>
              </a:graphicData>
            </a:graphic>
          </wp:inline>
        </w:drawing>
      </w:r>
    </w:p>
    <w:p w14:paraId="763F11A5" w14:textId="59AD6942" w:rsidR="00F03B7F" w:rsidRPr="00F03B7F" w:rsidRDefault="005D166A" w:rsidP="00F03B7F">
      <w:pPr>
        <w:pStyle w:val="Caption"/>
        <w:rPr>
          <w:rFonts w:cs="Times New Roman"/>
          <w:szCs w:val="21"/>
        </w:rPr>
      </w:pPr>
      <w:bookmarkStart w:id="17" w:name="_Ref97147876"/>
      <w:r w:rsidRPr="005D166A">
        <w:rPr>
          <w:b/>
        </w:rPr>
        <w:t xml:space="preserve">Fig. </w:t>
      </w:r>
      <w:r w:rsidRPr="005D166A">
        <w:rPr>
          <w:b/>
        </w:rPr>
        <w:fldChar w:fldCharType="begin"/>
      </w:r>
      <w:r w:rsidRPr="005D166A">
        <w:rPr>
          <w:b/>
        </w:rPr>
        <w:instrText xml:space="preserve"> SEQ Fig. \* ARABIC </w:instrText>
      </w:r>
      <w:r w:rsidRPr="005D166A">
        <w:rPr>
          <w:b/>
        </w:rPr>
        <w:fldChar w:fldCharType="separate"/>
      </w:r>
      <w:r w:rsidR="00F03B7F">
        <w:rPr>
          <w:b/>
          <w:noProof/>
        </w:rPr>
        <w:t>1</w:t>
      </w:r>
      <w:r w:rsidRPr="005D166A">
        <w:rPr>
          <w:b/>
        </w:rPr>
        <w:fldChar w:fldCharType="end"/>
      </w:r>
      <w:bookmarkEnd w:id="17"/>
      <w:r w:rsidRPr="005D166A">
        <w:rPr>
          <w:rFonts w:cs="Times New Roman"/>
          <w:b/>
          <w:szCs w:val="21"/>
        </w:rPr>
        <w:t xml:space="preserve"> </w:t>
      </w:r>
      <w:r>
        <w:rPr>
          <w:rFonts w:cs="Times New Roman"/>
          <w:szCs w:val="21"/>
        </w:rPr>
        <w:t xml:space="preserve">The number of articles on </w:t>
      </w:r>
      <w:r>
        <w:rPr>
          <w:rFonts w:cs="Times New Roman" w:hint="eastAsia"/>
          <w:szCs w:val="21"/>
        </w:rPr>
        <w:t>con</w:t>
      </w:r>
      <w:r>
        <w:rPr>
          <w:rFonts w:eastAsia="SimSun" w:cs="Times New Roman" w:hint="eastAsia"/>
          <w:szCs w:val="21"/>
        </w:rPr>
        <w:t>s</w:t>
      </w:r>
      <w:r>
        <w:rPr>
          <w:rFonts w:cs="Times New Roman" w:hint="eastAsia"/>
          <w:szCs w:val="21"/>
        </w:rPr>
        <w:t>truction conflict</w:t>
      </w:r>
      <w:r>
        <w:rPr>
          <w:rFonts w:cs="Times New Roman"/>
          <w:szCs w:val="21"/>
        </w:rPr>
        <w:t xml:space="preserve"> in the </w:t>
      </w:r>
      <w:proofErr w:type="spellStart"/>
      <w:r>
        <w:rPr>
          <w:rFonts w:cs="Times New Roman"/>
          <w:szCs w:val="21"/>
        </w:rPr>
        <w:t>W</w:t>
      </w:r>
      <w:r>
        <w:rPr>
          <w:rFonts w:eastAsiaTheme="minorEastAsia" w:cs="Times New Roman" w:hint="cs"/>
          <w:szCs w:val="21"/>
        </w:rPr>
        <w:t>o</w:t>
      </w:r>
      <w:r>
        <w:rPr>
          <w:rFonts w:cs="Times New Roman"/>
          <w:szCs w:val="21"/>
        </w:rPr>
        <w:t>S</w:t>
      </w:r>
      <w:proofErr w:type="spellEnd"/>
      <w:r>
        <w:rPr>
          <w:rFonts w:cs="Times New Roman"/>
          <w:szCs w:val="21"/>
        </w:rPr>
        <w:t xml:space="preserve"> core collection in </w:t>
      </w:r>
      <w:r>
        <w:rPr>
          <w:rFonts w:cs="Times New Roman" w:hint="eastAsia"/>
          <w:szCs w:val="21"/>
        </w:rPr>
        <w:t>1991</w:t>
      </w:r>
      <w:r>
        <w:rPr>
          <w:rFonts w:cs="Times New Roman"/>
          <w:szCs w:val="21"/>
        </w:rPr>
        <w:t>–20</w:t>
      </w:r>
      <w:r>
        <w:rPr>
          <w:rFonts w:cs="Times New Roman" w:hint="eastAsia"/>
          <w:szCs w:val="21"/>
        </w:rPr>
        <w:t>20</w:t>
      </w:r>
      <w:r>
        <w:rPr>
          <w:rFonts w:cs="Times New Roman"/>
          <w:szCs w:val="21"/>
        </w:rPr>
        <w:t>.</w:t>
      </w:r>
    </w:p>
    <w:p w14:paraId="1CA4F9C4" w14:textId="77777777" w:rsidR="00443E6C" w:rsidRDefault="00443E6C" w:rsidP="00443E6C">
      <w:pPr>
        <w:rPr>
          <w:rFonts w:ascii="Times New Roman" w:hAnsi="Times New Roman" w:cs="Times New Roman"/>
          <w:b/>
          <w:bCs/>
        </w:rPr>
      </w:pPr>
      <w:r>
        <w:rPr>
          <w:rFonts w:ascii="Times New Roman" w:hAnsi="Times New Roman" w:cs="Times New Roman"/>
          <w:b/>
          <w:bCs/>
        </w:rPr>
        <w:t>2.2 Data Analysis</w:t>
      </w:r>
    </w:p>
    <w:p w14:paraId="746BE5E8" w14:textId="2EC41616" w:rsidR="00443E6C" w:rsidRPr="0090426A" w:rsidRDefault="00443E6C" w:rsidP="00443E6C">
      <w:pPr>
        <w:rPr>
          <w:rFonts w:ascii="Times New Roman" w:eastAsia="SimSun" w:hAnsi="Times New Roman" w:cs="Times New Roman"/>
          <w:bCs/>
        </w:rPr>
      </w:pPr>
      <w:r>
        <w:rPr>
          <w:rFonts w:ascii="Times New Roman" w:eastAsia="SimSun" w:hAnsi="Times New Roman" w:cs="Times New Roman" w:hint="eastAsia"/>
          <w:b/>
          <w:bCs/>
        </w:rPr>
        <w:t xml:space="preserve"> </w:t>
      </w:r>
      <w:r>
        <w:rPr>
          <w:rFonts w:ascii="Times New Roman" w:eastAsia="SimSun" w:hAnsi="Times New Roman" w:cs="Times New Roman"/>
          <w:b/>
          <w:bCs/>
        </w:rPr>
        <w:t xml:space="preserve"> </w:t>
      </w:r>
      <w:r w:rsidRPr="0090426A">
        <w:rPr>
          <w:rFonts w:ascii="Times New Roman" w:eastAsia="SimSun" w:hAnsi="Times New Roman" w:cs="Times New Roman"/>
          <w:bCs/>
        </w:rPr>
        <w:t>The bibliographic map</w:t>
      </w:r>
      <w:r w:rsidR="00B63BFE">
        <w:rPr>
          <w:rFonts w:ascii="Times New Roman" w:eastAsia="SimSun" w:hAnsi="Times New Roman" w:cs="Times New Roman"/>
          <w:bCs/>
        </w:rPr>
        <w:t>ping</w:t>
      </w:r>
      <w:r w:rsidRPr="0090426A">
        <w:rPr>
          <w:rFonts w:ascii="Times New Roman" w:eastAsia="SimSun" w:hAnsi="Times New Roman" w:cs="Times New Roman"/>
          <w:bCs/>
        </w:rPr>
        <w:t xml:space="preserve"> of construction conflict can be illustrated by various kinds of networks such as co-authors, co-cited documents, co-occurrence </w:t>
      </w:r>
      <w:r w:rsidR="00FE63DC">
        <w:rPr>
          <w:rFonts w:ascii="Times New Roman" w:eastAsia="SimSun" w:hAnsi="Times New Roman" w:cs="Times New Roman"/>
          <w:bCs/>
        </w:rPr>
        <w:t xml:space="preserve">of </w:t>
      </w:r>
      <w:r w:rsidRPr="0090426A">
        <w:rPr>
          <w:rFonts w:ascii="Times New Roman" w:eastAsia="SimSun" w:hAnsi="Times New Roman" w:cs="Times New Roman"/>
          <w:bCs/>
        </w:rPr>
        <w:t xml:space="preserve">keywords, and so on, which can be built </w:t>
      </w:r>
      <w:r w:rsidR="00FE63DC">
        <w:rPr>
          <w:rFonts w:ascii="Times New Roman" w:eastAsia="SimSun" w:hAnsi="Times New Roman" w:cs="Times New Roman"/>
          <w:bCs/>
        </w:rPr>
        <w:t>in</w:t>
      </w:r>
      <w:r w:rsidRPr="0090426A">
        <w:rPr>
          <w:rFonts w:ascii="Times New Roman" w:eastAsia="SimSun" w:hAnsi="Times New Roman" w:cs="Times New Roman"/>
          <w:bCs/>
        </w:rPr>
        <w:t xml:space="preserve"> </w:t>
      </w:r>
      <w:proofErr w:type="spellStart"/>
      <w:r w:rsidRPr="0090426A">
        <w:rPr>
          <w:rFonts w:ascii="Times New Roman" w:eastAsia="SimSun" w:hAnsi="Times New Roman" w:cs="Times New Roman"/>
          <w:bCs/>
        </w:rPr>
        <w:t>CiteSpace</w:t>
      </w:r>
      <w:proofErr w:type="spellEnd"/>
      <w:r w:rsidRPr="0090426A">
        <w:rPr>
          <w:rFonts w:ascii="Times New Roman" w:eastAsia="SimSun" w:hAnsi="Times New Roman" w:cs="Times New Roman"/>
          <w:bCs/>
        </w:rPr>
        <w:t>.</w:t>
      </w:r>
    </w:p>
    <w:p w14:paraId="58688516" w14:textId="4162E39B" w:rsidR="00443E6C" w:rsidRDefault="00443E6C" w:rsidP="00443E6C">
      <w:pPr>
        <w:tabs>
          <w:tab w:val="left" w:pos="2025"/>
        </w:tabs>
        <w:rPr>
          <w:rFonts w:ascii="Times New Roman" w:hAnsi="Times New Roman" w:cs="Times New Roman"/>
        </w:rPr>
      </w:pPr>
      <w:r>
        <w:rPr>
          <w:rFonts w:ascii="Times New Roman" w:eastAsia="SimSun" w:hAnsi="Times New Roman" w:cs="Times New Roman"/>
          <w:b/>
          <w:bCs/>
        </w:rPr>
        <w:t xml:space="preserve">  </w:t>
      </w:r>
      <w:del w:id="18" w:author="lenovo" w:date="2022-04-23T18:04:00Z">
        <w:r w:rsidRPr="0090426A" w:rsidDel="005A5AA5">
          <w:rPr>
            <w:rFonts w:ascii="Times New Roman" w:hAnsi="Times New Roman" w:cs="Times New Roman"/>
          </w:rPr>
          <w:delText xml:space="preserve">Through co-citation analysis, highly cited documents can be obtained. </w:delText>
        </w:r>
      </w:del>
      <w:ins w:id="19" w:author="lenovo" w:date="2022-04-23T18:03:00Z">
        <w:r w:rsidR="005A5AA5">
          <w:rPr>
            <w:rFonts w:ascii="Times New Roman" w:hAnsi="Times New Roman" w:cs="Times New Roman"/>
          </w:rPr>
          <w:t xml:space="preserve">Researchers </w:t>
        </w:r>
      </w:ins>
      <w:ins w:id="20" w:author="lenovo" w:date="2022-04-23T17:24:00Z">
        <w:r w:rsidR="00D138A7">
          <w:rPr>
            <w:rFonts w:ascii="Times New Roman" w:hAnsi="Times New Roman" w:cs="Times New Roman"/>
          </w:rPr>
          <w:t>can obtain</w:t>
        </w:r>
      </w:ins>
      <w:ins w:id="21" w:author="lenovo" w:date="2022-04-23T18:03:00Z">
        <w:r w:rsidR="005A5AA5">
          <w:rPr>
            <w:rFonts w:ascii="Times New Roman" w:hAnsi="Times New Roman" w:cs="Times New Roman"/>
          </w:rPr>
          <w:t xml:space="preserve"> highly cited documents through co-citation analysis.</w:t>
        </w:r>
      </w:ins>
      <w:ins w:id="22" w:author="lenovo" w:date="2022-04-23T18:05:00Z">
        <w:r w:rsidR="00011BE2">
          <w:rPr>
            <w:rFonts w:ascii="Times New Roman" w:hAnsi="Times New Roman" w:cs="Times New Roman"/>
          </w:rPr>
          <w:t xml:space="preserve"> </w:t>
        </w:r>
      </w:ins>
      <w:del w:id="23" w:author="lenovo" w:date="2022-04-23T17:29:00Z">
        <w:r w:rsidRPr="0090426A" w:rsidDel="00F00FDF">
          <w:rPr>
            <w:rFonts w:ascii="Times New Roman" w:hAnsi="Times New Roman" w:cs="Times New Roman"/>
          </w:rPr>
          <w:delText xml:space="preserve">They refer to </w:delText>
        </w:r>
      </w:del>
      <w:del w:id="24" w:author="lenovo" w:date="2022-04-23T18:05:00Z">
        <w:r w:rsidRPr="0090426A" w:rsidDel="005A5AA5">
          <w:rPr>
            <w:rFonts w:ascii="Times New Roman" w:hAnsi="Times New Roman" w:cs="Times New Roman"/>
          </w:rPr>
          <w:delText>the</w:delText>
        </w:r>
      </w:del>
      <w:ins w:id="25" w:author="lenovo" w:date="2022-04-23T18:05:00Z">
        <w:r w:rsidR="005A5AA5">
          <w:rPr>
            <w:rFonts w:ascii="Times New Roman" w:hAnsi="Times New Roman" w:cs="Times New Roman"/>
          </w:rPr>
          <w:t>T</w:t>
        </w:r>
      </w:ins>
      <w:ins w:id="26" w:author="lenovo" w:date="2022-04-23T18:04:00Z">
        <w:r w:rsidR="005A5AA5">
          <w:rPr>
            <w:rFonts w:ascii="Times New Roman" w:hAnsi="Times New Roman" w:cs="Times New Roman"/>
          </w:rPr>
          <w:t>he</w:t>
        </w:r>
      </w:ins>
      <w:ins w:id="27" w:author="lenovo" w:date="2022-04-23T17:30:00Z">
        <w:r w:rsidR="00F00FDF">
          <w:rPr>
            <w:rFonts w:ascii="Times New Roman" w:hAnsi="Times New Roman" w:cs="Times New Roman"/>
          </w:rPr>
          <w:t>se</w:t>
        </w:r>
      </w:ins>
      <w:r w:rsidRPr="0090426A">
        <w:rPr>
          <w:rFonts w:ascii="Times New Roman" w:hAnsi="Times New Roman" w:cs="Times New Roman"/>
        </w:rPr>
        <w:t xml:space="preserve"> documents </w:t>
      </w:r>
      <w:del w:id="28" w:author="lenovo" w:date="2022-04-23T17:29:00Z">
        <w:r w:rsidRPr="0090426A" w:rsidDel="00F00FDF">
          <w:rPr>
            <w:rFonts w:ascii="Times New Roman" w:hAnsi="Times New Roman" w:cs="Times New Roman"/>
          </w:rPr>
          <w:delText xml:space="preserve">that </w:delText>
        </w:r>
      </w:del>
      <w:r w:rsidR="00FE63DC">
        <w:rPr>
          <w:rFonts w:ascii="Times New Roman" w:hAnsi="Times New Roman" w:cs="Times New Roman"/>
        </w:rPr>
        <w:t>are</w:t>
      </w:r>
      <w:r w:rsidRPr="0090426A">
        <w:rPr>
          <w:rFonts w:ascii="Times New Roman" w:hAnsi="Times New Roman" w:cs="Times New Roman"/>
        </w:rPr>
        <w:t xml:space="preserve"> frequently cited in the </w:t>
      </w:r>
      <w:r w:rsidR="00FE63DC">
        <w:rPr>
          <w:rFonts w:ascii="Times New Roman" w:hAnsi="Times New Roman" w:cs="Times New Roman"/>
        </w:rPr>
        <w:t>selected domain</w:t>
      </w:r>
      <w:del w:id="29" w:author="lenovo" w:date="2022-04-23T18:09:00Z">
        <w:r w:rsidRPr="0090426A" w:rsidDel="00011BE2">
          <w:rPr>
            <w:rFonts w:ascii="Times New Roman" w:hAnsi="Times New Roman" w:cs="Times New Roman"/>
          </w:rPr>
          <w:delText xml:space="preserve"> </w:delText>
        </w:r>
      </w:del>
      <w:del w:id="30" w:author="lenovo" w:date="2022-04-23T17:27:00Z">
        <w:r w:rsidRPr="0090426A" w:rsidDel="00D138A7">
          <w:rPr>
            <w:rFonts w:ascii="Times New Roman" w:hAnsi="Times New Roman" w:cs="Times New Roman"/>
          </w:rPr>
          <w:delText xml:space="preserve">and </w:delText>
        </w:r>
      </w:del>
      <w:ins w:id="31" w:author="lenovo" w:date="2022-04-23T17:38:00Z">
        <w:r w:rsidR="00ED197C">
          <w:rPr>
            <w:rFonts w:ascii="Times New Roman" w:hAnsi="Times New Roman" w:cs="Times New Roman"/>
          </w:rPr>
          <w:t>,</w:t>
        </w:r>
      </w:ins>
      <w:ins w:id="32" w:author="lenovo" w:date="2022-04-23T18:09:00Z">
        <w:r w:rsidR="00011BE2">
          <w:rPr>
            <w:rFonts w:ascii="Times New Roman" w:hAnsi="Times New Roman" w:cs="Times New Roman"/>
          </w:rPr>
          <w:t xml:space="preserve"> </w:t>
        </w:r>
      </w:ins>
      <w:ins w:id="33" w:author="lenovo" w:date="2022-04-23T17:27:00Z">
        <w:r w:rsidR="00D138A7">
          <w:rPr>
            <w:rFonts w:ascii="Times New Roman" w:hAnsi="Times New Roman" w:cs="Times New Roman"/>
          </w:rPr>
          <w:t>as well a</w:t>
        </w:r>
      </w:ins>
      <w:ins w:id="34" w:author="lenovo" w:date="2022-04-23T17:28:00Z">
        <w:r w:rsidR="00D138A7">
          <w:rPr>
            <w:rFonts w:ascii="Times New Roman" w:hAnsi="Times New Roman" w:cs="Times New Roman"/>
          </w:rPr>
          <w:t>s</w:t>
        </w:r>
      </w:ins>
      <w:ins w:id="35" w:author="lenovo" w:date="2022-04-23T18:09:00Z">
        <w:r w:rsidR="00011BE2">
          <w:rPr>
            <w:rFonts w:ascii="Times New Roman" w:hAnsi="Times New Roman" w:cs="Times New Roman"/>
          </w:rPr>
          <w:t xml:space="preserve">, </w:t>
        </w:r>
      </w:ins>
      <w:r w:rsidRPr="0090426A">
        <w:rPr>
          <w:rFonts w:ascii="Times New Roman" w:hAnsi="Times New Roman" w:cs="Times New Roman"/>
        </w:rPr>
        <w:t>are</w:t>
      </w:r>
      <w:del w:id="36" w:author="lenovo" w:date="2022-04-23T17:27:00Z">
        <w:r w:rsidRPr="0090426A" w:rsidDel="00D138A7">
          <w:rPr>
            <w:rFonts w:ascii="Times New Roman" w:hAnsi="Times New Roman" w:cs="Times New Roman"/>
          </w:rPr>
          <w:delText xml:space="preserve"> generally considered</w:delText>
        </w:r>
      </w:del>
      <w:r w:rsidRPr="0090426A">
        <w:rPr>
          <w:rFonts w:ascii="Times New Roman" w:hAnsi="Times New Roman" w:cs="Times New Roman"/>
        </w:rPr>
        <w:t xml:space="preserve"> the most important reference</w:t>
      </w:r>
      <w:r w:rsidR="00FE63DC">
        <w:rPr>
          <w:rFonts w:ascii="Times New Roman" w:hAnsi="Times New Roman" w:cs="Times New Roman"/>
        </w:rPr>
        <w:t>s</w:t>
      </w:r>
      <w:r w:rsidRPr="0090426A">
        <w:rPr>
          <w:rFonts w:ascii="Times New Roman" w:hAnsi="Times New Roman" w:cs="Times New Roman"/>
        </w:rPr>
        <w:t xml:space="preserve"> to the research</w:t>
      </w:r>
      <w:r w:rsidR="00FE63DC">
        <w:rPr>
          <w:rFonts w:ascii="Times New Roman" w:hAnsi="Times New Roman" w:cs="Times New Roman"/>
        </w:rPr>
        <w:t xml:space="preserve"> domain</w:t>
      </w:r>
      <w:r w:rsidRPr="0090426A">
        <w:rPr>
          <w:rFonts w:ascii="Times New Roman" w:hAnsi="Times New Roman" w:cs="Times New Roman"/>
        </w:rPr>
        <w:t xml:space="preserve">. </w:t>
      </w:r>
      <w:del w:id="37" w:author="lenovo" w:date="2022-04-23T17:34:00Z">
        <w:r w:rsidRPr="0090426A" w:rsidDel="00ED197C">
          <w:rPr>
            <w:rFonts w:ascii="Times New Roman" w:hAnsi="Times New Roman" w:cs="Times New Roman"/>
          </w:rPr>
          <w:delText xml:space="preserve">If there are two documents often being co-cited, they </w:delText>
        </w:r>
        <w:bookmarkStart w:id="38" w:name="_Hlk101627619"/>
        <w:r w:rsidR="00FE63DC" w:rsidDel="00ED197C">
          <w:rPr>
            <w:rFonts w:ascii="Times New Roman" w:hAnsi="Times New Roman" w:cs="Times New Roman"/>
          </w:rPr>
          <w:delText>are highly likely</w:delText>
        </w:r>
        <w:r w:rsidRPr="0090426A" w:rsidDel="00ED197C">
          <w:rPr>
            <w:rFonts w:ascii="Times New Roman" w:hAnsi="Times New Roman" w:cs="Times New Roman"/>
          </w:rPr>
          <w:delText xml:space="preserve"> </w:delText>
        </w:r>
        <w:r w:rsidR="00FE63DC" w:rsidDel="00ED197C">
          <w:rPr>
            <w:rFonts w:ascii="Times New Roman" w:hAnsi="Times New Roman" w:cs="Times New Roman"/>
          </w:rPr>
          <w:delText xml:space="preserve">to have shared </w:delText>
        </w:r>
        <w:r w:rsidRPr="0090426A" w:rsidDel="00ED197C">
          <w:rPr>
            <w:rFonts w:ascii="Times New Roman" w:hAnsi="Times New Roman" w:cs="Times New Roman"/>
          </w:rPr>
          <w:delText>a similar concept</w:delText>
        </w:r>
        <w:bookmarkEnd w:id="38"/>
        <w:r w:rsidRPr="0090426A" w:rsidDel="00ED197C">
          <w:rPr>
            <w:rFonts w:ascii="Times New Roman" w:hAnsi="Times New Roman" w:cs="Times New Roman"/>
          </w:rPr>
          <w:delText>.</w:delText>
        </w:r>
      </w:del>
      <w:ins w:id="39" w:author="lenovo" w:date="2022-04-23T18:11:00Z">
        <w:r w:rsidR="009B4419">
          <w:rPr>
            <w:rFonts w:ascii="Times New Roman" w:hAnsi="Times New Roman" w:cs="Times New Roman"/>
          </w:rPr>
          <w:t xml:space="preserve"> </w:t>
        </w:r>
      </w:ins>
      <w:ins w:id="40" w:author="lenovo" w:date="2022-04-23T17:32:00Z">
        <w:r w:rsidR="00F00FDF">
          <w:rPr>
            <w:rFonts w:ascii="Times New Roman" w:hAnsi="Times New Roman" w:cs="Times New Roman"/>
          </w:rPr>
          <w:t xml:space="preserve">Two co-cited documents </w:t>
        </w:r>
      </w:ins>
      <w:ins w:id="41" w:author="lenovo" w:date="2022-04-23T17:33:00Z">
        <w:r w:rsidR="00F00FDF" w:rsidRPr="00F00FDF">
          <w:rPr>
            <w:rFonts w:ascii="Times New Roman" w:hAnsi="Times New Roman" w:cs="Times New Roman"/>
          </w:rPr>
          <w:t>are highly likely to have shared a similar concept</w:t>
        </w:r>
      </w:ins>
      <w:ins w:id="42" w:author="lenovo" w:date="2022-04-23T17:34:00Z">
        <w:r w:rsidR="00F00FDF">
          <w:rPr>
            <w:rFonts w:ascii="Times New Roman" w:hAnsi="Times New Roman" w:cs="Times New Roman"/>
          </w:rPr>
          <w:t xml:space="preserve">. </w:t>
        </w:r>
      </w:ins>
      <w:r w:rsidRPr="0090426A">
        <w:rPr>
          <w:rFonts w:ascii="Times New Roman" w:hAnsi="Times New Roman" w:cs="Times New Roman"/>
        </w:rPr>
        <w:t xml:space="preserve">Through clusters of statistics, a set of closely related documents can be identified and aggregated into clusters representing the same research area </w:t>
      </w:r>
      <w:r w:rsidRPr="002142A1">
        <w:rPr>
          <w:rFonts w:ascii="Times New Roman" w:hAnsi="Times New Roman" w:cs="Times New Roman"/>
        </w:rPr>
        <w:fldChar w:fldCharType="begin"/>
      </w:r>
      <w:r w:rsidRPr="0090426A">
        <w:rPr>
          <w:rFonts w:ascii="Times New Roman" w:hAnsi="Times New Roman" w:cs="Times New Roman"/>
        </w:rPr>
        <w:instrText xml:space="preserve"> ADDIN EN.CITE &lt;EndNote&gt;&lt;Cite&gt;&lt;Author&gt;Chen&lt;/Author&gt;&lt;Year&gt;2006&lt;/Year&gt;&lt;RecNum&gt;26&lt;/RecNum&gt;&lt;DisplayText&gt;(Chen, 2006)&lt;/DisplayText&gt;&lt;record&gt;&lt;rec-number&gt;26&lt;/rec-number&gt;&lt;foreign-keys&gt;&lt;key app="EN" db-id="rx9wdftdj5srv9ef2xjpvfr49frawt0x9vs5" timestamp="1621329457"&gt;26&lt;/key&gt;&lt;/foreign-keys&gt;&lt;ref-type name="Journal Article"&gt;17&lt;/ref-type&gt;&lt;contributors&gt;&lt;authors&gt;&lt;author&gt;Chen, Chaomei&lt;/author&gt;&lt;/authors&gt;&lt;/contributors&gt;&lt;titles&gt;&lt;title&gt;CiteSpace II: Detecting and visualizing emerging trends and transient patterns in scientific literature&lt;/title&gt;&lt;secondary-title&gt;Journal of the American Society for Information Science and Technology &lt;/secondary-title&gt;&lt;/titles&gt;&lt;periodical&gt;&lt;full-title&gt;Journal of the American Society for Information Science and Technology&lt;/full-title&gt;&lt;/periodical&gt;&lt;pages&gt;359-377&lt;/pages&gt;&lt;volume&gt;57&lt;/volume&gt;&lt;number&gt;3&lt;/number&gt;&lt;dates&gt;&lt;year&gt;2006&lt;/year&gt;&lt;/dates&gt;&lt;urls&gt;&lt;/urls&gt;&lt;/record&gt;&lt;/Cite&gt;&lt;/EndNote&gt;</w:instrText>
      </w:r>
      <w:r w:rsidRPr="002142A1">
        <w:rPr>
          <w:rFonts w:ascii="Times New Roman" w:hAnsi="Times New Roman" w:cs="Times New Roman"/>
        </w:rPr>
        <w:fldChar w:fldCharType="separate"/>
      </w:r>
      <w:r w:rsidRPr="0090426A">
        <w:rPr>
          <w:rFonts w:ascii="Times New Roman" w:hAnsi="Times New Roman" w:cs="Times New Roman"/>
          <w:noProof/>
        </w:rPr>
        <w:t>(Chen, 2006)</w:t>
      </w:r>
      <w:r w:rsidRPr="002142A1">
        <w:rPr>
          <w:rFonts w:ascii="Times New Roman" w:hAnsi="Times New Roman" w:cs="Times New Roman"/>
        </w:rPr>
        <w:fldChar w:fldCharType="end"/>
      </w:r>
      <w:r w:rsidRPr="0090426A">
        <w:rPr>
          <w:rFonts w:ascii="Times New Roman" w:hAnsi="Times New Roman" w:cs="Times New Roman"/>
        </w:rPr>
        <w:t>. Keyword co-</w:t>
      </w:r>
      <w:r w:rsidRPr="0090426A">
        <w:rPr>
          <w:rFonts w:ascii="Times New Roman" w:hAnsi="Times New Roman" w:cs="Times New Roman"/>
        </w:rPr>
        <w:lastRenderedPageBreak/>
        <w:t xml:space="preserve">occurrence network is used to detect keywords that appear in at least two different documents within a time period </w:t>
      </w:r>
      <w:r w:rsidRPr="002142A1">
        <w:rPr>
          <w:rFonts w:ascii="Times New Roman" w:hAnsi="Times New Roman" w:cs="Times New Roman"/>
        </w:rPr>
        <w:fldChar w:fldCharType="begin"/>
      </w:r>
      <w:r w:rsidRPr="0090426A">
        <w:rPr>
          <w:rFonts w:ascii="Times New Roman" w:hAnsi="Times New Roman" w:cs="Times New Roman"/>
        </w:rPr>
        <w:instrText xml:space="preserve"> ADDIN EN.CITE &lt;EndNote&gt;&lt;Cite&gt;&lt;Author&gt;Chen&lt;/Author&gt;&lt;Year&gt;2012&lt;/Year&gt;&lt;RecNum&gt;140&lt;/RecNum&gt;&lt;DisplayText&gt;(Chen et al., 2012)&lt;/DisplayText&gt;&lt;record&gt;&lt;rec-number&gt;140&lt;/rec-number&gt;&lt;foreign-keys&gt;&lt;key app="EN" db-id="rx9wdftdj5srv9ef2xjpvfr49frawt0x9vs5" timestamp="1644422073"&gt;140&lt;/key&gt;&lt;/foreign-keys&gt;&lt;ref-type name="Journal Article"&gt;17&lt;/ref-type&gt;&lt;contributors&gt;&lt;authors&gt;&lt;author&gt;Chen, Chaomei&lt;/author&gt;&lt;author&gt;Hu, Zhigang&lt;/author&gt;&lt;author&gt;Liu, Shengbo&lt;/author&gt;&lt;/authors&gt;&lt;/contributors&gt;&lt;titles&gt;&lt;title&gt;Emerging trends in regenerative medicine: a scientometric analysis in CiteSpace&lt;/title&gt;&lt;secondary-title&gt;Expert Opinion on Biological Therapy&lt;/secondary-title&gt;&lt;/titles&gt;&lt;periodical&gt;&lt;full-title&gt;Expert Opinion on Biological Therapy&lt;/full-title&gt;&lt;/periodical&gt;&lt;pages&gt;593-608&lt;/pages&gt;&lt;volume&gt;12&lt;/volume&gt;&lt;dates&gt;&lt;year&gt;2012&lt;/year&gt;&lt;/dates&gt;&lt;urls&gt;&lt;/urls&gt;&lt;/record&gt;&lt;/Cite&gt;&lt;/EndNote&gt;</w:instrText>
      </w:r>
      <w:r w:rsidRPr="002142A1">
        <w:rPr>
          <w:rFonts w:ascii="Times New Roman" w:hAnsi="Times New Roman" w:cs="Times New Roman"/>
        </w:rPr>
        <w:fldChar w:fldCharType="separate"/>
      </w:r>
      <w:r w:rsidRPr="0090426A">
        <w:rPr>
          <w:rFonts w:ascii="Times New Roman" w:hAnsi="Times New Roman" w:cs="Times New Roman"/>
          <w:noProof/>
        </w:rPr>
        <w:t>(Chen et al., 2012)</w:t>
      </w:r>
      <w:r w:rsidRPr="002142A1">
        <w:rPr>
          <w:rFonts w:ascii="Times New Roman" w:hAnsi="Times New Roman" w:cs="Times New Roman"/>
        </w:rPr>
        <w:fldChar w:fldCharType="end"/>
      </w:r>
      <w:r w:rsidRPr="0090426A">
        <w:rPr>
          <w:rFonts w:ascii="Times New Roman" w:hAnsi="Times New Roman" w:cs="Times New Roman"/>
        </w:rPr>
        <w:t xml:space="preserve">. </w:t>
      </w:r>
      <w:bookmarkStart w:id="43" w:name="_Hlk101627820"/>
      <w:del w:id="44" w:author="lenovo" w:date="2022-04-23T18:15:00Z">
        <w:r w:rsidRPr="0090426A" w:rsidDel="007B5869">
          <w:rPr>
            <w:rFonts w:ascii="Times New Roman" w:hAnsi="Times New Roman" w:cs="Times New Roman"/>
          </w:rPr>
          <w:delText xml:space="preserve">As </w:delText>
        </w:r>
      </w:del>
      <w:del w:id="45" w:author="lenovo" w:date="2022-04-23T15:23:00Z">
        <w:r w:rsidRPr="0090426A" w:rsidDel="003C4BC4">
          <w:rPr>
            <w:rFonts w:ascii="Times New Roman" w:hAnsi="Times New Roman" w:cs="Times New Roman"/>
          </w:rPr>
          <w:delText>key</w:delText>
        </w:r>
      </w:del>
      <w:del w:id="46" w:author="lenovo" w:date="2022-04-23T18:15:00Z">
        <w:r w:rsidRPr="0090426A" w:rsidDel="007B5869">
          <w:rPr>
            <w:rFonts w:ascii="Times New Roman" w:hAnsi="Times New Roman" w:cs="Times New Roman"/>
          </w:rPr>
          <w:delText xml:space="preserve"> hotspots for the corresponding time period</w:delText>
        </w:r>
        <w:bookmarkEnd w:id="43"/>
        <w:r w:rsidRPr="0090426A" w:rsidDel="007B5869">
          <w:rPr>
            <w:rFonts w:ascii="Times New Roman" w:hAnsi="Times New Roman" w:cs="Times New Roman"/>
          </w:rPr>
          <w:delText>, t</w:delText>
        </w:r>
      </w:del>
      <w:ins w:id="47" w:author="lenovo" w:date="2022-04-23T18:15:00Z">
        <w:r w:rsidR="007B5869">
          <w:rPr>
            <w:rFonts w:ascii="Times New Roman" w:hAnsi="Times New Roman" w:cs="Times New Roman"/>
          </w:rPr>
          <w:t>T</w:t>
        </w:r>
      </w:ins>
      <w:r w:rsidRPr="0090426A">
        <w:rPr>
          <w:rFonts w:ascii="Times New Roman" w:hAnsi="Times New Roman" w:cs="Times New Roman"/>
        </w:rPr>
        <w:t>hese high-frequency keywords and central keywords</w:t>
      </w:r>
      <w:ins w:id="48" w:author="lenovo" w:date="2022-04-23T17:37:00Z">
        <w:r w:rsidR="00ED197C">
          <w:rPr>
            <w:rFonts w:ascii="Times New Roman" w:hAnsi="Times New Roman" w:cs="Times New Roman"/>
          </w:rPr>
          <w:t>, a</w:t>
        </w:r>
        <w:r w:rsidR="00ED197C" w:rsidRPr="00ED197C">
          <w:rPr>
            <w:rFonts w:ascii="Times New Roman" w:hAnsi="Times New Roman" w:cs="Times New Roman"/>
          </w:rPr>
          <w:t>s pivotal spots for the corresponding time period</w:t>
        </w:r>
        <w:r w:rsidR="00ED197C">
          <w:rPr>
            <w:rFonts w:ascii="Times New Roman" w:hAnsi="Times New Roman" w:cs="Times New Roman"/>
          </w:rPr>
          <w:t>,</w:t>
        </w:r>
      </w:ins>
      <w:r w:rsidRPr="0090426A">
        <w:rPr>
          <w:rFonts w:ascii="Times New Roman" w:hAnsi="Times New Roman" w:cs="Times New Roman"/>
        </w:rPr>
        <w:t xml:space="preserve"> can be considered part of the construction conflict knowledge base</w:t>
      </w:r>
      <w:del w:id="49" w:author="lenovo" w:date="2022-04-23T17:37:00Z">
        <w:r w:rsidRPr="0090426A" w:rsidDel="00ED197C">
          <w:rPr>
            <w:rFonts w:ascii="Times New Roman" w:hAnsi="Times New Roman" w:cs="Times New Roman"/>
          </w:rPr>
          <w:delText xml:space="preserve"> </w:delText>
        </w:r>
      </w:del>
      <w:r w:rsidRPr="002142A1">
        <w:rPr>
          <w:rFonts w:ascii="Times New Roman" w:hAnsi="Times New Roman" w:cs="Times New Roman"/>
        </w:rPr>
        <w:fldChar w:fldCharType="begin"/>
      </w:r>
      <w:r w:rsidRPr="0090426A">
        <w:rPr>
          <w:rFonts w:ascii="Times New Roman" w:hAnsi="Times New Roman" w:cs="Times New Roman"/>
        </w:rPr>
        <w:instrText xml:space="preserve"> ADDIN EN.CITE &lt;EndNote&gt;&lt;Cite&gt;&lt;Author&gt;Shi&lt;/Author&gt;&lt;Year&gt;2019&lt;/Year&gt;&lt;RecNum&gt;141&lt;/RecNum&gt;&lt;DisplayText&gt;(Shi and Liu, 2019)&lt;/DisplayText&gt;&lt;record&gt;&lt;rec-number&gt;141&lt;/rec-number&gt;&lt;foreign-keys&gt;&lt;key app="EN" db-id="rx9wdftdj5srv9ef2xjpvfr49frawt0x9vs5" timestamp="1644422318"&gt;141&lt;/key&gt;&lt;/foreign-keys&gt;&lt;ref-type name="Journal Article"&gt;17&lt;/ref-type&gt;&lt;contributors&gt;&lt;authors&gt;&lt;author&gt;Shi, Yingling&lt;/author&gt;&lt;author&gt;Liu, Xinping&lt;/author&gt;&lt;/authors&gt;&lt;/contributors&gt;&lt;titles&gt;&lt;title&gt;Research on the Literature of Green Building Based on the Web of Science: A Scientometric Analysis in CiteSpace (2002-2018)&lt;/title&gt;&lt;secondary-title&gt;Sustainability&lt;/secondary-title&gt;&lt;/titles&gt;&lt;periodical&gt;&lt;full-title&gt;Sustainability&lt;/full-title&gt;&lt;/periodical&gt;&lt;pages&gt;1-22&lt;/pages&gt;&lt;volume&gt;11&lt;/volume&gt;&lt;dates&gt;&lt;year&gt;2019&lt;/year&gt;&lt;/dates&gt;&lt;urls&gt;&lt;/urls&gt;&lt;/record&gt;&lt;/Cite&gt;&lt;/EndNote&gt;</w:instrText>
      </w:r>
      <w:r w:rsidRPr="002142A1">
        <w:rPr>
          <w:rFonts w:ascii="Times New Roman" w:hAnsi="Times New Roman" w:cs="Times New Roman"/>
        </w:rPr>
        <w:fldChar w:fldCharType="separate"/>
      </w:r>
      <w:r w:rsidRPr="0090426A">
        <w:rPr>
          <w:rFonts w:ascii="Times New Roman" w:hAnsi="Times New Roman" w:cs="Times New Roman"/>
          <w:noProof/>
        </w:rPr>
        <w:t>(Shi and Liu, 2019)</w:t>
      </w:r>
      <w:r w:rsidRPr="002142A1">
        <w:rPr>
          <w:rFonts w:ascii="Times New Roman" w:hAnsi="Times New Roman" w:cs="Times New Roman"/>
        </w:rPr>
        <w:fldChar w:fldCharType="end"/>
      </w:r>
      <w:r w:rsidRPr="0090426A">
        <w:rPr>
          <w:rFonts w:ascii="Times New Roman" w:hAnsi="Times New Roman" w:cs="Times New Roman"/>
        </w:rPr>
        <w:t>.</w:t>
      </w:r>
      <w:ins w:id="50" w:author="lenovo" w:date="2022-04-23T18:17:00Z">
        <w:r w:rsidR="007B5869">
          <w:rPr>
            <w:rFonts w:ascii="Times New Roman" w:hAnsi="Times New Roman" w:cs="Times New Roman"/>
          </w:rPr>
          <w:t xml:space="preserve"> </w:t>
        </w:r>
      </w:ins>
      <w:del w:id="51" w:author="lenovo" w:date="2022-04-23T18:18:00Z">
        <w:r w:rsidRPr="0090426A" w:rsidDel="007B5869">
          <w:rPr>
            <w:rFonts w:ascii="Times New Roman" w:hAnsi="Times New Roman" w:cs="Times New Roman"/>
          </w:rPr>
          <w:delText xml:space="preserve">If one </w:delText>
        </w:r>
        <w:r w:rsidR="00FE63DC" w:rsidDel="007B5869">
          <w:rPr>
            <w:rFonts w:ascii="Times New Roman" w:hAnsi="Times New Roman" w:cs="Times New Roman"/>
          </w:rPr>
          <w:delText>reference</w:delText>
        </w:r>
        <w:r w:rsidRPr="0090426A" w:rsidDel="007B5869">
          <w:rPr>
            <w:rFonts w:ascii="Times New Roman" w:hAnsi="Times New Roman" w:cs="Times New Roman"/>
          </w:rPr>
          <w:delText xml:space="preserve"> is frequently cited within a certain time period, then this </w:delText>
        </w:r>
        <w:r w:rsidR="00FE63DC" w:rsidDel="007B5869">
          <w:rPr>
            <w:rFonts w:ascii="Times New Roman" w:hAnsi="Times New Roman" w:cs="Times New Roman"/>
          </w:rPr>
          <w:delText>reference</w:delText>
        </w:r>
        <w:r w:rsidRPr="0090426A" w:rsidDel="007B5869">
          <w:rPr>
            <w:rFonts w:ascii="Times New Roman" w:hAnsi="Times New Roman" w:cs="Times New Roman"/>
          </w:rPr>
          <w:delText xml:space="preserve"> will be identified as a </w:delText>
        </w:r>
        <w:r w:rsidR="00FE63DC" w:rsidDel="007B5869">
          <w:rPr>
            <w:rFonts w:ascii="Times New Roman" w:hAnsi="Times New Roman" w:cs="Times New Roman"/>
          </w:rPr>
          <w:delText>document</w:delText>
        </w:r>
        <w:r w:rsidRPr="0090426A" w:rsidDel="007B5869">
          <w:rPr>
            <w:rFonts w:ascii="Times New Roman" w:hAnsi="Times New Roman" w:cs="Times New Roman"/>
          </w:rPr>
          <w:delText xml:space="preserve"> with a strong citation burst, </w:delText>
        </w:r>
        <w:bookmarkStart w:id="52" w:name="_Hlk101628414"/>
        <w:r w:rsidRPr="0090426A" w:rsidDel="007B5869">
          <w:rPr>
            <w:rFonts w:ascii="Times New Roman" w:hAnsi="Times New Roman" w:cs="Times New Roman"/>
          </w:rPr>
          <w:delText xml:space="preserve">as well as a milestone paper in the </w:delText>
        </w:r>
        <w:r w:rsidR="00FE63DC" w:rsidDel="007B5869">
          <w:rPr>
            <w:rFonts w:ascii="Times New Roman" w:hAnsi="Times New Roman" w:cs="Times New Roman"/>
          </w:rPr>
          <w:delText>domain</w:delText>
        </w:r>
        <w:r w:rsidRPr="0090426A" w:rsidDel="007B5869">
          <w:rPr>
            <w:rFonts w:ascii="Times New Roman" w:hAnsi="Times New Roman" w:cs="Times New Roman"/>
          </w:rPr>
          <w:delText xml:space="preserve"> of construction conflict</w:delText>
        </w:r>
        <w:bookmarkEnd w:id="52"/>
        <w:r w:rsidR="00F03B7F" w:rsidDel="007B5869">
          <w:rPr>
            <w:rFonts w:ascii="Times New Roman" w:hAnsi="Times New Roman" w:cs="Times New Roman"/>
          </w:rPr>
          <w:delText xml:space="preserve"> </w:delText>
        </w:r>
      </w:del>
      <w:ins w:id="53" w:author="lenovo" w:date="2022-04-24T14:28:00Z">
        <w:r w:rsidR="00727CC3" w:rsidRPr="00727CC3">
          <w:rPr>
            <w:rFonts w:ascii="Times New Roman" w:hAnsi="Times New Roman" w:cs="Times New Roman"/>
          </w:rPr>
          <w:t xml:space="preserve">It is also helpful to recognize references with strong citation bursts using </w:t>
        </w:r>
        <w:proofErr w:type="spellStart"/>
        <w:r w:rsidR="00727CC3" w:rsidRPr="00727CC3">
          <w:rPr>
            <w:rFonts w:ascii="Times New Roman" w:hAnsi="Times New Roman" w:cs="Times New Roman"/>
          </w:rPr>
          <w:t>CiteSpace</w:t>
        </w:r>
        <w:proofErr w:type="spellEnd"/>
        <w:r w:rsidR="00727CC3">
          <w:rPr>
            <w:rFonts w:ascii="Times New Roman" w:hAnsi="Times New Roman" w:cs="Times New Roman"/>
          </w:rPr>
          <w:t xml:space="preserve">. </w:t>
        </w:r>
      </w:ins>
      <w:ins w:id="54" w:author="lenovo" w:date="2022-04-23T18:18:00Z">
        <w:r w:rsidR="007B5869">
          <w:rPr>
            <w:rFonts w:ascii="Times New Roman" w:hAnsi="Times New Roman" w:cs="Times New Roman"/>
          </w:rPr>
          <w:t xml:space="preserve">The reference, being </w:t>
        </w:r>
        <w:r w:rsidR="007B5869" w:rsidRPr="00B404BC">
          <w:rPr>
            <w:rFonts w:ascii="Times New Roman" w:hAnsi="Times New Roman" w:cs="Times New Roman"/>
          </w:rPr>
          <w:t>frequently cited within a certain time period</w:t>
        </w:r>
        <w:r w:rsidR="007B5869">
          <w:rPr>
            <w:rFonts w:ascii="Times New Roman" w:hAnsi="Times New Roman" w:cs="Times New Roman"/>
          </w:rPr>
          <w:t xml:space="preserve">, will be identified as </w:t>
        </w:r>
        <w:r w:rsidR="007B5869" w:rsidRPr="0067658E">
          <w:rPr>
            <w:rFonts w:ascii="Times New Roman" w:hAnsi="Times New Roman" w:cs="Times New Roman"/>
          </w:rPr>
          <w:t>a strong citation burst</w:t>
        </w:r>
        <w:r w:rsidR="007B5869" w:rsidRPr="0090426A">
          <w:rPr>
            <w:rFonts w:ascii="Times New Roman" w:hAnsi="Times New Roman" w:cs="Times New Roman"/>
          </w:rPr>
          <w:t xml:space="preserve"> </w:t>
        </w:r>
        <w:r w:rsidR="007B5869" w:rsidRPr="0067658E">
          <w:rPr>
            <w:rFonts w:ascii="Times New Roman" w:hAnsi="Times New Roman" w:cs="Times New Roman"/>
          </w:rPr>
          <w:t>as well as a milestone paper in the domain of construction conflict</w:t>
        </w:r>
        <w:r w:rsidR="007B5869">
          <w:rPr>
            <w:rFonts w:ascii="Times New Roman" w:hAnsi="Times New Roman" w:cs="Times New Roman"/>
          </w:rPr>
          <w:t xml:space="preserve">. </w:t>
        </w:r>
      </w:ins>
      <w:r w:rsidR="00F03B7F" w:rsidRPr="00576DAB">
        <w:rPr>
          <w:rFonts w:ascii="Times New Roman" w:hAnsi="Times New Roman" w:cs="Times New Roman"/>
        </w:rPr>
        <w:fldChar w:fldCharType="begin"/>
      </w:r>
      <w:r w:rsidR="00157CAE">
        <w:rPr>
          <w:rFonts w:ascii="Times New Roman" w:hAnsi="Times New Roman" w:cs="Times New Roman"/>
        </w:rPr>
        <w:instrText xml:space="preserve"> ADDIN EN.CITE &lt;EndNote&gt;&lt;Cite&gt;&lt;Author&gt;Chen&lt;/Author&gt;&lt;Year&gt;2016&lt;/Year&gt;&lt;RecNum&gt;28&lt;/RecNum&gt;&lt;DisplayText&gt;(Chen, 2016)&lt;/DisplayText&gt;&lt;record&gt;&lt;rec-number&gt;28&lt;/rec-number&gt;&lt;foreign-keys&gt;&lt;key app="EN" db-id="rx9wdftdj5srv9ef2xjpvfr49frawt0x9vs5" timestamp="1621329457"&gt;28&lt;/key&gt;&lt;/foreign-keys&gt;&lt;ref-type name="Book"&gt;6&lt;/ref-type&gt;&lt;contributors&gt;&lt;authors&gt;&lt;author&gt;Chen, Chaomei&lt;/author&gt;&lt;/authors&gt;&lt;/contributors&gt;&lt;titles&gt;&lt;title&gt;CiteSpace: A Practical Guide for Mapping Scientific Literature&lt;/title&gt;&lt;/titles&gt;&lt;dates&gt;&lt;year&gt;2016&lt;/year&gt;&lt;/dates&gt;&lt;publisher&gt;Nova Science Publishers&lt;/publisher&gt;&lt;urls&gt;&lt;/urls&gt;&lt;/record&gt;&lt;/Cite&gt;&lt;/EndNote&gt;</w:instrText>
      </w:r>
      <w:r w:rsidR="00F03B7F" w:rsidRPr="00576DAB">
        <w:rPr>
          <w:rFonts w:ascii="Times New Roman" w:hAnsi="Times New Roman" w:cs="Times New Roman"/>
        </w:rPr>
        <w:fldChar w:fldCharType="separate"/>
      </w:r>
      <w:r w:rsidR="00157CAE">
        <w:rPr>
          <w:rFonts w:ascii="Times New Roman" w:hAnsi="Times New Roman" w:cs="Times New Roman"/>
          <w:noProof/>
        </w:rPr>
        <w:t>(Chen, 2016)</w:t>
      </w:r>
      <w:r w:rsidR="00F03B7F" w:rsidRPr="00576DAB">
        <w:rPr>
          <w:rFonts w:ascii="Times New Roman" w:hAnsi="Times New Roman" w:cs="Times New Roman"/>
        </w:rPr>
        <w:fldChar w:fldCharType="end"/>
      </w:r>
      <w:r w:rsidRPr="002142A1">
        <w:rPr>
          <w:rFonts w:ascii="Times New Roman" w:hAnsi="Times New Roman" w:cs="Times New Roman"/>
        </w:rPr>
        <w:t xml:space="preserve">. The nodes of strong bursts signify that these papers have received special attention in the corresponding time period, </w:t>
      </w:r>
      <w:r w:rsidR="00FE63DC">
        <w:rPr>
          <w:rFonts w:ascii="Times New Roman" w:hAnsi="Times New Roman" w:cs="Times New Roman"/>
        </w:rPr>
        <w:t>and they</w:t>
      </w:r>
      <w:r w:rsidRPr="002142A1">
        <w:rPr>
          <w:rFonts w:ascii="Times New Roman" w:hAnsi="Times New Roman" w:cs="Times New Roman"/>
        </w:rPr>
        <w:t xml:space="preserve"> show the frontiers and hot spots of the discipline</w:t>
      </w:r>
      <w:r w:rsidR="00AA40FD">
        <w:rPr>
          <w:rFonts w:ascii="Times New Roman" w:hAnsi="Times New Roman" w:cs="Times New Roman" w:hint="eastAsia"/>
        </w:rPr>
        <w:t>.</w:t>
      </w:r>
    </w:p>
    <w:p w14:paraId="5C29EDF2" w14:textId="6B7552E7" w:rsidR="00443E6C" w:rsidRPr="002142A1" w:rsidRDefault="00443E6C" w:rsidP="002142A1">
      <w:pPr>
        <w:ind w:firstLineChars="100" w:firstLine="211"/>
        <w:rPr>
          <w:rFonts w:ascii="Times New Roman" w:hAnsi="Times New Roman" w:cs="Times New Roman"/>
        </w:rPr>
      </w:pPr>
      <w:r>
        <w:rPr>
          <w:rFonts w:ascii="Times New Roman" w:eastAsia="SimSun" w:hAnsi="Times New Roman" w:cs="Times New Roman" w:hint="eastAsia"/>
          <w:b/>
          <w:bCs/>
        </w:rPr>
        <w:t xml:space="preserve"> </w:t>
      </w:r>
      <w:r w:rsidRPr="002142A1">
        <w:rPr>
          <w:rFonts w:ascii="Times New Roman" w:eastAsia="SimSun" w:hAnsi="Times New Roman" w:cs="Times New Roman"/>
          <w:b/>
          <w:bCs/>
        </w:rPr>
        <w:t xml:space="preserve"> </w:t>
      </w:r>
      <w:r w:rsidRPr="002142A1">
        <w:rPr>
          <w:rFonts w:ascii="Times New Roman" w:hAnsi="Times New Roman" w:cs="Times New Roman"/>
        </w:rPr>
        <w:t xml:space="preserve">In the graph, there are numerous types of nodes and links, such as institutions, articles, authors, terms, and keywords, and the created nodes are represented differently in various networks. The created links represent co-citation or co-occurrence relationships </w:t>
      </w:r>
      <w:r w:rsidRPr="002142A1">
        <w:rPr>
          <w:rFonts w:ascii="Times New Roman" w:hAnsi="Times New Roman" w:cs="Times New Roman"/>
        </w:rPr>
        <w:fldChar w:fldCharType="begin"/>
      </w:r>
      <w:r w:rsidRPr="002142A1">
        <w:rPr>
          <w:rFonts w:ascii="Times New Roman" w:hAnsi="Times New Roman" w:cs="Times New Roman"/>
        </w:rPr>
        <w:instrText xml:space="preserve"> ADDIN EN.CITE &lt;EndNote&gt;&lt;Cite&gt;&lt;Author&gt;Song&lt;/Author&gt;&lt;Year&gt;2016&lt;/Year&gt;&lt;RecNum&gt;20&lt;/RecNum&gt;&lt;DisplayText&gt;(Song et al., 2016)&lt;/DisplayText&gt;&lt;record&gt;&lt;rec-number&gt;20&lt;/rec-number&gt;&lt;foreign-keys&gt;&lt;key app="EN" db-id="rx9wdftdj5srv9ef2xjpvfr49frawt0x9vs5" timestamp="1621329456"&gt;20&lt;/key&gt;&lt;/foreign-keys&gt;&lt;ref-type name="Journal Article"&gt;17&lt;/ref-type&gt;&lt;contributors&gt;&lt;authors&gt;&lt;author&gt;Song, Jingbo&lt;/author&gt;&lt;author&gt;Zhang, Honglian&lt;/author&gt;&lt;author&gt;Dong, Wanli&lt;/author&gt;&lt;/authors&gt;&lt;/contributors&gt;&lt;titles&gt;&lt;title&gt;A review of emerging trends in global PPP research: analysis and visualization&lt;/title&gt;&lt;secondary-title&gt;Scientometrics &lt;/secondary-title&gt;&lt;/titles&gt;&lt;periodical&gt;&lt;full-title&gt;Scientometrics&lt;/full-title&gt;&lt;/periodical&gt;&lt;pages&gt;1111-1147&lt;/pages&gt;&lt;volume&gt;107&lt;/volume&gt;&lt;number&gt;3&lt;/number&gt;&lt;dates&gt;&lt;year&gt;2016&lt;/year&gt;&lt;/dates&gt;&lt;urls&gt;&lt;/urls&gt;&lt;/record&gt;&lt;/Cite&gt;&lt;/EndNote&gt;</w:instrText>
      </w:r>
      <w:r w:rsidRPr="002142A1">
        <w:rPr>
          <w:rFonts w:ascii="Times New Roman" w:hAnsi="Times New Roman" w:cs="Times New Roman"/>
        </w:rPr>
        <w:fldChar w:fldCharType="separate"/>
      </w:r>
      <w:r w:rsidRPr="002142A1">
        <w:rPr>
          <w:rFonts w:ascii="Times New Roman" w:hAnsi="Times New Roman" w:cs="Times New Roman"/>
          <w:noProof/>
        </w:rPr>
        <w:t>(Song et al., 2016)</w:t>
      </w:r>
      <w:r w:rsidRPr="002142A1">
        <w:rPr>
          <w:rFonts w:ascii="Times New Roman" w:hAnsi="Times New Roman" w:cs="Times New Roman"/>
        </w:rPr>
        <w:fldChar w:fldCharType="end"/>
      </w:r>
      <w:r w:rsidRPr="002142A1">
        <w:rPr>
          <w:rFonts w:ascii="Times New Roman" w:hAnsi="Times New Roman" w:cs="Times New Roman"/>
        </w:rPr>
        <w:t xml:space="preserve">. </w:t>
      </w:r>
    </w:p>
    <w:p w14:paraId="0D049496" w14:textId="77777777" w:rsidR="00443E6C" w:rsidRPr="00443E6C" w:rsidRDefault="00443E6C" w:rsidP="00443E6C"/>
    <w:p w14:paraId="19D6FA4B" w14:textId="77777777" w:rsidR="00C451EE" w:rsidRDefault="00276AA2" w:rsidP="00351064">
      <w:pPr>
        <w:pStyle w:val="ListParagraph"/>
        <w:numPr>
          <w:ilvl w:val="0"/>
          <w:numId w:val="1"/>
        </w:numPr>
        <w:ind w:firstLineChars="0"/>
        <w:rPr>
          <w:rFonts w:ascii="Times New Roman" w:hAnsi="Times New Roman" w:cs="Times New Roman"/>
          <w:b/>
          <w:sz w:val="28"/>
          <w:szCs w:val="28"/>
        </w:rPr>
      </w:pPr>
      <w:r>
        <w:rPr>
          <w:rFonts w:ascii="Times New Roman" w:hAnsi="Times New Roman" w:cs="Times New Roman"/>
          <w:b/>
          <w:sz w:val="28"/>
          <w:szCs w:val="28"/>
        </w:rPr>
        <w:t xml:space="preserve">Results of </w:t>
      </w:r>
      <w:proofErr w:type="spellStart"/>
      <w:r>
        <w:rPr>
          <w:rFonts w:ascii="Times New Roman" w:hAnsi="Times New Roman" w:cs="Times New Roman"/>
          <w:b/>
          <w:sz w:val="28"/>
          <w:szCs w:val="28"/>
        </w:rPr>
        <w:t>Scientometric</w:t>
      </w:r>
      <w:proofErr w:type="spellEnd"/>
      <w:r>
        <w:rPr>
          <w:rFonts w:ascii="Times New Roman" w:hAnsi="Times New Roman" w:cs="Times New Roman"/>
          <w:b/>
          <w:sz w:val="28"/>
          <w:szCs w:val="28"/>
        </w:rPr>
        <w:t xml:space="preserve"> Analysis</w:t>
      </w:r>
    </w:p>
    <w:p w14:paraId="674CC318" w14:textId="77777777" w:rsidR="00C451EE" w:rsidRDefault="00276AA2">
      <w:pPr>
        <w:rPr>
          <w:rFonts w:ascii="Times New Roman" w:hAnsi="Times New Roman" w:cs="Times New Roman"/>
          <w:b/>
        </w:rPr>
      </w:pPr>
      <w:r>
        <w:rPr>
          <w:rFonts w:ascii="Times New Roman" w:hAnsi="Times New Roman" w:cs="Times New Roman" w:hint="eastAsia"/>
          <w:b/>
        </w:rPr>
        <w:t xml:space="preserve">3.1 Co-author analysis </w:t>
      </w:r>
    </w:p>
    <w:p w14:paraId="06E5643C" w14:textId="77777777" w:rsidR="00C451EE" w:rsidRDefault="00276AA2">
      <w:pPr>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Information on article authors is available from the literature record, which makes it possible to identify leading researchers, institutions, and countries in </w:t>
      </w:r>
      <w:r w:rsidR="00B2506A">
        <w:rPr>
          <w:rFonts w:ascii="Times New Roman" w:hAnsi="Times New Roman" w:cs="Times New Roman"/>
        </w:rPr>
        <w:t>construction</w:t>
      </w:r>
      <w:r>
        <w:rPr>
          <w:rFonts w:ascii="Times New Roman" w:hAnsi="Times New Roman" w:cs="Times New Roman"/>
        </w:rPr>
        <w:t xml:space="preserve"> conflict research. As a result, a network of co-authors and a network of co-author institutions and countries/regions </w:t>
      </w:r>
      <w:r w:rsidR="009A4973">
        <w:rPr>
          <w:rFonts w:ascii="Times New Roman" w:hAnsi="Times New Roman" w:cs="Times New Roman"/>
        </w:rPr>
        <w:t>have</w:t>
      </w:r>
      <w:r>
        <w:rPr>
          <w:rFonts w:ascii="Times New Roman" w:hAnsi="Times New Roman" w:cs="Times New Roman"/>
        </w:rPr>
        <w:t xml:space="preserve"> been generated.</w:t>
      </w:r>
    </w:p>
    <w:p w14:paraId="29431695" w14:textId="77777777" w:rsidR="00C451EE" w:rsidRDefault="00276AA2">
      <w:pPr>
        <w:rPr>
          <w:rFonts w:ascii="Times New Roman" w:hAnsi="Times New Roman" w:cs="Times New Roman"/>
          <w:b/>
        </w:rPr>
      </w:pPr>
      <w:r>
        <w:rPr>
          <w:rFonts w:ascii="Times New Roman" w:hAnsi="Times New Roman" w:cs="Times New Roman" w:hint="eastAsia"/>
          <w:b/>
        </w:rPr>
        <w:t>3.1.1 Co-authorship network</w:t>
      </w:r>
    </w:p>
    <w:p w14:paraId="0DC6223B" w14:textId="77777777" w:rsidR="00C451EE" w:rsidRDefault="00276AA2">
      <w:pPr>
        <w:ind w:firstLineChars="100" w:firstLine="210"/>
        <w:rPr>
          <w:rFonts w:ascii="Times New Roman" w:hAnsi="Times New Roman" w:cs="Times New Roman"/>
        </w:rPr>
      </w:pPr>
      <w:r>
        <w:rPr>
          <w:rFonts w:ascii="Times New Roman" w:hAnsi="Times New Roman" w:cs="Times New Roman"/>
        </w:rPr>
        <w:t xml:space="preserve">According to the number of published journals, </w:t>
      </w:r>
      <w:r w:rsidR="00B2506A">
        <w:rPr>
          <w:rFonts w:ascii="Times New Roman" w:hAnsi="Times New Roman" w:cs="Times New Roman"/>
        </w:rPr>
        <w:t xml:space="preserve">there are </w:t>
      </w:r>
      <w:r>
        <w:rPr>
          <w:rFonts w:ascii="Times New Roman" w:hAnsi="Times New Roman" w:cs="Times New Roman"/>
        </w:rPr>
        <w:t>10 most pro</w:t>
      </w:r>
      <w:r>
        <w:rPr>
          <w:rFonts w:ascii="Times New Roman" w:hAnsi="Times New Roman" w:cs="Times New Roman" w:hint="eastAsia"/>
        </w:rPr>
        <w:t>ductive</w:t>
      </w:r>
      <w:r>
        <w:rPr>
          <w:rFonts w:ascii="Times New Roman" w:hAnsi="Times New Roman" w:cs="Times New Roman"/>
        </w:rPr>
        <w:t xml:space="preserve"> authors</w:t>
      </w:r>
      <w:r w:rsidR="00B2506A">
        <w:rPr>
          <w:rFonts w:ascii="Times New Roman" w:hAnsi="Times New Roman" w:cs="Times New Roman"/>
        </w:rPr>
        <w:t xml:space="preserve"> can be identified</w:t>
      </w:r>
      <w:r>
        <w:rPr>
          <w:rFonts w:ascii="Times New Roman" w:hAnsi="Times New Roman" w:cs="Times New Roman"/>
        </w:rPr>
        <w:t xml:space="preserve">. As shown in </w:t>
      </w:r>
      <w:r w:rsidR="00F76CA1">
        <w:fldChar w:fldCharType="begin"/>
      </w:r>
      <w:r w:rsidR="00F76CA1">
        <w:instrText xml:space="preserve"> REF _Ref68008191 \h  \* MERGEFORMAT </w:instrText>
      </w:r>
      <w:r w:rsidR="00F76CA1">
        <w:fldChar w:fldCharType="separate"/>
      </w:r>
      <w:r w:rsidRPr="00B55E6B">
        <w:rPr>
          <w:rFonts w:ascii="Times New Roman" w:hAnsi="Times New Roman" w:cs="Times New Roman"/>
        </w:rPr>
        <w:t>Table</w:t>
      </w:r>
      <w:r w:rsidRPr="00B2506A">
        <w:t xml:space="preserve"> 1</w:t>
      </w:r>
      <w:r w:rsidR="00F76CA1">
        <w:fldChar w:fldCharType="end"/>
      </w:r>
      <w:r w:rsidR="00B2506A">
        <w:rPr>
          <w:rFonts w:ascii="Times New Roman" w:hAnsi="Times New Roman" w:cs="Times New Roman"/>
        </w:rPr>
        <w:t xml:space="preserve">, </w:t>
      </w:r>
      <w:r>
        <w:rPr>
          <w:rFonts w:ascii="Times New Roman" w:hAnsi="Times New Roman" w:cs="Times New Roman" w:hint="eastAsia"/>
        </w:rPr>
        <w:t xml:space="preserve">the top three are Sai On Cheung (City University of Hong Kong), </w:t>
      </w:r>
      <w:proofErr w:type="spellStart"/>
      <w:r>
        <w:rPr>
          <w:rFonts w:ascii="Times New Roman" w:hAnsi="Times New Roman" w:cs="Times New Roman" w:hint="eastAsia"/>
        </w:rPr>
        <w:t>Tak</w:t>
      </w:r>
      <w:proofErr w:type="spellEnd"/>
      <w:r w:rsidR="00DA274B">
        <w:rPr>
          <w:rFonts w:ascii="Times New Roman" w:hAnsi="Times New Roman" w:cs="Times New Roman"/>
        </w:rPr>
        <w:t xml:space="preserve"> </w:t>
      </w:r>
      <w:r>
        <w:rPr>
          <w:rFonts w:ascii="Times New Roman" w:hAnsi="Times New Roman" w:cs="Times New Roman" w:hint="eastAsia"/>
        </w:rPr>
        <w:t>Wing</w:t>
      </w:r>
      <w:r w:rsidR="00DA274B">
        <w:rPr>
          <w:rFonts w:ascii="Times New Roman" w:hAnsi="Times New Roman" w:cs="Times New Roman"/>
        </w:rPr>
        <w:t xml:space="preserve"> </w:t>
      </w:r>
      <w:proofErr w:type="spellStart"/>
      <w:r w:rsidR="009A4973">
        <w:rPr>
          <w:rFonts w:ascii="Times New Roman" w:hAnsi="Times New Roman" w:cs="Times New Roman"/>
        </w:rPr>
        <w:t>Yiu</w:t>
      </w:r>
      <w:proofErr w:type="spellEnd"/>
      <w:r w:rsidR="00DA274B">
        <w:rPr>
          <w:rFonts w:ascii="Times New Roman" w:hAnsi="Times New Roman" w:cs="Times New Roman"/>
        </w:rPr>
        <w:t xml:space="preserve"> </w:t>
      </w:r>
      <w:r w:rsidR="009A4973">
        <w:rPr>
          <w:rFonts w:ascii="Times New Roman" w:hAnsi="Times New Roman" w:cs="Times New Roman"/>
        </w:rPr>
        <w:t>(</w:t>
      </w:r>
      <w:r>
        <w:rPr>
          <w:rFonts w:ascii="Times New Roman" w:hAnsi="Times New Roman" w:cs="Times New Roman" w:hint="eastAsia"/>
        </w:rPr>
        <w:t>City University of Hong Kong)</w:t>
      </w:r>
      <w:r w:rsidR="00B2506A">
        <w:rPr>
          <w:rFonts w:ascii="Times New Roman" w:hAnsi="Times New Roman" w:cs="Times New Roman"/>
        </w:rPr>
        <w:t xml:space="preserve"> and </w:t>
      </w:r>
      <w:proofErr w:type="spellStart"/>
      <w:r>
        <w:rPr>
          <w:rFonts w:ascii="Times New Roman" w:hAnsi="Times New Roman" w:cs="Times New Roman" w:hint="eastAsia"/>
        </w:rPr>
        <w:t>Jiuping</w:t>
      </w:r>
      <w:proofErr w:type="spellEnd"/>
      <w:r>
        <w:rPr>
          <w:rFonts w:ascii="Times New Roman" w:hAnsi="Times New Roman" w:cs="Times New Roman" w:hint="eastAsia"/>
        </w:rPr>
        <w:t xml:space="preserve"> Xu (Sichuan University).</w:t>
      </w:r>
    </w:p>
    <w:p w14:paraId="051BEB95" w14:textId="55258EAA" w:rsidR="00C451EE" w:rsidRPr="00094B14" w:rsidRDefault="00276AA2">
      <w:pPr>
        <w:ind w:firstLineChars="100" w:firstLine="210"/>
        <w:rPr>
          <w:rFonts w:ascii="Times New Roman" w:hAnsi="Times New Roman" w:cs="Times New Roman"/>
        </w:rPr>
      </w:pPr>
      <w:r w:rsidRPr="00094B14">
        <w:rPr>
          <w:rFonts w:ascii="Times New Roman" w:hAnsi="Times New Roman" w:cs="Times New Roman"/>
        </w:rPr>
        <w:t xml:space="preserve">A collaborative author network is shown in </w:t>
      </w:r>
      <w:r w:rsidR="00F76CA1">
        <w:fldChar w:fldCharType="begin"/>
      </w:r>
      <w:r w:rsidR="00F76CA1">
        <w:instrText xml:space="preserve"> REF _Ref67765094 \h  \* MERGEFORMAT </w:instrText>
      </w:r>
      <w:r w:rsidR="00F76CA1">
        <w:fldChar w:fldCharType="separate"/>
      </w:r>
      <w:r w:rsidRPr="00094B14">
        <w:rPr>
          <w:rFonts w:ascii="Times New Roman" w:hAnsi="Times New Roman" w:cs="Times New Roman"/>
        </w:rPr>
        <w:t>Fig. 2</w:t>
      </w:r>
      <w:r w:rsidR="00F76CA1">
        <w:fldChar w:fldCharType="end"/>
      </w:r>
      <w:r w:rsidRPr="00094B14">
        <w:rPr>
          <w:rFonts w:ascii="Times New Roman" w:hAnsi="Times New Roman" w:cs="Times New Roman"/>
        </w:rPr>
        <w:t xml:space="preserve">, where each node represents an author and links between authors represent collaborations established through co-authorship in the article. Network pruning is recommended by </w:t>
      </w:r>
      <w:r w:rsidR="00164484" w:rsidRPr="00094B14">
        <w:rPr>
          <w:rFonts w:ascii="Times New Roman" w:hAnsi="Times New Roman" w:cs="Times New Roman"/>
        </w:rPr>
        <w:fldChar w:fldCharType="begin"/>
      </w:r>
      <w:r w:rsidR="00FA2253">
        <w:rPr>
          <w:rFonts w:ascii="Times New Roman" w:hAnsi="Times New Roman" w:cs="Times New Roman"/>
        </w:rPr>
        <w:instrText xml:space="preserve"> ADDIN EN.CITE &lt;EndNote&gt;&lt;Cite AuthorYear="1"&gt;&lt;Author&gt;Chen&lt;/Author&gt;&lt;Year&gt;2003&lt;/Year&gt;&lt;RecNum&gt;29&lt;/RecNum&gt;&lt;DisplayText&gt;Chen and Morris (2003)&lt;/DisplayText&gt;&lt;record&gt;&lt;rec-number&gt;29&lt;/rec-number&gt;&lt;foreign-keys&gt;&lt;key app="EN" db-id="rx9wdftdj5srv9ef2xjpvfr49frawt0x9vs5" timestamp="1621329457"&gt;29&lt;/key&gt;&lt;/foreign-keys&gt;&lt;ref-type name="Conference Paper"&gt;47&lt;/ref-type&gt;&lt;contributors&gt;&lt;authors&gt;&lt;author&gt;Chen, Chaomei&lt;/author&gt;&lt;author&gt;Morris,S&lt;/author&gt;&lt;/authors&gt;&lt;/contributors&gt;&lt;titles&gt;&lt;title&gt;Visualizing evolving networks: Minimum spanning trees versus pathfinder networks&lt;/title&gt;&lt;secondary-title&gt;Symposium on Information Visualization&lt;/secondary-title&gt;&lt;/titles&gt;&lt;pages&gt;67-74&lt;/pages&gt;&lt;dates&gt;&lt;year&gt;2003&lt;/year&gt;&lt;/dates&gt;&lt;pub-location&gt;TaiPei&lt;/pub-location&gt;&lt;urls&gt;&lt;/urls&gt;&lt;/record&gt;&lt;/Cite&gt;&lt;/EndNote&gt;</w:instrText>
      </w:r>
      <w:r w:rsidR="00164484" w:rsidRPr="00094B14">
        <w:rPr>
          <w:rFonts w:ascii="Times New Roman" w:hAnsi="Times New Roman" w:cs="Times New Roman"/>
        </w:rPr>
        <w:fldChar w:fldCharType="separate"/>
      </w:r>
      <w:r w:rsidR="00914DC3" w:rsidRPr="00094B14">
        <w:rPr>
          <w:rFonts w:ascii="Times New Roman" w:hAnsi="Times New Roman" w:cs="Times New Roman"/>
          <w:noProof/>
        </w:rPr>
        <w:t>Chen and Morris (2003)</w:t>
      </w:r>
      <w:r w:rsidR="00164484" w:rsidRPr="00094B14">
        <w:rPr>
          <w:rFonts w:ascii="Times New Roman" w:hAnsi="Times New Roman" w:cs="Times New Roman"/>
        </w:rPr>
        <w:fldChar w:fldCharType="end"/>
      </w:r>
      <w:r w:rsidR="00422DB6" w:rsidRPr="00094B14">
        <w:rPr>
          <w:rFonts w:ascii="Times New Roman" w:hAnsi="Times New Roman" w:cs="Times New Roman"/>
        </w:rPr>
        <w:t xml:space="preserve"> </w:t>
      </w:r>
      <w:r w:rsidRPr="00094B14">
        <w:rPr>
          <w:rFonts w:ascii="Times New Roman" w:hAnsi="Times New Roman" w:cs="Times New Roman"/>
        </w:rPr>
        <w:t xml:space="preserve">to remove excessive links through Pathfinder. </w:t>
      </w:r>
      <w:r w:rsidR="00C8652E" w:rsidRPr="00094B14">
        <w:rPr>
          <w:rFonts w:ascii="Times New Roman" w:hAnsi="Times New Roman" w:cs="Times New Roman"/>
        </w:rPr>
        <w:t xml:space="preserve">And then, </w:t>
      </w:r>
      <w:r w:rsidRPr="00094B14">
        <w:rPr>
          <w:rFonts w:ascii="Times New Roman" w:hAnsi="Times New Roman" w:cs="Times New Roman"/>
        </w:rPr>
        <w:t>654 nodes and 430 links</w:t>
      </w:r>
      <w:r w:rsidR="00C8652E" w:rsidRPr="00094B14">
        <w:rPr>
          <w:rFonts w:ascii="Times New Roman" w:hAnsi="Times New Roman" w:cs="Times New Roman"/>
        </w:rPr>
        <w:t xml:space="preserve"> were created</w:t>
      </w:r>
      <w:r w:rsidRPr="00094B14">
        <w:rPr>
          <w:rFonts w:ascii="Times New Roman" w:hAnsi="Times New Roman" w:cs="Times New Roman"/>
        </w:rPr>
        <w:t xml:space="preserve"> in the co-authorship network. The node size represents the number of publications, and the thickness of the links</w:t>
      </w:r>
      <w:r w:rsidR="009F3B6A">
        <w:rPr>
          <w:rFonts w:ascii="Times New Roman" w:hAnsi="Times New Roman" w:cs="Times New Roman"/>
        </w:rPr>
        <w:t xml:space="preserve"> between the nodes </w:t>
      </w:r>
      <w:r w:rsidRPr="00094B14">
        <w:rPr>
          <w:rFonts w:ascii="Times New Roman" w:hAnsi="Times New Roman" w:cs="Times New Roman"/>
        </w:rPr>
        <w:t>indicates the levels of the cooperative relationships in a given year</w:t>
      </w:r>
      <w:r w:rsidR="003C6C40">
        <w:rPr>
          <w:rFonts w:ascii="Times New Roman" w:hAnsi="Times New Roman" w:cs="Times New Roman"/>
        </w:rPr>
        <w:t xml:space="preserve"> </w:t>
      </w:r>
      <w:r w:rsidR="00164484">
        <w:rPr>
          <w:rFonts w:ascii="Times New Roman" w:hAnsi="Times New Roman" w:cs="Times New Roman"/>
        </w:rPr>
        <w:fldChar w:fldCharType="begin"/>
      </w:r>
      <w:r w:rsidR="00F76CA1">
        <w:rPr>
          <w:rFonts w:ascii="Times New Roman" w:hAnsi="Times New Roman" w:cs="Times New Roman"/>
        </w:rPr>
        <w:instrText xml:space="preserve"> ADDIN EN.CITE &lt;EndNote&gt;&lt;Cite&gt;&lt;Author&gt;Zhao&lt;/Author&gt;&lt;Year&gt;2017&lt;/Year&gt;&lt;RecNum&gt;91&lt;/RecNum&gt;&lt;DisplayText&gt;(Zhao, 2017)&lt;/DisplayText&gt;&lt;record&gt;&lt;rec-number&gt;91&lt;/rec-number&gt;&lt;foreign-keys&gt;&lt;key app="EN" db-id="rx9wdftdj5srv9ef2xjpvfr49frawt0x9vs5" timestamp="1622101867"&gt;91&lt;/key&gt;&lt;/foreign-keys&gt;&lt;ref-type name="Journal Article"&gt;17&lt;/ref-type&gt;&lt;contributors&gt;&lt;authors&gt;&lt;author&gt;Zhao, Xianbo&lt;/author&gt;&lt;/authors&gt;&lt;/contributors&gt;&lt;titles&gt;&lt;title&gt;A scientometric review of global BIM research: Analysis and visualization&lt;/title&gt;&lt;secondary-title&gt;Automation in Construction&lt;/secondary-title&gt;&lt;/titles&gt;&lt;periodical&gt;&lt;full-title&gt;Automation in Construction&lt;/full-title&gt;&lt;/periodical&gt;&lt;pages&gt;34-47&lt;/pages&gt;&lt;volume&gt;80&lt;/volume&gt;&lt;dates&gt;&lt;year&gt;2017&lt;/year&gt;&lt;/dates&gt;&lt;urls&gt;&lt;/urls&gt;&lt;/record&gt;&lt;/Cite&gt;&lt;/EndNote&gt;</w:instrText>
      </w:r>
      <w:r w:rsidR="00164484">
        <w:rPr>
          <w:rFonts w:ascii="Times New Roman" w:hAnsi="Times New Roman" w:cs="Times New Roman"/>
        </w:rPr>
        <w:fldChar w:fldCharType="separate"/>
      </w:r>
      <w:r w:rsidR="003C6C40">
        <w:rPr>
          <w:rFonts w:ascii="Times New Roman" w:hAnsi="Times New Roman" w:cs="Times New Roman"/>
          <w:noProof/>
        </w:rPr>
        <w:t>(Zhao, 2017)</w:t>
      </w:r>
      <w:r w:rsidR="00164484">
        <w:rPr>
          <w:rFonts w:ascii="Times New Roman" w:hAnsi="Times New Roman" w:cs="Times New Roman"/>
        </w:rPr>
        <w:fldChar w:fldCharType="end"/>
      </w:r>
      <w:r w:rsidRPr="00094B14">
        <w:rPr>
          <w:rFonts w:ascii="Times New Roman" w:hAnsi="Times New Roman" w:cs="Times New Roman"/>
        </w:rPr>
        <w:t xml:space="preserve">. The colors of links, e.g., blue, green, yellow, orange and red, correspond to different years from 1991 to 2020, as shown in </w:t>
      </w:r>
      <w:r w:rsidR="00F76CA1">
        <w:fldChar w:fldCharType="begin"/>
      </w:r>
      <w:r w:rsidR="00F76CA1">
        <w:instrText xml:space="preserve"> REF _Ref67766319 \h  \* MERGEFORMAT </w:instrText>
      </w:r>
      <w:r w:rsidR="00F76CA1">
        <w:fldChar w:fldCharType="separate"/>
      </w:r>
      <w:r w:rsidRPr="00094B14">
        <w:rPr>
          <w:rFonts w:ascii="Times New Roman" w:hAnsi="Times New Roman" w:cs="Times New Roman"/>
        </w:rPr>
        <w:t>Fig. 3</w:t>
      </w:r>
      <w:r w:rsidR="00F76CA1">
        <w:fldChar w:fldCharType="end"/>
      </w:r>
      <w:r w:rsidRPr="00094B14">
        <w:rPr>
          <w:rFonts w:ascii="Times New Roman" w:hAnsi="Times New Roman" w:cs="Times New Roman"/>
        </w:rPr>
        <w:t>.</w:t>
      </w:r>
    </w:p>
    <w:p w14:paraId="1B2964CF" w14:textId="03EA894D" w:rsidR="00C451EE" w:rsidRDefault="00276AA2">
      <w:pPr>
        <w:ind w:firstLineChars="100" w:firstLine="210"/>
        <w:rPr>
          <w:rFonts w:ascii="Times New Roman" w:hAnsi="Times New Roman" w:cs="Times New Roman"/>
        </w:rPr>
      </w:pPr>
      <w:r w:rsidRPr="00094B14">
        <w:rPr>
          <w:rFonts w:ascii="Times New Roman" w:hAnsi="Times New Roman" w:cs="Times New Roman"/>
        </w:rPr>
        <w:t xml:space="preserve">In terms of collaboration, there are several closed-loop circuits in </w:t>
      </w:r>
      <w:r w:rsidR="00F76CA1">
        <w:fldChar w:fldCharType="begin"/>
      </w:r>
      <w:r w:rsidR="00F76CA1">
        <w:instrText xml:space="preserve"> REF _Ref67765094 \h  \* MERGEFORMAT </w:instrText>
      </w:r>
      <w:r w:rsidR="00F76CA1">
        <w:fldChar w:fldCharType="separate"/>
      </w:r>
      <w:r w:rsidRPr="00094B14">
        <w:rPr>
          <w:rFonts w:ascii="Times New Roman" w:hAnsi="Times New Roman" w:cs="Times New Roman"/>
        </w:rPr>
        <w:t>Fig. 2</w:t>
      </w:r>
      <w:r w:rsidR="00F76CA1">
        <w:fldChar w:fldCharType="end"/>
      </w:r>
      <w:r w:rsidRPr="00094B14">
        <w:rPr>
          <w:rFonts w:ascii="Times New Roman" w:hAnsi="Times New Roman" w:cs="Times New Roman"/>
        </w:rPr>
        <w:t xml:space="preserve">, indicating that the </w:t>
      </w:r>
      <w:r>
        <w:rPr>
          <w:rFonts w:ascii="Times New Roman" w:hAnsi="Times New Roman" w:cs="Times New Roman"/>
        </w:rPr>
        <w:t>researchers of these circuits have established strong collaborative relationships</w:t>
      </w:r>
      <w:r>
        <w:rPr>
          <w:rFonts w:ascii="Times New Roman" w:hAnsi="Times New Roman" w:cs="Times New Roman" w:hint="eastAsia"/>
        </w:rPr>
        <w:t>,</w:t>
      </w:r>
      <w:r>
        <w:t xml:space="preserve"> </w:t>
      </w:r>
      <w:r w:rsidR="00C8652E">
        <w:rPr>
          <w:rFonts w:ascii="Times New Roman" w:hAnsi="Times New Roman" w:cs="Times New Roman"/>
        </w:rPr>
        <w:t>e</w:t>
      </w:r>
      <w:r w:rsidR="00C8652E">
        <w:rPr>
          <w:rFonts w:ascii="Times New Roman" w:hAnsi="Times New Roman" w:cs="Times New Roman" w:hint="eastAsia"/>
        </w:rPr>
        <w:t xml:space="preserve">.g., </w:t>
      </w:r>
      <w:r>
        <w:rPr>
          <w:rFonts w:ascii="Times New Roman" w:hAnsi="Times New Roman" w:cs="Times New Roman"/>
        </w:rPr>
        <w:t>the circuit of</w:t>
      </w:r>
      <w:r w:rsidR="000E38C2">
        <w:rPr>
          <w:rFonts w:ascii="Times New Roman" w:hAnsi="Times New Roman" w:cs="Times New Roman"/>
        </w:rPr>
        <w:t xml:space="preserve"> </w:t>
      </w:r>
      <w:r w:rsidR="00BA56C4" w:rsidRPr="00D27BFE">
        <w:rPr>
          <w:rFonts w:ascii="Times New Roman" w:hAnsi="Times New Roman" w:cs="Times New Roman"/>
        </w:rPr>
        <w:t>Edwin H.W. Chan; Henry C.H. Suen; and Charles K.L. Chan.</w:t>
      </w:r>
      <w:r>
        <w:rPr>
          <w:rFonts w:ascii="Times New Roman" w:hAnsi="Times New Roman" w:cs="Times New Roman"/>
        </w:rPr>
        <w:t xml:space="preserve"> In addition, several research</w:t>
      </w:r>
      <w:r>
        <w:rPr>
          <w:rFonts w:ascii="Times New Roman" w:hAnsi="Times New Roman" w:cs="Times New Roman" w:hint="eastAsia"/>
        </w:rPr>
        <w:t xml:space="preserve"> </w:t>
      </w:r>
      <w:r>
        <w:rPr>
          <w:rFonts w:ascii="Times New Roman" w:hAnsi="Times New Roman" w:cs="Times New Roman"/>
        </w:rPr>
        <w:t>communities were identified, where many authors worked</w:t>
      </w:r>
      <w:r w:rsidR="006831C5">
        <w:rPr>
          <w:rFonts w:ascii="Times New Roman" w:hAnsi="Times New Roman" w:cs="Times New Roman" w:hint="eastAsia"/>
        </w:rPr>
        <w:t xml:space="preserve"> </w:t>
      </w:r>
      <w:r w:rsidR="006831C5" w:rsidRPr="00D27BFE">
        <w:rPr>
          <w:rFonts w:ascii="Times New Roman" w:hAnsi="Times New Roman" w:cs="Times New Roman" w:hint="eastAsia"/>
        </w:rPr>
        <w:t>together</w:t>
      </w:r>
      <w:r>
        <w:rPr>
          <w:rFonts w:ascii="Times New Roman" w:hAnsi="Times New Roman" w:cs="Times New Roman"/>
        </w:rPr>
        <w:t xml:space="preserve"> with one or</w:t>
      </w:r>
      <w:r>
        <w:rPr>
          <w:rFonts w:ascii="Times New Roman" w:hAnsi="Times New Roman" w:cs="Times New Roman" w:hint="eastAsia"/>
        </w:rPr>
        <w:t xml:space="preserve"> </w:t>
      </w:r>
      <w:r>
        <w:rPr>
          <w:rFonts w:ascii="Times New Roman" w:hAnsi="Times New Roman" w:cs="Times New Roman"/>
        </w:rPr>
        <w:t>two highly productive author.</w:t>
      </w:r>
      <w:r>
        <w:rPr>
          <w:rFonts w:ascii="Times New Roman" w:hAnsi="Times New Roman" w:cs="Times New Roman" w:hint="eastAsia"/>
        </w:rPr>
        <w:t xml:space="preserve"> Sai On Cheung and </w:t>
      </w:r>
      <w:proofErr w:type="spellStart"/>
      <w:r>
        <w:rPr>
          <w:rFonts w:ascii="Times New Roman" w:hAnsi="Times New Roman" w:cs="Times New Roman" w:hint="eastAsia"/>
        </w:rPr>
        <w:t>Tak</w:t>
      </w:r>
      <w:proofErr w:type="spellEnd"/>
      <w:r>
        <w:rPr>
          <w:rFonts w:ascii="Times New Roman" w:hAnsi="Times New Roman" w:cs="Times New Roman" w:hint="eastAsia"/>
        </w:rPr>
        <w:t xml:space="preserve"> Wing </w:t>
      </w:r>
      <w:proofErr w:type="spellStart"/>
      <w:r>
        <w:rPr>
          <w:rFonts w:ascii="Times New Roman" w:hAnsi="Times New Roman" w:cs="Times New Roman" w:hint="eastAsia"/>
        </w:rPr>
        <w:t>Yiu</w:t>
      </w:r>
      <w:proofErr w:type="spellEnd"/>
      <w:r>
        <w:rPr>
          <w:rFonts w:ascii="Times New Roman" w:hAnsi="Times New Roman" w:cs="Times New Roman" w:hint="eastAsia"/>
        </w:rPr>
        <w:t xml:space="preserve"> </w:t>
      </w:r>
      <w:r>
        <w:rPr>
          <w:rFonts w:ascii="Times New Roman" w:hAnsi="Times New Roman" w:cs="Times New Roman"/>
        </w:rPr>
        <w:t>belong to the same research team and have established a strong collaborative relationship</w:t>
      </w:r>
      <w:r>
        <w:rPr>
          <w:rFonts w:ascii="Times New Roman" w:hAnsi="Times New Roman" w:cs="Times New Roman" w:hint="eastAsia"/>
        </w:rPr>
        <w:t xml:space="preserve">; </w:t>
      </w:r>
      <w:proofErr w:type="spellStart"/>
      <w:r>
        <w:rPr>
          <w:rFonts w:ascii="Times New Roman" w:hAnsi="Times New Roman" w:cs="Times New Roman" w:hint="eastAsia"/>
        </w:rPr>
        <w:t>Jiuping</w:t>
      </w:r>
      <w:proofErr w:type="spellEnd"/>
      <w:r>
        <w:rPr>
          <w:rFonts w:ascii="Times New Roman" w:hAnsi="Times New Roman" w:cs="Times New Roman" w:hint="eastAsia"/>
        </w:rPr>
        <w:t xml:space="preserve"> Xu was the central author of a research community, consisting of </w:t>
      </w:r>
      <w:proofErr w:type="spellStart"/>
      <w:r>
        <w:rPr>
          <w:rFonts w:ascii="Times New Roman" w:hAnsi="Times New Roman" w:cs="Times New Roman" w:hint="eastAsia"/>
        </w:rPr>
        <w:t>Fenisoky</w:t>
      </w:r>
      <w:proofErr w:type="spellEnd"/>
      <w:r w:rsidR="000E38C2">
        <w:rPr>
          <w:rFonts w:ascii="Times New Roman" w:hAnsi="Times New Roman" w:cs="Times New Roman"/>
        </w:rPr>
        <w:t xml:space="preserve"> </w:t>
      </w:r>
      <w:proofErr w:type="spellStart"/>
      <w:r>
        <w:rPr>
          <w:rFonts w:ascii="Times New Roman" w:hAnsi="Times New Roman" w:cs="Times New Roman" w:hint="eastAsia"/>
        </w:rPr>
        <w:t>Penamora</w:t>
      </w:r>
      <w:proofErr w:type="spellEnd"/>
      <w:r>
        <w:rPr>
          <w:rFonts w:ascii="Times New Roman" w:hAnsi="Times New Roman" w:cs="Times New Roman" w:hint="eastAsia"/>
        </w:rPr>
        <w:t xml:space="preserve">, Charles Shen, </w:t>
      </w:r>
      <w:proofErr w:type="spellStart"/>
      <w:r>
        <w:rPr>
          <w:rFonts w:ascii="Times New Roman" w:hAnsi="Times New Roman" w:cs="Times New Roman" w:hint="eastAsia"/>
        </w:rPr>
        <w:t>Xiaoling</w:t>
      </w:r>
      <w:proofErr w:type="spellEnd"/>
      <w:r>
        <w:rPr>
          <w:rFonts w:ascii="Times New Roman" w:hAnsi="Times New Roman" w:cs="Times New Roman" w:hint="eastAsia"/>
        </w:rPr>
        <w:t xml:space="preserve"> Song et</w:t>
      </w:r>
      <w:r w:rsidR="000C7B9B">
        <w:rPr>
          <w:rFonts w:ascii="Times New Roman" w:hAnsi="Times New Roman" w:cs="Times New Roman"/>
        </w:rPr>
        <w:t>c</w:t>
      </w:r>
      <w:r w:rsidR="007D69F2">
        <w:rPr>
          <w:rFonts w:ascii="Times New Roman" w:hAnsi="Times New Roman" w:cs="Times New Roman"/>
        </w:rPr>
        <w:t xml:space="preserve">. </w:t>
      </w:r>
    </w:p>
    <w:p w14:paraId="429EF010" w14:textId="71F88B2F" w:rsidR="006831C5" w:rsidRPr="0037015C" w:rsidRDefault="00F03B7F" w:rsidP="00157CAE">
      <w:pPr>
        <w:widowControl/>
        <w:jc w:val="left"/>
        <w:rPr>
          <w:b/>
        </w:rPr>
      </w:pPr>
      <w:bookmarkStart w:id="55" w:name="_Ref68008191"/>
      <w:r>
        <w:rPr>
          <w:b/>
        </w:rPr>
        <w:br w:type="page"/>
      </w:r>
    </w:p>
    <w:p w14:paraId="78219E32" w14:textId="77777777" w:rsidR="00C451EE" w:rsidRDefault="00276AA2">
      <w:pPr>
        <w:pStyle w:val="Caption"/>
        <w:jc w:val="left"/>
        <w:rPr>
          <w:rFonts w:cs="Times New Roman"/>
        </w:rPr>
      </w:pPr>
      <w:r>
        <w:rPr>
          <w:b/>
        </w:rPr>
        <w:lastRenderedPageBreak/>
        <w:t xml:space="preserve">Table </w:t>
      </w:r>
      <w:r w:rsidR="00164484">
        <w:rPr>
          <w:b/>
        </w:rPr>
        <w:fldChar w:fldCharType="begin"/>
      </w:r>
      <w:r>
        <w:rPr>
          <w:b/>
        </w:rPr>
        <w:instrText xml:space="preserve"> SEQ Table \* ARABIC </w:instrText>
      </w:r>
      <w:r w:rsidR="00164484">
        <w:rPr>
          <w:b/>
        </w:rPr>
        <w:fldChar w:fldCharType="separate"/>
      </w:r>
      <w:r>
        <w:rPr>
          <w:b/>
        </w:rPr>
        <w:t>1</w:t>
      </w:r>
      <w:r w:rsidR="00164484">
        <w:rPr>
          <w:b/>
        </w:rPr>
        <w:fldChar w:fldCharType="end"/>
      </w:r>
      <w:bookmarkEnd w:id="55"/>
      <w:r>
        <w:rPr>
          <w:rFonts w:eastAsiaTheme="minorEastAsia" w:hint="eastAsia"/>
          <w:b/>
        </w:rPr>
        <w:t xml:space="preserve"> </w:t>
      </w:r>
      <w:r>
        <w:rPr>
          <w:rFonts w:cs="Times New Roman" w:hint="eastAsia"/>
        </w:rPr>
        <w:t>The top 10 most productive authors.</w:t>
      </w:r>
    </w:p>
    <w:tbl>
      <w:tblPr>
        <w:tblStyle w:val="TableGrid"/>
        <w:tblW w:w="0" w:type="auto"/>
        <w:tblLook w:val="04A0" w:firstRow="1" w:lastRow="0" w:firstColumn="1" w:lastColumn="0" w:noHBand="0" w:noVBand="1"/>
      </w:tblPr>
      <w:tblGrid>
        <w:gridCol w:w="1659"/>
        <w:gridCol w:w="1671"/>
        <w:gridCol w:w="1657"/>
        <w:gridCol w:w="1641"/>
        <w:gridCol w:w="1668"/>
      </w:tblGrid>
      <w:tr w:rsidR="00C451EE" w14:paraId="76615C89" w14:textId="77777777">
        <w:tc>
          <w:tcPr>
            <w:tcW w:w="1704" w:type="dxa"/>
          </w:tcPr>
          <w:p w14:paraId="3CBECFC3" w14:textId="77777777" w:rsidR="00C451EE" w:rsidRDefault="00276AA2">
            <w:pPr>
              <w:jc w:val="center"/>
              <w:rPr>
                <w:rFonts w:ascii="Times New Roman" w:hAnsi="Times New Roman" w:cs="Times New Roman"/>
              </w:rPr>
            </w:pPr>
            <w:r>
              <w:rPr>
                <w:rFonts w:ascii="Times New Roman" w:hAnsi="Times New Roman" w:cs="Times New Roman" w:hint="eastAsia"/>
              </w:rPr>
              <w:t>Author</w:t>
            </w:r>
          </w:p>
        </w:tc>
        <w:tc>
          <w:tcPr>
            <w:tcW w:w="1704" w:type="dxa"/>
          </w:tcPr>
          <w:p w14:paraId="7F353F62" w14:textId="77777777" w:rsidR="00C451EE" w:rsidRDefault="00276AA2">
            <w:pPr>
              <w:jc w:val="center"/>
              <w:rPr>
                <w:rFonts w:ascii="Times New Roman" w:hAnsi="Times New Roman" w:cs="Times New Roman"/>
              </w:rPr>
            </w:pPr>
            <w:r>
              <w:rPr>
                <w:rFonts w:ascii="Times New Roman" w:hAnsi="Times New Roman" w:cs="Times New Roman" w:hint="eastAsia"/>
              </w:rPr>
              <w:t>Institution</w:t>
            </w:r>
          </w:p>
        </w:tc>
        <w:tc>
          <w:tcPr>
            <w:tcW w:w="1704" w:type="dxa"/>
          </w:tcPr>
          <w:p w14:paraId="38CD80BF" w14:textId="77777777" w:rsidR="00C451EE" w:rsidRDefault="00276AA2">
            <w:pPr>
              <w:jc w:val="center"/>
              <w:rPr>
                <w:rFonts w:ascii="Times New Roman" w:hAnsi="Times New Roman" w:cs="Times New Roman"/>
              </w:rPr>
            </w:pPr>
            <w:r>
              <w:rPr>
                <w:rFonts w:ascii="Times New Roman" w:hAnsi="Times New Roman" w:cs="Times New Roman" w:hint="eastAsia"/>
              </w:rPr>
              <w:t>Country</w:t>
            </w:r>
          </w:p>
        </w:tc>
        <w:tc>
          <w:tcPr>
            <w:tcW w:w="1705" w:type="dxa"/>
          </w:tcPr>
          <w:p w14:paraId="3ED0F9D3" w14:textId="77777777" w:rsidR="00C451EE" w:rsidRDefault="00276AA2">
            <w:pPr>
              <w:jc w:val="center"/>
              <w:rPr>
                <w:rFonts w:ascii="Times New Roman" w:hAnsi="Times New Roman" w:cs="Times New Roman"/>
              </w:rPr>
            </w:pPr>
            <w:r>
              <w:rPr>
                <w:rFonts w:ascii="Times New Roman" w:hAnsi="Times New Roman" w:cs="Times New Roman" w:hint="eastAsia"/>
              </w:rPr>
              <w:t>Count</w:t>
            </w:r>
          </w:p>
        </w:tc>
        <w:tc>
          <w:tcPr>
            <w:tcW w:w="1705" w:type="dxa"/>
          </w:tcPr>
          <w:p w14:paraId="720CF6B4" w14:textId="77777777" w:rsidR="00C451EE" w:rsidRDefault="00276AA2">
            <w:pPr>
              <w:jc w:val="center"/>
              <w:rPr>
                <w:rFonts w:ascii="Times New Roman" w:hAnsi="Times New Roman" w:cs="Times New Roman"/>
              </w:rPr>
            </w:pPr>
            <w:r>
              <w:rPr>
                <w:rFonts w:ascii="Times New Roman" w:hAnsi="Times New Roman" w:cs="Times New Roman" w:hint="eastAsia"/>
              </w:rPr>
              <w:t>Percentage</w:t>
            </w:r>
          </w:p>
        </w:tc>
      </w:tr>
      <w:tr w:rsidR="00C451EE" w14:paraId="7ED8BA8E" w14:textId="77777777">
        <w:tc>
          <w:tcPr>
            <w:tcW w:w="1704" w:type="dxa"/>
          </w:tcPr>
          <w:p w14:paraId="1027EB6F" w14:textId="77777777" w:rsidR="00C451EE" w:rsidRDefault="00276AA2">
            <w:pPr>
              <w:jc w:val="center"/>
              <w:rPr>
                <w:rFonts w:ascii="Times New Roman" w:hAnsi="Times New Roman" w:cs="Times New Roman"/>
              </w:rPr>
            </w:pPr>
            <w:r>
              <w:rPr>
                <w:rFonts w:ascii="Times New Roman" w:hAnsi="Times New Roman" w:cs="Times New Roman" w:hint="eastAsia"/>
              </w:rPr>
              <w:t>Cheung,</w:t>
            </w:r>
            <w:r w:rsidR="006831C5">
              <w:rPr>
                <w:rFonts w:ascii="Times New Roman" w:hAnsi="Times New Roman" w:cs="Times New Roman" w:hint="eastAsia"/>
              </w:rPr>
              <w:t xml:space="preserve"> </w:t>
            </w:r>
            <w:r>
              <w:rPr>
                <w:rFonts w:ascii="Times New Roman" w:hAnsi="Times New Roman" w:cs="Times New Roman" w:hint="eastAsia"/>
              </w:rPr>
              <w:t>Sai On</w:t>
            </w:r>
          </w:p>
        </w:tc>
        <w:tc>
          <w:tcPr>
            <w:tcW w:w="1704" w:type="dxa"/>
          </w:tcPr>
          <w:p w14:paraId="667FB7F2" w14:textId="77777777" w:rsidR="00C451EE" w:rsidRDefault="00276AA2">
            <w:pPr>
              <w:jc w:val="center"/>
              <w:rPr>
                <w:rFonts w:ascii="Times New Roman" w:hAnsi="Times New Roman" w:cs="Times New Roman"/>
              </w:rPr>
            </w:pPr>
            <w:r>
              <w:rPr>
                <w:rFonts w:ascii="Times New Roman" w:hAnsi="Times New Roman" w:cs="Times New Roman" w:hint="eastAsia"/>
              </w:rPr>
              <w:t>City University of Hong Kong</w:t>
            </w:r>
          </w:p>
        </w:tc>
        <w:tc>
          <w:tcPr>
            <w:tcW w:w="1704" w:type="dxa"/>
          </w:tcPr>
          <w:p w14:paraId="4CC0A8B6" w14:textId="77777777" w:rsidR="00C451EE" w:rsidRDefault="00276AA2">
            <w:pPr>
              <w:jc w:val="center"/>
              <w:rPr>
                <w:rFonts w:ascii="Times New Roman" w:hAnsi="Times New Roman" w:cs="Times New Roman"/>
              </w:rPr>
            </w:pPr>
            <w:r>
              <w:rPr>
                <w:rFonts w:ascii="Times New Roman" w:hAnsi="Times New Roman" w:cs="Times New Roman" w:hint="eastAsia"/>
              </w:rPr>
              <w:t>China</w:t>
            </w:r>
          </w:p>
        </w:tc>
        <w:tc>
          <w:tcPr>
            <w:tcW w:w="1705" w:type="dxa"/>
          </w:tcPr>
          <w:p w14:paraId="16153A3E" w14:textId="77777777" w:rsidR="00C451EE" w:rsidRDefault="00276AA2">
            <w:pPr>
              <w:jc w:val="center"/>
              <w:rPr>
                <w:rFonts w:ascii="Times New Roman" w:hAnsi="Times New Roman" w:cs="Times New Roman"/>
              </w:rPr>
            </w:pPr>
            <w:r>
              <w:rPr>
                <w:rFonts w:ascii="Times New Roman" w:hAnsi="Times New Roman" w:cs="Times New Roman" w:hint="eastAsia"/>
              </w:rPr>
              <w:t>18</w:t>
            </w:r>
          </w:p>
        </w:tc>
        <w:tc>
          <w:tcPr>
            <w:tcW w:w="1705" w:type="dxa"/>
          </w:tcPr>
          <w:p w14:paraId="4768141F" w14:textId="77777777" w:rsidR="00C451EE" w:rsidRDefault="00276AA2">
            <w:pPr>
              <w:jc w:val="center"/>
              <w:rPr>
                <w:rFonts w:ascii="Times New Roman" w:hAnsi="Times New Roman" w:cs="Times New Roman"/>
              </w:rPr>
            </w:pPr>
            <w:r>
              <w:rPr>
                <w:rFonts w:ascii="Times New Roman" w:hAnsi="Times New Roman" w:cs="Times New Roman" w:hint="eastAsia"/>
              </w:rPr>
              <w:t>2.542%</w:t>
            </w:r>
          </w:p>
        </w:tc>
      </w:tr>
      <w:tr w:rsidR="00C451EE" w14:paraId="4F5477F5" w14:textId="77777777">
        <w:tc>
          <w:tcPr>
            <w:tcW w:w="1704" w:type="dxa"/>
          </w:tcPr>
          <w:p w14:paraId="5B79DCDC" w14:textId="77777777" w:rsidR="00C451EE" w:rsidRDefault="00276AA2">
            <w:pPr>
              <w:jc w:val="center"/>
              <w:rPr>
                <w:rFonts w:ascii="Times New Roman" w:hAnsi="Times New Roman" w:cs="Times New Roman"/>
              </w:rPr>
            </w:pPr>
            <w:proofErr w:type="spellStart"/>
            <w:r>
              <w:rPr>
                <w:rFonts w:ascii="Times New Roman" w:hAnsi="Times New Roman" w:cs="Times New Roman" w:hint="eastAsia"/>
              </w:rPr>
              <w:t>Yiu</w:t>
            </w:r>
            <w:proofErr w:type="spellEnd"/>
            <w:r>
              <w:rPr>
                <w:rFonts w:ascii="Times New Roman" w:hAnsi="Times New Roman" w:cs="Times New Roman" w:hint="eastAsia"/>
              </w:rPr>
              <w:t>,</w:t>
            </w:r>
            <w:r w:rsidR="006831C5">
              <w:rPr>
                <w:rFonts w:ascii="Times New Roman" w:hAnsi="Times New Roman" w:cs="Times New Roman" w:hint="eastAsia"/>
              </w:rPr>
              <w:t xml:space="preserve"> </w:t>
            </w:r>
            <w:proofErr w:type="spellStart"/>
            <w:r>
              <w:rPr>
                <w:rFonts w:ascii="Times New Roman" w:hAnsi="Times New Roman" w:cs="Times New Roman" w:hint="eastAsia"/>
              </w:rPr>
              <w:t>Tak</w:t>
            </w:r>
            <w:proofErr w:type="spellEnd"/>
            <w:r>
              <w:rPr>
                <w:rFonts w:ascii="Times New Roman" w:hAnsi="Times New Roman" w:cs="Times New Roman" w:hint="eastAsia"/>
              </w:rPr>
              <w:t xml:space="preserve"> Wing</w:t>
            </w:r>
          </w:p>
        </w:tc>
        <w:tc>
          <w:tcPr>
            <w:tcW w:w="1704" w:type="dxa"/>
          </w:tcPr>
          <w:p w14:paraId="6D1AC6C0" w14:textId="77777777" w:rsidR="00C451EE" w:rsidRDefault="00276AA2">
            <w:pPr>
              <w:jc w:val="center"/>
              <w:rPr>
                <w:rFonts w:ascii="Times New Roman" w:hAnsi="Times New Roman" w:cs="Times New Roman"/>
              </w:rPr>
            </w:pPr>
            <w:r>
              <w:rPr>
                <w:rFonts w:ascii="Times New Roman" w:hAnsi="Times New Roman" w:cs="Times New Roman" w:hint="eastAsia"/>
              </w:rPr>
              <w:t>City University of Hong Kong</w:t>
            </w:r>
          </w:p>
        </w:tc>
        <w:tc>
          <w:tcPr>
            <w:tcW w:w="1704" w:type="dxa"/>
          </w:tcPr>
          <w:p w14:paraId="3747A3FE" w14:textId="77777777" w:rsidR="00C451EE" w:rsidRDefault="00276AA2">
            <w:pPr>
              <w:jc w:val="center"/>
              <w:rPr>
                <w:rFonts w:ascii="Times New Roman" w:hAnsi="Times New Roman" w:cs="Times New Roman"/>
              </w:rPr>
            </w:pPr>
            <w:r>
              <w:rPr>
                <w:rFonts w:ascii="Times New Roman" w:hAnsi="Times New Roman" w:cs="Times New Roman" w:hint="eastAsia"/>
              </w:rPr>
              <w:t>China</w:t>
            </w:r>
          </w:p>
        </w:tc>
        <w:tc>
          <w:tcPr>
            <w:tcW w:w="1705" w:type="dxa"/>
          </w:tcPr>
          <w:p w14:paraId="526B2502" w14:textId="77777777" w:rsidR="00C451EE" w:rsidRDefault="00276AA2">
            <w:pPr>
              <w:jc w:val="center"/>
              <w:rPr>
                <w:rFonts w:ascii="Times New Roman" w:hAnsi="Times New Roman" w:cs="Times New Roman"/>
              </w:rPr>
            </w:pPr>
            <w:r>
              <w:rPr>
                <w:rFonts w:ascii="Times New Roman" w:hAnsi="Times New Roman" w:cs="Times New Roman" w:hint="eastAsia"/>
              </w:rPr>
              <w:t>14</w:t>
            </w:r>
          </w:p>
        </w:tc>
        <w:tc>
          <w:tcPr>
            <w:tcW w:w="1705" w:type="dxa"/>
          </w:tcPr>
          <w:p w14:paraId="7377A07B" w14:textId="77777777" w:rsidR="00C451EE" w:rsidRDefault="00276AA2">
            <w:pPr>
              <w:jc w:val="center"/>
              <w:rPr>
                <w:rFonts w:ascii="Times New Roman" w:hAnsi="Times New Roman" w:cs="Times New Roman"/>
              </w:rPr>
            </w:pPr>
            <w:r>
              <w:rPr>
                <w:rFonts w:ascii="Times New Roman" w:hAnsi="Times New Roman" w:cs="Times New Roman" w:hint="eastAsia"/>
              </w:rPr>
              <w:t>1.977%</w:t>
            </w:r>
          </w:p>
        </w:tc>
      </w:tr>
      <w:tr w:rsidR="00C451EE" w14:paraId="68B5000E" w14:textId="77777777">
        <w:tc>
          <w:tcPr>
            <w:tcW w:w="1704" w:type="dxa"/>
          </w:tcPr>
          <w:p w14:paraId="768AD3C8" w14:textId="77777777" w:rsidR="00C451EE" w:rsidRDefault="00276AA2">
            <w:pPr>
              <w:jc w:val="center"/>
              <w:rPr>
                <w:rFonts w:ascii="Times New Roman" w:hAnsi="Times New Roman" w:cs="Times New Roman"/>
              </w:rPr>
            </w:pPr>
            <w:r>
              <w:rPr>
                <w:rFonts w:ascii="Times New Roman" w:hAnsi="Times New Roman" w:cs="Times New Roman" w:hint="eastAsia"/>
              </w:rPr>
              <w:t>Xu,</w:t>
            </w:r>
            <w:r w:rsidR="006831C5">
              <w:rPr>
                <w:rFonts w:ascii="Times New Roman" w:hAnsi="Times New Roman" w:cs="Times New Roman" w:hint="eastAsia"/>
              </w:rPr>
              <w:t xml:space="preserve"> </w:t>
            </w:r>
            <w:proofErr w:type="spellStart"/>
            <w:r>
              <w:rPr>
                <w:rFonts w:ascii="Times New Roman" w:hAnsi="Times New Roman" w:cs="Times New Roman" w:hint="eastAsia"/>
              </w:rPr>
              <w:t>Jiuping</w:t>
            </w:r>
            <w:proofErr w:type="spellEnd"/>
          </w:p>
        </w:tc>
        <w:tc>
          <w:tcPr>
            <w:tcW w:w="1704" w:type="dxa"/>
          </w:tcPr>
          <w:p w14:paraId="46EBA16F" w14:textId="77777777" w:rsidR="00C451EE" w:rsidRDefault="00276AA2">
            <w:pPr>
              <w:jc w:val="center"/>
              <w:rPr>
                <w:rFonts w:ascii="Times New Roman" w:hAnsi="Times New Roman" w:cs="Times New Roman"/>
              </w:rPr>
            </w:pPr>
            <w:r>
              <w:rPr>
                <w:rFonts w:ascii="Times New Roman" w:hAnsi="Times New Roman" w:cs="Times New Roman" w:hint="eastAsia"/>
              </w:rPr>
              <w:t>Sichuan University</w:t>
            </w:r>
          </w:p>
        </w:tc>
        <w:tc>
          <w:tcPr>
            <w:tcW w:w="1704" w:type="dxa"/>
          </w:tcPr>
          <w:p w14:paraId="589CE9E0" w14:textId="77777777" w:rsidR="00C451EE" w:rsidRDefault="00276AA2">
            <w:pPr>
              <w:jc w:val="center"/>
              <w:rPr>
                <w:rFonts w:ascii="Times New Roman" w:hAnsi="Times New Roman" w:cs="Times New Roman"/>
              </w:rPr>
            </w:pPr>
            <w:r>
              <w:rPr>
                <w:rFonts w:ascii="Times New Roman" w:hAnsi="Times New Roman" w:cs="Times New Roman" w:hint="eastAsia"/>
              </w:rPr>
              <w:t>China</w:t>
            </w:r>
          </w:p>
        </w:tc>
        <w:tc>
          <w:tcPr>
            <w:tcW w:w="1705" w:type="dxa"/>
          </w:tcPr>
          <w:p w14:paraId="16C52C51" w14:textId="77777777" w:rsidR="00C451EE" w:rsidRDefault="00276AA2">
            <w:pPr>
              <w:jc w:val="center"/>
              <w:rPr>
                <w:rFonts w:ascii="Times New Roman" w:hAnsi="Times New Roman" w:cs="Times New Roman"/>
              </w:rPr>
            </w:pPr>
            <w:r>
              <w:rPr>
                <w:rFonts w:ascii="Times New Roman" w:hAnsi="Times New Roman" w:cs="Times New Roman" w:hint="eastAsia"/>
              </w:rPr>
              <w:t>9</w:t>
            </w:r>
          </w:p>
        </w:tc>
        <w:tc>
          <w:tcPr>
            <w:tcW w:w="1705" w:type="dxa"/>
          </w:tcPr>
          <w:p w14:paraId="2541CF28" w14:textId="77777777" w:rsidR="00C451EE" w:rsidRDefault="00276AA2">
            <w:pPr>
              <w:jc w:val="center"/>
              <w:rPr>
                <w:rFonts w:ascii="Times New Roman" w:hAnsi="Times New Roman" w:cs="Times New Roman"/>
              </w:rPr>
            </w:pPr>
            <w:r>
              <w:rPr>
                <w:rFonts w:ascii="Times New Roman" w:hAnsi="Times New Roman" w:cs="Times New Roman" w:hint="eastAsia"/>
              </w:rPr>
              <w:t>1.271%</w:t>
            </w:r>
          </w:p>
        </w:tc>
      </w:tr>
      <w:tr w:rsidR="00C451EE" w14:paraId="37AECCE4" w14:textId="77777777">
        <w:tc>
          <w:tcPr>
            <w:tcW w:w="1704" w:type="dxa"/>
          </w:tcPr>
          <w:p w14:paraId="02D000B7" w14:textId="77777777" w:rsidR="00C451EE" w:rsidRDefault="00276AA2">
            <w:pPr>
              <w:jc w:val="center"/>
              <w:rPr>
                <w:rFonts w:ascii="Times New Roman" w:hAnsi="Times New Roman" w:cs="Times New Roman"/>
              </w:rPr>
            </w:pPr>
            <w:proofErr w:type="spellStart"/>
            <w:r>
              <w:rPr>
                <w:rFonts w:ascii="Times New Roman" w:hAnsi="Times New Roman" w:cs="Times New Roman" w:hint="eastAsia"/>
              </w:rPr>
              <w:t>Skitmore</w:t>
            </w:r>
            <w:proofErr w:type="spellEnd"/>
            <w:r>
              <w:rPr>
                <w:rFonts w:ascii="Times New Roman" w:hAnsi="Times New Roman" w:cs="Times New Roman" w:hint="eastAsia"/>
              </w:rPr>
              <w:t>,</w:t>
            </w:r>
            <w:r w:rsidR="006831C5">
              <w:rPr>
                <w:rFonts w:ascii="Times New Roman" w:hAnsi="Times New Roman" w:cs="Times New Roman" w:hint="eastAsia"/>
              </w:rPr>
              <w:t xml:space="preserve"> </w:t>
            </w:r>
            <w:r>
              <w:rPr>
                <w:rFonts w:ascii="Times New Roman" w:hAnsi="Times New Roman" w:cs="Times New Roman" w:hint="eastAsia"/>
              </w:rPr>
              <w:t>Martin</w:t>
            </w:r>
          </w:p>
        </w:tc>
        <w:tc>
          <w:tcPr>
            <w:tcW w:w="1704" w:type="dxa"/>
          </w:tcPr>
          <w:p w14:paraId="00B827FA" w14:textId="77777777" w:rsidR="00C451EE" w:rsidRDefault="00276AA2">
            <w:pPr>
              <w:jc w:val="center"/>
              <w:rPr>
                <w:rFonts w:ascii="Times New Roman" w:hAnsi="Times New Roman" w:cs="Times New Roman"/>
              </w:rPr>
            </w:pPr>
            <w:r>
              <w:rPr>
                <w:rFonts w:ascii="Times New Roman" w:hAnsi="Times New Roman" w:cs="Times New Roman"/>
              </w:rPr>
              <w:t>Queensland University of Technology</w:t>
            </w:r>
          </w:p>
        </w:tc>
        <w:tc>
          <w:tcPr>
            <w:tcW w:w="1704" w:type="dxa"/>
          </w:tcPr>
          <w:p w14:paraId="33E25DD7" w14:textId="77777777" w:rsidR="00C451EE" w:rsidRDefault="00276AA2">
            <w:pPr>
              <w:jc w:val="center"/>
              <w:rPr>
                <w:rFonts w:ascii="Times New Roman" w:hAnsi="Times New Roman" w:cs="Times New Roman"/>
              </w:rPr>
            </w:pPr>
            <w:r>
              <w:rPr>
                <w:rFonts w:ascii="Times New Roman" w:hAnsi="Times New Roman" w:cs="Times New Roman" w:hint="eastAsia"/>
              </w:rPr>
              <w:t>Australia</w:t>
            </w:r>
          </w:p>
        </w:tc>
        <w:tc>
          <w:tcPr>
            <w:tcW w:w="1705" w:type="dxa"/>
          </w:tcPr>
          <w:p w14:paraId="0E36DE8A" w14:textId="77777777" w:rsidR="00C451EE" w:rsidRDefault="00276AA2">
            <w:pPr>
              <w:jc w:val="center"/>
              <w:rPr>
                <w:rFonts w:ascii="Times New Roman" w:hAnsi="Times New Roman" w:cs="Times New Roman"/>
              </w:rPr>
            </w:pPr>
            <w:r>
              <w:rPr>
                <w:rFonts w:ascii="Times New Roman" w:hAnsi="Times New Roman" w:cs="Times New Roman" w:hint="eastAsia"/>
              </w:rPr>
              <w:t>8</w:t>
            </w:r>
          </w:p>
        </w:tc>
        <w:tc>
          <w:tcPr>
            <w:tcW w:w="1705" w:type="dxa"/>
          </w:tcPr>
          <w:p w14:paraId="6A0407DE" w14:textId="77777777" w:rsidR="00C451EE" w:rsidRDefault="00276AA2">
            <w:pPr>
              <w:jc w:val="center"/>
              <w:rPr>
                <w:rFonts w:ascii="Times New Roman" w:hAnsi="Times New Roman" w:cs="Times New Roman"/>
              </w:rPr>
            </w:pPr>
            <w:r>
              <w:rPr>
                <w:rFonts w:ascii="Times New Roman" w:hAnsi="Times New Roman" w:cs="Times New Roman" w:hint="eastAsia"/>
              </w:rPr>
              <w:t>1.130%</w:t>
            </w:r>
          </w:p>
        </w:tc>
      </w:tr>
      <w:tr w:rsidR="00C451EE" w14:paraId="13AE80EA" w14:textId="77777777">
        <w:tc>
          <w:tcPr>
            <w:tcW w:w="1704" w:type="dxa"/>
          </w:tcPr>
          <w:p w14:paraId="47F724F0" w14:textId="77777777" w:rsidR="00C451EE" w:rsidRDefault="00276AA2">
            <w:pPr>
              <w:jc w:val="center"/>
              <w:rPr>
                <w:rFonts w:ascii="Times New Roman" w:hAnsi="Times New Roman" w:cs="Times New Roman"/>
              </w:rPr>
            </w:pPr>
            <w:r>
              <w:rPr>
                <w:rFonts w:ascii="Times New Roman" w:hAnsi="Times New Roman" w:cs="Times New Roman" w:hint="eastAsia"/>
              </w:rPr>
              <w:t>El-</w:t>
            </w:r>
            <w:proofErr w:type="spellStart"/>
            <w:r>
              <w:rPr>
                <w:rFonts w:ascii="Times New Roman" w:hAnsi="Times New Roman" w:cs="Times New Roman" w:hint="eastAsia"/>
              </w:rPr>
              <w:t>Rayes</w:t>
            </w:r>
            <w:proofErr w:type="spellEnd"/>
            <w:r>
              <w:rPr>
                <w:rFonts w:ascii="Times New Roman" w:hAnsi="Times New Roman" w:cs="Times New Roman" w:hint="eastAsia"/>
              </w:rPr>
              <w:t>,</w:t>
            </w:r>
            <w:r w:rsidR="006831C5">
              <w:rPr>
                <w:rFonts w:ascii="Times New Roman" w:hAnsi="Times New Roman" w:cs="Times New Roman" w:hint="eastAsia"/>
              </w:rPr>
              <w:t xml:space="preserve"> </w:t>
            </w:r>
            <w:r>
              <w:rPr>
                <w:rFonts w:ascii="Times New Roman" w:hAnsi="Times New Roman" w:cs="Times New Roman" w:hint="eastAsia"/>
              </w:rPr>
              <w:t>Khaled</w:t>
            </w:r>
          </w:p>
        </w:tc>
        <w:tc>
          <w:tcPr>
            <w:tcW w:w="1704" w:type="dxa"/>
          </w:tcPr>
          <w:p w14:paraId="6F50EA6B" w14:textId="77777777" w:rsidR="00C451EE" w:rsidRDefault="00276AA2">
            <w:pPr>
              <w:jc w:val="center"/>
              <w:rPr>
                <w:rFonts w:ascii="Times New Roman" w:hAnsi="Times New Roman" w:cs="Times New Roman"/>
              </w:rPr>
            </w:pPr>
            <w:r>
              <w:rPr>
                <w:rFonts w:ascii="Times New Roman" w:hAnsi="Times New Roman" w:cs="Times New Roman"/>
              </w:rPr>
              <w:t>University of Illinois System</w:t>
            </w:r>
          </w:p>
        </w:tc>
        <w:tc>
          <w:tcPr>
            <w:tcW w:w="1704" w:type="dxa"/>
          </w:tcPr>
          <w:p w14:paraId="0E3E05E8" w14:textId="77777777" w:rsidR="00C451EE" w:rsidRDefault="00276AA2">
            <w:pPr>
              <w:jc w:val="center"/>
              <w:rPr>
                <w:rFonts w:ascii="Times New Roman" w:hAnsi="Times New Roman" w:cs="Times New Roman"/>
              </w:rPr>
            </w:pPr>
            <w:r>
              <w:rPr>
                <w:rFonts w:ascii="Times New Roman" w:hAnsi="Times New Roman" w:cs="Times New Roman" w:hint="eastAsia"/>
              </w:rPr>
              <w:t>USA</w:t>
            </w:r>
          </w:p>
        </w:tc>
        <w:tc>
          <w:tcPr>
            <w:tcW w:w="1705" w:type="dxa"/>
          </w:tcPr>
          <w:p w14:paraId="7C7552A5" w14:textId="77777777" w:rsidR="00C451EE" w:rsidRDefault="00276AA2">
            <w:pPr>
              <w:jc w:val="center"/>
              <w:rPr>
                <w:rFonts w:ascii="Times New Roman" w:hAnsi="Times New Roman" w:cs="Times New Roman"/>
              </w:rPr>
            </w:pPr>
            <w:r>
              <w:rPr>
                <w:rFonts w:ascii="Times New Roman" w:hAnsi="Times New Roman" w:cs="Times New Roman" w:hint="eastAsia"/>
              </w:rPr>
              <w:t>7</w:t>
            </w:r>
          </w:p>
        </w:tc>
        <w:tc>
          <w:tcPr>
            <w:tcW w:w="1705" w:type="dxa"/>
          </w:tcPr>
          <w:p w14:paraId="3BF07B14" w14:textId="77777777" w:rsidR="00C451EE" w:rsidRDefault="00276AA2">
            <w:pPr>
              <w:jc w:val="center"/>
              <w:rPr>
                <w:rFonts w:ascii="Times New Roman" w:hAnsi="Times New Roman" w:cs="Times New Roman"/>
              </w:rPr>
            </w:pPr>
            <w:r>
              <w:rPr>
                <w:rFonts w:ascii="Times New Roman" w:hAnsi="Times New Roman" w:cs="Times New Roman" w:hint="eastAsia"/>
              </w:rPr>
              <w:t>0.989%</w:t>
            </w:r>
          </w:p>
        </w:tc>
      </w:tr>
      <w:tr w:rsidR="00C451EE" w14:paraId="78B3340D" w14:textId="77777777">
        <w:tc>
          <w:tcPr>
            <w:tcW w:w="1704" w:type="dxa"/>
          </w:tcPr>
          <w:p w14:paraId="289451E6" w14:textId="77777777" w:rsidR="00C451EE" w:rsidRDefault="00276AA2">
            <w:pPr>
              <w:jc w:val="center"/>
              <w:rPr>
                <w:rFonts w:ascii="Times New Roman" w:hAnsi="Times New Roman" w:cs="Times New Roman"/>
              </w:rPr>
            </w:pPr>
            <w:r>
              <w:rPr>
                <w:rFonts w:ascii="Times New Roman" w:hAnsi="Times New Roman" w:cs="Times New Roman" w:hint="eastAsia"/>
              </w:rPr>
              <w:t>Leung,</w:t>
            </w:r>
            <w:r w:rsidR="006831C5">
              <w:rPr>
                <w:rFonts w:ascii="Times New Roman" w:hAnsi="Times New Roman" w:cs="Times New Roman" w:hint="eastAsia"/>
              </w:rPr>
              <w:t xml:space="preserve"> </w:t>
            </w:r>
            <w:r>
              <w:rPr>
                <w:rFonts w:ascii="Times New Roman" w:hAnsi="Times New Roman" w:cs="Times New Roman" w:hint="eastAsia"/>
              </w:rPr>
              <w:t>Mei-</w:t>
            </w:r>
            <w:proofErr w:type="spellStart"/>
            <w:r>
              <w:rPr>
                <w:rFonts w:ascii="Times New Roman" w:hAnsi="Times New Roman" w:cs="Times New Roman" w:hint="eastAsia"/>
              </w:rPr>
              <w:t>yung</w:t>
            </w:r>
            <w:proofErr w:type="spellEnd"/>
          </w:p>
        </w:tc>
        <w:tc>
          <w:tcPr>
            <w:tcW w:w="1704" w:type="dxa"/>
          </w:tcPr>
          <w:p w14:paraId="5D16A391" w14:textId="77777777" w:rsidR="00C451EE" w:rsidRDefault="00276AA2">
            <w:pPr>
              <w:jc w:val="center"/>
              <w:rPr>
                <w:rFonts w:ascii="Times New Roman" w:hAnsi="Times New Roman" w:cs="Times New Roman"/>
              </w:rPr>
            </w:pPr>
            <w:r>
              <w:rPr>
                <w:rFonts w:ascii="Times New Roman" w:hAnsi="Times New Roman" w:cs="Times New Roman" w:hint="eastAsia"/>
              </w:rPr>
              <w:t>City University of Hong Kong</w:t>
            </w:r>
          </w:p>
        </w:tc>
        <w:tc>
          <w:tcPr>
            <w:tcW w:w="1704" w:type="dxa"/>
          </w:tcPr>
          <w:p w14:paraId="488DE8A9" w14:textId="77777777" w:rsidR="00C451EE" w:rsidRDefault="00276AA2">
            <w:pPr>
              <w:jc w:val="center"/>
              <w:rPr>
                <w:rFonts w:ascii="Times New Roman" w:hAnsi="Times New Roman" w:cs="Times New Roman"/>
              </w:rPr>
            </w:pPr>
            <w:r>
              <w:rPr>
                <w:rFonts w:ascii="Times New Roman" w:hAnsi="Times New Roman" w:cs="Times New Roman" w:hint="eastAsia"/>
              </w:rPr>
              <w:t>China</w:t>
            </w:r>
          </w:p>
        </w:tc>
        <w:tc>
          <w:tcPr>
            <w:tcW w:w="1705" w:type="dxa"/>
          </w:tcPr>
          <w:p w14:paraId="07238652" w14:textId="77777777" w:rsidR="00C451EE" w:rsidRDefault="00276AA2">
            <w:pPr>
              <w:jc w:val="center"/>
              <w:rPr>
                <w:rFonts w:ascii="Times New Roman" w:hAnsi="Times New Roman" w:cs="Times New Roman"/>
              </w:rPr>
            </w:pPr>
            <w:r>
              <w:rPr>
                <w:rFonts w:ascii="Times New Roman" w:hAnsi="Times New Roman" w:cs="Times New Roman" w:hint="eastAsia"/>
              </w:rPr>
              <w:t>6</w:t>
            </w:r>
          </w:p>
        </w:tc>
        <w:tc>
          <w:tcPr>
            <w:tcW w:w="1705" w:type="dxa"/>
          </w:tcPr>
          <w:p w14:paraId="78E4B2FB" w14:textId="77777777" w:rsidR="00C451EE" w:rsidRDefault="00276AA2">
            <w:pPr>
              <w:jc w:val="center"/>
              <w:rPr>
                <w:rFonts w:ascii="Times New Roman" w:hAnsi="Times New Roman" w:cs="Times New Roman"/>
              </w:rPr>
            </w:pPr>
            <w:r>
              <w:rPr>
                <w:rFonts w:ascii="Times New Roman" w:hAnsi="Times New Roman" w:cs="Times New Roman" w:hint="eastAsia"/>
              </w:rPr>
              <w:t>0.847%</w:t>
            </w:r>
          </w:p>
        </w:tc>
      </w:tr>
      <w:tr w:rsidR="00C451EE" w14:paraId="5DE1E37D" w14:textId="77777777">
        <w:tc>
          <w:tcPr>
            <w:tcW w:w="1704" w:type="dxa"/>
          </w:tcPr>
          <w:p w14:paraId="0DE0D415" w14:textId="77777777" w:rsidR="00C451EE" w:rsidRDefault="00276AA2">
            <w:pPr>
              <w:jc w:val="center"/>
              <w:rPr>
                <w:rFonts w:ascii="Times New Roman" w:hAnsi="Times New Roman" w:cs="Times New Roman"/>
              </w:rPr>
            </w:pPr>
            <w:r>
              <w:rPr>
                <w:rFonts w:ascii="Times New Roman" w:hAnsi="Times New Roman" w:cs="Times New Roman" w:hint="eastAsia"/>
              </w:rPr>
              <w:t>Pena-Mora,</w:t>
            </w:r>
            <w:r w:rsidR="009436CA">
              <w:rPr>
                <w:rFonts w:ascii="Times New Roman" w:hAnsi="Times New Roman" w:cs="Times New Roman" w:hint="eastAsia"/>
              </w:rPr>
              <w:t xml:space="preserve"> </w:t>
            </w:r>
            <w:proofErr w:type="spellStart"/>
            <w:r>
              <w:rPr>
                <w:rFonts w:ascii="Times New Roman" w:hAnsi="Times New Roman" w:cs="Times New Roman" w:hint="eastAsia"/>
              </w:rPr>
              <w:t>Feniosky</w:t>
            </w:r>
            <w:proofErr w:type="spellEnd"/>
          </w:p>
        </w:tc>
        <w:tc>
          <w:tcPr>
            <w:tcW w:w="1704" w:type="dxa"/>
          </w:tcPr>
          <w:p w14:paraId="0534D8C3" w14:textId="77777777" w:rsidR="00C451EE" w:rsidRDefault="00276AA2">
            <w:pPr>
              <w:jc w:val="center"/>
              <w:rPr>
                <w:rFonts w:ascii="Times New Roman" w:hAnsi="Times New Roman" w:cs="Times New Roman"/>
              </w:rPr>
            </w:pPr>
            <w:r>
              <w:rPr>
                <w:rFonts w:ascii="Times New Roman" w:hAnsi="Times New Roman" w:cs="Times New Roman"/>
                <w:iCs/>
              </w:rPr>
              <w:t>University of Illinois System</w:t>
            </w:r>
          </w:p>
        </w:tc>
        <w:tc>
          <w:tcPr>
            <w:tcW w:w="1704" w:type="dxa"/>
          </w:tcPr>
          <w:p w14:paraId="576C6DFB" w14:textId="77777777" w:rsidR="00C451EE" w:rsidRDefault="00276AA2">
            <w:pPr>
              <w:jc w:val="center"/>
              <w:rPr>
                <w:rFonts w:ascii="Times New Roman" w:hAnsi="Times New Roman" w:cs="Times New Roman"/>
              </w:rPr>
            </w:pPr>
            <w:r>
              <w:rPr>
                <w:rFonts w:ascii="Times New Roman" w:hAnsi="Times New Roman" w:cs="Times New Roman" w:hint="eastAsia"/>
              </w:rPr>
              <w:t>USA</w:t>
            </w:r>
          </w:p>
        </w:tc>
        <w:tc>
          <w:tcPr>
            <w:tcW w:w="1705" w:type="dxa"/>
          </w:tcPr>
          <w:p w14:paraId="75C41869" w14:textId="77777777" w:rsidR="00C451EE" w:rsidRDefault="00276AA2">
            <w:pPr>
              <w:jc w:val="center"/>
              <w:rPr>
                <w:rFonts w:ascii="Times New Roman" w:hAnsi="Times New Roman" w:cs="Times New Roman"/>
              </w:rPr>
            </w:pPr>
            <w:r>
              <w:rPr>
                <w:rFonts w:ascii="Times New Roman" w:hAnsi="Times New Roman" w:cs="Times New Roman" w:hint="eastAsia"/>
              </w:rPr>
              <w:t>6</w:t>
            </w:r>
          </w:p>
        </w:tc>
        <w:tc>
          <w:tcPr>
            <w:tcW w:w="1705" w:type="dxa"/>
          </w:tcPr>
          <w:p w14:paraId="7EE9795D" w14:textId="77777777" w:rsidR="00C451EE" w:rsidRDefault="00276AA2">
            <w:pPr>
              <w:jc w:val="center"/>
              <w:rPr>
                <w:rFonts w:ascii="Times New Roman" w:hAnsi="Times New Roman" w:cs="Times New Roman"/>
              </w:rPr>
            </w:pPr>
            <w:r>
              <w:rPr>
                <w:rFonts w:ascii="Times New Roman" w:hAnsi="Times New Roman" w:cs="Times New Roman" w:hint="eastAsia"/>
              </w:rPr>
              <w:t>0.847%</w:t>
            </w:r>
          </w:p>
        </w:tc>
      </w:tr>
      <w:tr w:rsidR="00C451EE" w14:paraId="0D717E9C" w14:textId="77777777">
        <w:tc>
          <w:tcPr>
            <w:tcW w:w="1704" w:type="dxa"/>
          </w:tcPr>
          <w:p w14:paraId="3DE1123E" w14:textId="77777777" w:rsidR="00C451EE" w:rsidRDefault="00276AA2">
            <w:pPr>
              <w:jc w:val="center"/>
              <w:rPr>
                <w:rFonts w:ascii="Times New Roman" w:hAnsi="Times New Roman" w:cs="Times New Roman"/>
              </w:rPr>
            </w:pPr>
            <w:r>
              <w:rPr>
                <w:rFonts w:ascii="Times New Roman" w:hAnsi="Times New Roman" w:cs="Times New Roman" w:hint="eastAsia"/>
              </w:rPr>
              <w:t>Lingard,</w:t>
            </w:r>
            <w:r w:rsidR="006831C5">
              <w:rPr>
                <w:rFonts w:ascii="Times New Roman" w:hAnsi="Times New Roman" w:cs="Times New Roman" w:hint="eastAsia"/>
              </w:rPr>
              <w:t xml:space="preserve"> </w:t>
            </w:r>
            <w:r>
              <w:rPr>
                <w:rFonts w:ascii="Times New Roman" w:hAnsi="Times New Roman" w:cs="Times New Roman" w:hint="eastAsia"/>
              </w:rPr>
              <w:t>Helen</w:t>
            </w:r>
          </w:p>
        </w:tc>
        <w:tc>
          <w:tcPr>
            <w:tcW w:w="1704" w:type="dxa"/>
          </w:tcPr>
          <w:p w14:paraId="7E85BA93" w14:textId="77777777" w:rsidR="00C451EE" w:rsidRDefault="00276AA2">
            <w:pPr>
              <w:jc w:val="center"/>
              <w:rPr>
                <w:rFonts w:ascii="Times New Roman" w:hAnsi="Times New Roman" w:cs="Times New Roman"/>
              </w:rPr>
            </w:pPr>
            <w:r>
              <w:rPr>
                <w:rFonts w:ascii="Times New Roman" w:hAnsi="Times New Roman" w:cs="Times New Roman" w:hint="eastAsia"/>
              </w:rPr>
              <w:t>Royal Melbourne Institute of Technology</w:t>
            </w:r>
          </w:p>
        </w:tc>
        <w:tc>
          <w:tcPr>
            <w:tcW w:w="1704" w:type="dxa"/>
          </w:tcPr>
          <w:p w14:paraId="6B538260" w14:textId="77777777" w:rsidR="00C451EE" w:rsidRDefault="00276AA2">
            <w:pPr>
              <w:jc w:val="center"/>
              <w:rPr>
                <w:rFonts w:ascii="Times New Roman" w:hAnsi="Times New Roman" w:cs="Times New Roman"/>
              </w:rPr>
            </w:pPr>
            <w:r>
              <w:rPr>
                <w:rFonts w:ascii="Times New Roman" w:hAnsi="Times New Roman" w:cs="Times New Roman" w:hint="eastAsia"/>
              </w:rPr>
              <w:t>Australia</w:t>
            </w:r>
          </w:p>
        </w:tc>
        <w:tc>
          <w:tcPr>
            <w:tcW w:w="1705" w:type="dxa"/>
          </w:tcPr>
          <w:p w14:paraId="7DBD8925" w14:textId="77777777" w:rsidR="00C451EE" w:rsidRDefault="00276AA2">
            <w:pPr>
              <w:jc w:val="center"/>
              <w:rPr>
                <w:rFonts w:ascii="Times New Roman" w:hAnsi="Times New Roman" w:cs="Times New Roman"/>
              </w:rPr>
            </w:pPr>
            <w:r>
              <w:rPr>
                <w:rFonts w:ascii="Times New Roman" w:hAnsi="Times New Roman" w:cs="Times New Roman" w:hint="eastAsia"/>
              </w:rPr>
              <w:t>6</w:t>
            </w:r>
          </w:p>
        </w:tc>
        <w:tc>
          <w:tcPr>
            <w:tcW w:w="1705" w:type="dxa"/>
          </w:tcPr>
          <w:p w14:paraId="6B433C69" w14:textId="77777777" w:rsidR="00C451EE" w:rsidRDefault="00276AA2">
            <w:pPr>
              <w:jc w:val="center"/>
              <w:rPr>
                <w:rFonts w:ascii="Times New Roman" w:hAnsi="Times New Roman" w:cs="Times New Roman"/>
              </w:rPr>
            </w:pPr>
            <w:r>
              <w:rPr>
                <w:rFonts w:ascii="Times New Roman" w:hAnsi="Times New Roman" w:cs="Times New Roman" w:hint="eastAsia"/>
              </w:rPr>
              <w:t>0.847%</w:t>
            </w:r>
          </w:p>
        </w:tc>
      </w:tr>
      <w:tr w:rsidR="00C451EE" w14:paraId="44CB57D7" w14:textId="77777777">
        <w:tc>
          <w:tcPr>
            <w:tcW w:w="1704" w:type="dxa"/>
          </w:tcPr>
          <w:p w14:paraId="5612E0E4" w14:textId="77777777" w:rsidR="00C451EE" w:rsidRDefault="00276AA2">
            <w:pPr>
              <w:jc w:val="center"/>
              <w:rPr>
                <w:rFonts w:ascii="Times New Roman" w:hAnsi="Times New Roman" w:cs="Times New Roman"/>
              </w:rPr>
            </w:pPr>
            <w:r>
              <w:rPr>
                <w:rFonts w:ascii="Times New Roman" w:hAnsi="Times New Roman" w:cs="Times New Roman" w:hint="eastAsia"/>
              </w:rPr>
              <w:t>Akinci,</w:t>
            </w:r>
            <w:r w:rsidR="006831C5">
              <w:rPr>
                <w:rFonts w:ascii="Times New Roman" w:hAnsi="Times New Roman" w:cs="Times New Roman" w:hint="eastAsia"/>
              </w:rPr>
              <w:t xml:space="preserve"> </w:t>
            </w:r>
            <w:proofErr w:type="spellStart"/>
            <w:r>
              <w:rPr>
                <w:rFonts w:ascii="Times New Roman" w:hAnsi="Times New Roman" w:cs="Times New Roman" w:hint="eastAsia"/>
              </w:rPr>
              <w:t>Burcu</w:t>
            </w:r>
            <w:proofErr w:type="spellEnd"/>
          </w:p>
        </w:tc>
        <w:tc>
          <w:tcPr>
            <w:tcW w:w="1704" w:type="dxa"/>
          </w:tcPr>
          <w:p w14:paraId="2D4A69D7" w14:textId="77777777" w:rsidR="00C451EE" w:rsidRDefault="00276AA2">
            <w:pPr>
              <w:jc w:val="center"/>
              <w:rPr>
                <w:rFonts w:ascii="Times New Roman" w:hAnsi="Times New Roman" w:cs="Times New Roman"/>
              </w:rPr>
            </w:pPr>
            <w:r>
              <w:rPr>
                <w:rFonts w:ascii="Times New Roman" w:hAnsi="Times New Roman" w:cs="Times New Roman" w:hint="eastAsia"/>
              </w:rPr>
              <w:t>Carnegie Mellon University</w:t>
            </w:r>
          </w:p>
        </w:tc>
        <w:tc>
          <w:tcPr>
            <w:tcW w:w="1704" w:type="dxa"/>
          </w:tcPr>
          <w:p w14:paraId="1ACB1CDF" w14:textId="77777777" w:rsidR="00C451EE" w:rsidRDefault="00276AA2">
            <w:pPr>
              <w:jc w:val="center"/>
              <w:rPr>
                <w:rFonts w:ascii="Times New Roman" w:hAnsi="Times New Roman" w:cs="Times New Roman"/>
              </w:rPr>
            </w:pPr>
            <w:r>
              <w:rPr>
                <w:rFonts w:ascii="Times New Roman" w:hAnsi="Times New Roman" w:cs="Times New Roman" w:hint="eastAsia"/>
              </w:rPr>
              <w:t>USA</w:t>
            </w:r>
          </w:p>
        </w:tc>
        <w:tc>
          <w:tcPr>
            <w:tcW w:w="1705" w:type="dxa"/>
          </w:tcPr>
          <w:p w14:paraId="7D1F6097" w14:textId="77777777" w:rsidR="00C451EE" w:rsidRDefault="00276AA2">
            <w:pPr>
              <w:jc w:val="center"/>
              <w:rPr>
                <w:rFonts w:ascii="Times New Roman" w:hAnsi="Times New Roman" w:cs="Times New Roman"/>
              </w:rPr>
            </w:pPr>
            <w:r>
              <w:rPr>
                <w:rFonts w:ascii="Times New Roman" w:hAnsi="Times New Roman" w:cs="Times New Roman" w:hint="eastAsia"/>
              </w:rPr>
              <w:t>5</w:t>
            </w:r>
          </w:p>
        </w:tc>
        <w:tc>
          <w:tcPr>
            <w:tcW w:w="1705" w:type="dxa"/>
          </w:tcPr>
          <w:p w14:paraId="37C968EF" w14:textId="77777777" w:rsidR="00C451EE" w:rsidRDefault="00276AA2">
            <w:pPr>
              <w:jc w:val="center"/>
              <w:rPr>
                <w:rFonts w:ascii="Times New Roman" w:hAnsi="Times New Roman" w:cs="Times New Roman"/>
              </w:rPr>
            </w:pPr>
            <w:r>
              <w:rPr>
                <w:rFonts w:ascii="Times New Roman" w:hAnsi="Times New Roman" w:cs="Times New Roman" w:hint="eastAsia"/>
              </w:rPr>
              <w:t>0.706%</w:t>
            </w:r>
          </w:p>
        </w:tc>
      </w:tr>
      <w:tr w:rsidR="00C451EE" w14:paraId="1C2B8380" w14:textId="77777777">
        <w:tc>
          <w:tcPr>
            <w:tcW w:w="1704" w:type="dxa"/>
          </w:tcPr>
          <w:p w14:paraId="47F5A3BA" w14:textId="77777777" w:rsidR="00C451EE" w:rsidRDefault="00276AA2">
            <w:pPr>
              <w:jc w:val="center"/>
              <w:rPr>
                <w:rFonts w:ascii="Times New Roman" w:hAnsi="Times New Roman" w:cs="Times New Roman"/>
              </w:rPr>
            </w:pPr>
            <w:r>
              <w:rPr>
                <w:rFonts w:ascii="Times New Roman" w:hAnsi="Times New Roman" w:cs="Times New Roman" w:hint="eastAsia"/>
              </w:rPr>
              <w:t>Bowen,</w:t>
            </w:r>
            <w:r w:rsidR="006831C5">
              <w:rPr>
                <w:rFonts w:ascii="Times New Roman" w:hAnsi="Times New Roman" w:cs="Times New Roman" w:hint="eastAsia"/>
              </w:rPr>
              <w:t xml:space="preserve"> </w:t>
            </w:r>
            <w:r>
              <w:rPr>
                <w:rFonts w:ascii="Times New Roman" w:hAnsi="Times New Roman" w:cs="Times New Roman" w:hint="eastAsia"/>
              </w:rPr>
              <w:t>Paul</w:t>
            </w:r>
          </w:p>
        </w:tc>
        <w:tc>
          <w:tcPr>
            <w:tcW w:w="1704" w:type="dxa"/>
          </w:tcPr>
          <w:p w14:paraId="3597017E" w14:textId="77777777" w:rsidR="00C451EE" w:rsidRDefault="00276AA2">
            <w:pPr>
              <w:jc w:val="center"/>
              <w:rPr>
                <w:rFonts w:ascii="Times New Roman" w:hAnsi="Times New Roman" w:cs="Times New Roman"/>
              </w:rPr>
            </w:pPr>
            <w:r>
              <w:rPr>
                <w:rFonts w:ascii="Times New Roman" w:hAnsi="Times New Roman" w:cs="Times New Roman" w:hint="eastAsia"/>
              </w:rPr>
              <w:t>University of Cape Town University</w:t>
            </w:r>
          </w:p>
        </w:tc>
        <w:tc>
          <w:tcPr>
            <w:tcW w:w="1704" w:type="dxa"/>
          </w:tcPr>
          <w:p w14:paraId="7D212054" w14:textId="77777777" w:rsidR="00C451EE" w:rsidRDefault="00276AA2">
            <w:pPr>
              <w:jc w:val="center"/>
              <w:rPr>
                <w:rFonts w:ascii="Times New Roman" w:hAnsi="Times New Roman" w:cs="Times New Roman"/>
              </w:rPr>
            </w:pPr>
            <w:r>
              <w:rPr>
                <w:rFonts w:ascii="Times New Roman" w:hAnsi="Times New Roman" w:cs="Times New Roman" w:hint="eastAsia"/>
              </w:rPr>
              <w:t>South Africa</w:t>
            </w:r>
          </w:p>
        </w:tc>
        <w:tc>
          <w:tcPr>
            <w:tcW w:w="1705" w:type="dxa"/>
          </w:tcPr>
          <w:p w14:paraId="7AE22362" w14:textId="77777777" w:rsidR="00C451EE" w:rsidRDefault="00276AA2">
            <w:pPr>
              <w:jc w:val="center"/>
              <w:rPr>
                <w:rFonts w:ascii="Times New Roman" w:hAnsi="Times New Roman" w:cs="Times New Roman"/>
              </w:rPr>
            </w:pPr>
            <w:r>
              <w:rPr>
                <w:rFonts w:ascii="Times New Roman" w:hAnsi="Times New Roman" w:cs="Times New Roman" w:hint="eastAsia"/>
              </w:rPr>
              <w:t>5</w:t>
            </w:r>
          </w:p>
        </w:tc>
        <w:tc>
          <w:tcPr>
            <w:tcW w:w="1705" w:type="dxa"/>
          </w:tcPr>
          <w:p w14:paraId="507463F5" w14:textId="77777777" w:rsidR="00C451EE" w:rsidRDefault="00276AA2">
            <w:pPr>
              <w:jc w:val="center"/>
              <w:rPr>
                <w:rFonts w:ascii="Times New Roman" w:hAnsi="Times New Roman" w:cs="Times New Roman"/>
              </w:rPr>
            </w:pPr>
            <w:r>
              <w:rPr>
                <w:rFonts w:ascii="Times New Roman" w:hAnsi="Times New Roman" w:cs="Times New Roman" w:hint="eastAsia"/>
              </w:rPr>
              <w:t>0.706%</w:t>
            </w:r>
          </w:p>
        </w:tc>
      </w:tr>
    </w:tbl>
    <w:p w14:paraId="4C6082A4" w14:textId="77777777" w:rsidR="00C451EE" w:rsidRDefault="00C451EE" w:rsidP="0037015C">
      <w:pPr>
        <w:rPr>
          <w:rFonts w:ascii="Times New Roman" w:hAnsi="Times New Roman" w:cs="Times New Roman"/>
        </w:rPr>
      </w:pPr>
    </w:p>
    <w:p w14:paraId="2D80AFD0" w14:textId="77777777" w:rsidR="00C451EE" w:rsidRDefault="00276AA2">
      <w:pPr>
        <w:keepNext/>
      </w:pPr>
      <w:r>
        <w:rPr>
          <w:noProof/>
        </w:rPr>
        <w:drawing>
          <wp:inline distT="0" distB="0" distL="0" distR="0" wp14:anchorId="51451912" wp14:editId="62DFAC2A">
            <wp:extent cx="5274310" cy="2796540"/>
            <wp:effectExtent l="19050" t="0" r="2540" b="0"/>
            <wp:docPr id="14" name="图片 13" descr="auth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author.png"/>
                    <pic:cNvPicPr>
                      <a:picLocks noChangeAspect="1"/>
                    </pic:cNvPicPr>
                  </pic:nvPicPr>
                  <pic:blipFill>
                    <a:blip r:embed="rId10" cstate="print"/>
                    <a:stretch>
                      <a:fillRect/>
                    </a:stretch>
                  </pic:blipFill>
                  <pic:spPr>
                    <a:xfrm>
                      <a:off x="0" y="0"/>
                      <a:ext cx="5274310" cy="2796540"/>
                    </a:xfrm>
                    <a:prstGeom prst="rect">
                      <a:avLst/>
                    </a:prstGeom>
                  </pic:spPr>
                </pic:pic>
              </a:graphicData>
            </a:graphic>
          </wp:inline>
        </w:drawing>
      </w:r>
    </w:p>
    <w:p w14:paraId="2F102F67" w14:textId="5539DA0B" w:rsidR="00C451EE" w:rsidRDefault="0037015C" w:rsidP="00157CAE">
      <w:pPr>
        <w:jc w:val="center"/>
      </w:pPr>
      <w:r w:rsidRPr="00691C9B">
        <w:rPr>
          <w:b/>
        </w:rPr>
        <w:t xml:space="preserve">Fig. </w:t>
      </w:r>
      <w:r w:rsidRPr="00691C9B">
        <w:rPr>
          <w:b/>
        </w:rPr>
        <w:fldChar w:fldCharType="begin"/>
      </w:r>
      <w:r w:rsidRPr="00691C9B">
        <w:rPr>
          <w:b/>
        </w:rPr>
        <w:instrText xml:space="preserve"> SEQ Fig. \* ARABIC </w:instrText>
      </w:r>
      <w:r w:rsidRPr="00691C9B">
        <w:rPr>
          <w:b/>
        </w:rPr>
        <w:fldChar w:fldCharType="separate"/>
      </w:r>
      <w:r w:rsidRPr="00691C9B">
        <w:rPr>
          <w:b/>
          <w:noProof/>
        </w:rPr>
        <w:t>2</w:t>
      </w:r>
      <w:r w:rsidRPr="00691C9B">
        <w:rPr>
          <w:b/>
        </w:rPr>
        <w:fldChar w:fldCharType="end"/>
      </w:r>
      <w:r>
        <w:t xml:space="preserve"> </w:t>
      </w:r>
      <w:r>
        <w:rPr>
          <w:rFonts w:cs="Times New Roman"/>
        </w:rPr>
        <w:t>Co-authorship network.</w:t>
      </w:r>
      <w:r w:rsidR="00276AA2">
        <w:rPr>
          <w:noProof/>
        </w:rPr>
        <w:drawing>
          <wp:inline distT="0" distB="0" distL="0" distR="0" wp14:anchorId="39DCC54A" wp14:editId="65896F4A">
            <wp:extent cx="5274310" cy="72390"/>
            <wp:effectExtent l="19050" t="0" r="2540" b="0"/>
            <wp:docPr id="17" name="图片 16" descr="颜色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颜色条.png"/>
                    <pic:cNvPicPr>
                      <a:picLocks noChangeAspect="1"/>
                    </pic:cNvPicPr>
                  </pic:nvPicPr>
                  <pic:blipFill>
                    <a:blip r:embed="rId11" cstate="print"/>
                    <a:stretch>
                      <a:fillRect/>
                    </a:stretch>
                  </pic:blipFill>
                  <pic:spPr>
                    <a:xfrm>
                      <a:off x="0" y="0"/>
                      <a:ext cx="5274310" cy="72390"/>
                    </a:xfrm>
                    <a:prstGeom prst="rect">
                      <a:avLst/>
                    </a:prstGeom>
                  </pic:spPr>
                </pic:pic>
              </a:graphicData>
            </a:graphic>
          </wp:inline>
        </w:drawing>
      </w:r>
    </w:p>
    <w:p w14:paraId="1AF74362" w14:textId="591E6AD7" w:rsidR="00C451EE" w:rsidRDefault="00276AA2">
      <w:pPr>
        <w:pStyle w:val="Caption"/>
        <w:rPr>
          <w:rFonts w:eastAsiaTheme="minorEastAsia" w:cs="Times New Roman"/>
          <w:b/>
          <w:szCs w:val="21"/>
        </w:rPr>
      </w:pPr>
      <w:bookmarkStart w:id="56" w:name="_Ref67766319"/>
      <w:r>
        <w:rPr>
          <w:b/>
        </w:rPr>
        <w:lastRenderedPageBreak/>
        <w:t xml:space="preserve">Fig. </w:t>
      </w:r>
      <w:r w:rsidR="00164484">
        <w:rPr>
          <w:b/>
        </w:rPr>
        <w:fldChar w:fldCharType="begin"/>
      </w:r>
      <w:r>
        <w:rPr>
          <w:b/>
        </w:rPr>
        <w:instrText xml:space="preserve"> SEQ Fig. \* ARABIC </w:instrText>
      </w:r>
      <w:r w:rsidR="00164484">
        <w:rPr>
          <w:b/>
        </w:rPr>
        <w:fldChar w:fldCharType="separate"/>
      </w:r>
      <w:r w:rsidR="00F03B7F">
        <w:rPr>
          <w:b/>
          <w:noProof/>
        </w:rPr>
        <w:t>3</w:t>
      </w:r>
      <w:r w:rsidR="00164484">
        <w:rPr>
          <w:b/>
        </w:rPr>
        <w:fldChar w:fldCharType="end"/>
      </w:r>
      <w:bookmarkEnd w:id="56"/>
      <w:r>
        <w:rPr>
          <w:rFonts w:eastAsiaTheme="minorEastAsia" w:hint="eastAsia"/>
        </w:rPr>
        <w:t xml:space="preserve"> </w:t>
      </w:r>
      <w:r>
        <w:rPr>
          <w:rFonts w:eastAsiaTheme="minorEastAsia"/>
        </w:rPr>
        <w:t xml:space="preserve">Link colors corresponding to years </w:t>
      </w:r>
      <w:r>
        <w:rPr>
          <w:rFonts w:eastAsiaTheme="minorEastAsia" w:hint="eastAsia"/>
        </w:rPr>
        <w:t>1991-2020</w:t>
      </w:r>
    </w:p>
    <w:p w14:paraId="1AE0CC96" w14:textId="77777777" w:rsidR="00C451EE" w:rsidRDefault="00276AA2">
      <w:pPr>
        <w:rPr>
          <w:rFonts w:ascii="Times New Roman" w:hAnsi="Times New Roman" w:cs="Times New Roman"/>
          <w:b/>
        </w:rPr>
      </w:pPr>
      <w:r>
        <w:rPr>
          <w:rFonts w:ascii="Times New Roman" w:hAnsi="Times New Roman" w:cs="Times New Roman" w:hint="eastAsia"/>
          <w:b/>
        </w:rPr>
        <w:t>3.1.2 Network of countries/regions and institutions</w:t>
      </w:r>
    </w:p>
    <w:p w14:paraId="3D1562FF" w14:textId="1B210919" w:rsidR="00C451EE" w:rsidRDefault="00276AA2">
      <w:pPr>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A network was created to explore the distribution of articles on </w:t>
      </w:r>
      <w:r>
        <w:rPr>
          <w:rFonts w:ascii="Times New Roman" w:hAnsi="Times New Roman" w:cs="Times New Roman" w:hint="eastAsia"/>
        </w:rPr>
        <w:t>construction conflict</w:t>
      </w:r>
      <w:r>
        <w:rPr>
          <w:rFonts w:ascii="Times New Roman" w:hAnsi="Times New Roman" w:cs="Times New Roman"/>
        </w:rPr>
        <w:t xml:space="preserve"> based on contributions from institutions and countries/regions.</w:t>
      </w:r>
      <w:r>
        <w:rPr>
          <w:rFonts w:ascii="Times New Roman" w:hAnsi="Times New Roman" w:cs="Times New Roman" w:hint="eastAsia"/>
        </w:rPr>
        <w:t xml:space="preserve"> </w:t>
      </w:r>
      <w:r w:rsidR="00C240CF" w:rsidRPr="00CF3292">
        <w:rPr>
          <w:rFonts w:ascii="Times New Roman" w:hAnsi="Times New Roman" w:cs="Times New Roman"/>
        </w:rPr>
        <w:t xml:space="preserve">This research power network includes 452 nodes and 849 links. The node size indicates the total number of articles published from </w:t>
      </w:r>
      <w:r w:rsidR="00C240CF" w:rsidRPr="00CF3292">
        <w:rPr>
          <w:rFonts w:ascii="Times New Roman" w:hAnsi="Times New Roman" w:cs="Times New Roman" w:hint="eastAsia"/>
        </w:rPr>
        <w:t>1991</w:t>
      </w:r>
      <w:r w:rsidR="00C240CF" w:rsidRPr="00CF3292">
        <w:rPr>
          <w:rFonts w:ascii="Times New Roman" w:hAnsi="Times New Roman" w:cs="Times New Roman"/>
        </w:rPr>
        <w:t>-</w:t>
      </w:r>
      <w:r w:rsidR="00C240CF" w:rsidRPr="00CF3292">
        <w:rPr>
          <w:rFonts w:ascii="Times New Roman" w:hAnsi="Times New Roman" w:cs="Times New Roman" w:hint="eastAsia"/>
        </w:rPr>
        <w:t>2020</w:t>
      </w:r>
      <w:r w:rsidR="00C240CF" w:rsidRPr="00CF3292">
        <w:rPr>
          <w:rFonts w:ascii="Times New Roman" w:hAnsi="Times New Roman" w:cs="Times New Roman"/>
        </w:rPr>
        <w:t>.</w:t>
      </w:r>
      <w:r w:rsidR="00C240CF">
        <w:rPr>
          <w:rFonts w:ascii="Times New Roman" w:hAnsi="Times New Roman" w:cs="Times New Roman"/>
        </w:rPr>
        <w:t xml:space="preserve"> </w:t>
      </w:r>
      <w:r>
        <w:rPr>
          <w:rFonts w:ascii="Times New Roman" w:hAnsi="Times New Roman" w:cs="Times New Roman"/>
        </w:rPr>
        <w:t xml:space="preserve">As shown in </w:t>
      </w:r>
      <w:r w:rsidR="00F76CA1">
        <w:fldChar w:fldCharType="begin"/>
      </w:r>
      <w:r w:rsidR="00F76CA1">
        <w:instrText xml:space="preserve"> REF _Ref67765607 \h  \* MERGEFORMAT </w:instrText>
      </w:r>
      <w:r w:rsidR="00F76CA1">
        <w:fldChar w:fldCharType="separate"/>
      </w:r>
      <w:r w:rsidR="00B55E6B" w:rsidRPr="00B55E6B">
        <w:rPr>
          <w:rFonts w:ascii="Times New Roman" w:hAnsi="Times New Roman" w:cs="Times New Roman"/>
        </w:rPr>
        <w:t>Fig. 4</w:t>
      </w:r>
      <w:r w:rsidR="00F76CA1">
        <w:fldChar w:fldCharType="end"/>
      </w:r>
      <w:r w:rsidRPr="00B55E6B">
        <w:rPr>
          <w:rFonts w:ascii="Times New Roman" w:hAnsi="Times New Roman" w:cs="Times New Roman"/>
        </w:rPr>
        <w:t xml:space="preserve">, </w:t>
      </w:r>
      <w:r>
        <w:rPr>
          <w:rFonts w:ascii="Times New Roman" w:hAnsi="Times New Roman" w:cs="Times New Roman"/>
        </w:rPr>
        <w:t xml:space="preserve">the </w:t>
      </w:r>
      <w:r>
        <w:rPr>
          <w:rFonts w:ascii="Times New Roman" w:hAnsi="Times New Roman" w:cs="Times New Roman" w:hint="eastAsia"/>
        </w:rPr>
        <w:t>USA (203 articles), China (166 articles), Australia (151 articles), Canada</w:t>
      </w:r>
      <w:r w:rsidR="00A6653C">
        <w:rPr>
          <w:rFonts w:ascii="Times New Roman" w:hAnsi="Times New Roman" w:cs="Times New Roman" w:hint="eastAsia"/>
        </w:rPr>
        <w:t xml:space="preserve"> </w:t>
      </w:r>
      <w:r>
        <w:rPr>
          <w:rFonts w:ascii="Times New Roman" w:hAnsi="Times New Roman" w:cs="Times New Roman" w:hint="eastAsia"/>
        </w:rPr>
        <w:t>(48 articles), England (45 articles) and South Korea (36 articles) ha</w:t>
      </w:r>
      <w:r w:rsidR="00A6653C">
        <w:rPr>
          <w:rFonts w:ascii="Times New Roman" w:hAnsi="Times New Roman" w:cs="Times New Roman" w:hint="eastAsia"/>
        </w:rPr>
        <w:t>ve</w:t>
      </w:r>
      <w:r>
        <w:rPr>
          <w:rFonts w:ascii="Times New Roman" w:hAnsi="Times New Roman" w:cs="Times New Roman" w:hint="eastAsia"/>
        </w:rPr>
        <w:t xml:space="preserve"> made main contributions to the </w:t>
      </w:r>
      <w:r w:rsidR="00A6653C">
        <w:rPr>
          <w:rFonts w:ascii="Times New Roman" w:hAnsi="Times New Roman" w:cs="Times New Roman" w:hint="eastAsia"/>
        </w:rPr>
        <w:t>studie</w:t>
      </w:r>
      <w:r>
        <w:rPr>
          <w:rFonts w:ascii="Times New Roman" w:hAnsi="Times New Roman" w:cs="Times New Roman" w:hint="eastAsia"/>
        </w:rPr>
        <w:t xml:space="preserve">s on construction conflict. </w:t>
      </w:r>
      <w:r w:rsidRPr="00CF3292">
        <w:rPr>
          <w:rFonts w:ascii="Times New Roman" w:hAnsi="Times New Roman" w:cs="Times New Roman" w:hint="eastAsia"/>
        </w:rPr>
        <w:t xml:space="preserve">It can be inferred that </w:t>
      </w:r>
      <w:r w:rsidR="007A16AD" w:rsidRPr="00CF3292">
        <w:rPr>
          <w:rFonts w:ascii="Times New Roman" w:hAnsi="Times New Roman" w:cs="Times New Roman"/>
        </w:rPr>
        <w:t xml:space="preserve">these countries are </w:t>
      </w:r>
      <w:r w:rsidR="00A8273A" w:rsidRPr="00CF3292">
        <w:rPr>
          <w:rFonts w:ascii="Times New Roman" w:hAnsi="Times New Roman" w:cs="Times New Roman"/>
        </w:rPr>
        <w:t xml:space="preserve">comparatively </w:t>
      </w:r>
      <w:r w:rsidR="007A16AD" w:rsidRPr="00CF3292">
        <w:rPr>
          <w:rFonts w:ascii="Times New Roman" w:hAnsi="Times New Roman" w:cs="Times New Roman"/>
        </w:rPr>
        <w:t>ahead in the research of construction conflicts.</w:t>
      </w:r>
      <w:r w:rsidR="007A16AD">
        <w:rPr>
          <w:rFonts w:ascii="Times New Roman" w:hAnsi="Times New Roman" w:cs="Times New Roman"/>
        </w:rPr>
        <w:t xml:space="preserve"> </w:t>
      </w:r>
      <w:r w:rsidR="00BD24E7">
        <w:rPr>
          <w:rFonts w:ascii="Times New Roman" w:hAnsi="Times New Roman" w:cs="Times New Roman"/>
        </w:rPr>
        <w:t>T</w:t>
      </w:r>
      <w:r>
        <w:rPr>
          <w:rFonts w:ascii="Times New Roman" w:hAnsi="Times New Roman" w:cs="Times New Roman" w:hint="eastAsia"/>
        </w:rPr>
        <w:t>he USA, as a very active</w:t>
      </w:r>
      <w:r w:rsidR="00422DB6" w:rsidRPr="00422DB6">
        <w:rPr>
          <w:rFonts w:ascii="Times New Roman" w:hAnsi="Times New Roman" w:cs="Times New Roman" w:hint="eastAsia"/>
        </w:rPr>
        <w:t xml:space="preserve"> </w:t>
      </w:r>
      <w:r w:rsidR="00422DB6">
        <w:rPr>
          <w:rFonts w:ascii="Times New Roman" w:hAnsi="Times New Roman" w:cs="Times New Roman" w:hint="eastAsia"/>
        </w:rPr>
        <w:t>country</w:t>
      </w:r>
      <w:r>
        <w:rPr>
          <w:rFonts w:ascii="Times New Roman" w:hAnsi="Times New Roman" w:cs="Times New Roman" w:hint="eastAsia"/>
        </w:rPr>
        <w:t xml:space="preserve"> in the </w:t>
      </w:r>
      <w:r w:rsidR="00422DB6">
        <w:rPr>
          <w:rFonts w:ascii="Times New Roman" w:hAnsi="Times New Roman" w:cs="Times New Roman"/>
        </w:rPr>
        <w:t xml:space="preserve">construction </w:t>
      </w:r>
      <w:r>
        <w:rPr>
          <w:rFonts w:ascii="Times New Roman" w:hAnsi="Times New Roman" w:cs="Times New Roman" w:hint="eastAsia"/>
        </w:rPr>
        <w:t xml:space="preserve">research, has made </w:t>
      </w:r>
      <w:r>
        <w:rPr>
          <w:rFonts w:ascii="Times New Roman" w:hAnsi="Times New Roman" w:cs="Times New Roman"/>
        </w:rPr>
        <w:t xml:space="preserve">the </w:t>
      </w:r>
      <w:r w:rsidR="00BD24E7">
        <w:rPr>
          <w:rFonts w:ascii="Times New Roman" w:hAnsi="Times New Roman" w:cs="Times New Roman"/>
        </w:rPr>
        <w:t>major</w:t>
      </w:r>
      <w:r>
        <w:rPr>
          <w:rFonts w:ascii="Times New Roman" w:hAnsi="Times New Roman" w:cs="Times New Roman"/>
        </w:rPr>
        <w:t xml:space="preserve"> contribution to </w:t>
      </w:r>
      <w:r w:rsidR="0058456B">
        <w:rPr>
          <w:rFonts w:ascii="Times New Roman" w:hAnsi="Times New Roman" w:cs="Times New Roman"/>
        </w:rPr>
        <w:t>studies</w:t>
      </w:r>
      <w:r>
        <w:rPr>
          <w:rFonts w:ascii="Times New Roman" w:hAnsi="Times New Roman" w:cs="Times New Roman"/>
        </w:rPr>
        <w:t xml:space="preserve"> </w:t>
      </w:r>
      <w:r>
        <w:rPr>
          <w:rFonts w:ascii="Times New Roman" w:hAnsi="Times New Roman" w:cs="Times New Roman" w:hint="eastAsia"/>
        </w:rPr>
        <w:t xml:space="preserve">on </w:t>
      </w:r>
      <w:r>
        <w:rPr>
          <w:rFonts w:ascii="Times New Roman" w:hAnsi="Times New Roman" w:cs="Times New Roman"/>
        </w:rPr>
        <w:t>construction conflict</w:t>
      </w:r>
      <w:r>
        <w:rPr>
          <w:rFonts w:ascii="Times New Roman" w:hAnsi="Times New Roman" w:cs="Times New Roman" w:hint="eastAsia"/>
        </w:rPr>
        <w:t>. R</w:t>
      </w:r>
      <w:r>
        <w:rPr>
          <w:rFonts w:ascii="Times New Roman" w:hAnsi="Times New Roman" w:cs="Times New Roman"/>
        </w:rPr>
        <w:t xml:space="preserve">esearchers </w:t>
      </w:r>
      <w:r>
        <w:rPr>
          <w:rFonts w:ascii="Times New Roman" w:hAnsi="Times New Roman" w:cs="Times New Roman" w:hint="eastAsia"/>
        </w:rPr>
        <w:t>from</w:t>
      </w:r>
      <w:r>
        <w:rPr>
          <w:rFonts w:ascii="Times New Roman" w:hAnsi="Times New Roman" w:cs="Times New Roman"/>
        </w:rPr>
        <w:t xml:space="preserve"> the United States have </w:t>
      </w:r>
      <w:r>
        <w:rPr>
          <w:rFonts w:ascii="Times New Roman" w:hAnsi="Times New Roman" w:cs="Times New Roman" w:hint="eastAsia"/>
        </w:rPr>
        <w:t>collaborated</w:t>
      </w:r>
      <w:r>
        <w:rPr>
          <w:rFonts w:ascii="Times New Roman" w:hAnsi="Times New Roman" w:cs="Times New Roman"/>
        </w:rPr>
        <w:t xml:space="preserve"> widely with researchers in other </w:t>
      </w:r>
      <w:r>
        <w:rPr>
          <w:rFonts w:ascii="Times New Roman" w:hAnsi="Times New Roman" w:cs="Times New Roman" w:hint="eastAsia"/>
        </w:rPr>
        <w:t>regions</w:t>
      </w:r>
      <w:r w:rsidR="0058456B">
        <w:rPr>
          <w:rFonts w:ascii="Times New Roman" w:hAnsi="Times New Roman" w:cs="Times New Roman"/>
        </w:rPr>
        <w:t>,</w:t>
      </w:r>
      <w:r>
        <w:rPr>
          <w:rFonts w:ascii="Times New Roman" w:hAnsi="Times New Roman" w:cs="Times New Roman" w:hint="eastAsia"/>
        </w:rPr>
        <w:t xml:space="preserve"> </w:t>
      </w:r>
      <w:r w:rsidR="00BD24E7">
        <w:rPr>
          <w:rFonts w:ascii="Times New Roman" w:hAnsi="Times New Roman" w:cs="Times New Roman"/>
        </w:rPr>
        <w:t>including</w:t>
      </w:r>
      <w:r w:rsidR="00BD24E7">
        <w:rPr>
          <w:rFonts w:ascii="Times New Roman" w:hAnsi="Times New Roman" w:cs="Times New Roman" w:hint="eastAsia"/>
        </w:rPr>
        <w:t xml:space="preserve"> </w:t>
      </w:r>
      <w:r>
        <w:rPr>
          <w:rFonts w:ascii="Times New Roman" w:hAnsi="Times New Roman" w:cs="Times New Roman" w:hint="eastAsia"/>
        </w:rPr>
        <w:t>South Korea, Canada, Tai</w:t>
      </w:r>
      <w:r w:rsidR="007A16AD">
        <w:rPr>
          <w:rFonts w:ascii="Times New Roman" w:hAnsi="Times New Roman" w:cs="Times New Roman" w:hint="eastAsia"/>
        </w:rPr>
        <w:t>w</w:t>
      </w:r>
      <w:r>
        <w:rPr>
          <w:rFonts w:ascii="Times New Roman" w:hAnsi="Times New Roman" w:cs="Times New Roman" w:hint="eastAsia"/>
        </w:rPr>
        <w:t xml:space="preserve">an and Germany. </w:t>
      </w:r>
      <w:r w:rsidR="00BD24E7">
        <w:rPr>
          <w:rFonts w:ascii="Times New Roman" w:hAnsi="Times New Roman" w:cs="Times New Roman" w:hint="eastAsia"/>
        </w:rPr>
        <w:t>R</w:t>
      </w:r>
      <w:r>
        <w:rPr>
          <w:rFonts w:ascii="Times New Roman" w:hAnsi="Times New Roman" w:cs="Times New Roman" w:hint="eastAsia"/>
        </w:rPr>
        <w:t>esearchers</w:t>
      </w:r>
      <w:r w:rsidR="0058456B">
        <w:rPr>
          <w:rFonts w:ascii="Times New Roman" w:hAnsi="Times New Roman" w:cs="Times New Roman"/>
        </w:rPr>
        <w:t xml:space="preserve"> </w:t>
      </w:r>
      <w:r>
        <w:rPr>
          <w:rFonts w:ascii="Times New Roman" w:hAnsi="Times New Roman" w:cs="Times New Roman" w:hint="eastAsia"/>
        </w:rPr>
        <w:t xml:space="preserve">from China have </w:t>
      </w:r>
      <w:r w:rsidR="00BD24E7">
        <w:rPr>
          <w:rFonts w:ascii="Times New Roman" w:hAnsi="Times New Roman" w:cs="Times New Roman" w:hint="eastAsia"/>
        </w:rPr>
        <w:t>also had close collaboration</w:t>
      </w:r>
      <w:r>
        <w:rPr>
          <w:rFonts w:ascii="Times New Roman" w:hAnsi="Times New Roman" w:cs="Times New Roman" w:hint="eastAsia"/>
        </w:rPr>
        <w:t xml:space="preserve"> with </w:t>
      </w:r>
      <w:r w:rsidR="00BD24E7">
        <w:rPr>
          <w:rFonts w:ascii="Times New Roman" w:hAnsi="Times New Roman" w:cs="Times New Roman" w:hint="eastAsia"/>
        </w:rPr>
        <w:t>the colleague</w:t>
      </w:r>
      <w:r>
        <w:rPr>
          <w:rFonts w:ascii="Times New Roman" w:hAnsi="Times New Roman" w:cs="Times New Roman" w:hint="eastAsia"/>
        </w:rPr>
        <w:t xml:space="preserve">s from Australia and England. </w:t>
      </w:r>
    </w:p>
    <w:p w14:paraId="78839591" w14:textId="77777777" w:rsidR="00D21F64" w:rsidRDefault="00276AA2">
      <w:pPr>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The contribution of each </w:t>
      </w:r>
      <w:r w:rsidR="00BD24E7">
        <w:rPr>
          <w:rFonts w:ascii="Times New Roman" w:hAnsi="Times New Roman" w:cs="Times New Roman"/>
        </w:rPr>
        <w:t>institution was also identified</w:t>
      </w:r>
      <w:r w:rsidR="00BD24E7">
        <w:rPr>
          <w:rFonts w:ascii="Times New Roman" w:hAnsi="Times New Roman" w:cs="Times New Roman" w:hint="eastAsia"/>
        </w:rPr>
        <w:t>, including</w:t>
      </w:r>
      <w:r w:rsidR="0058456B">
        <w:rPr>
          <w:rFonts w:ascii="Times New Roman" w:hAnsi="Times New Roman" w:cs="Times New Roman"/>
        </w:rPr>
        <w:t xml:space="preserve"> </w:t>
      </w:r>
      <w:bookmarkStart w:id="57" w:name="_Hlk72507024"/>
      <w:r>
        <w:rPr>
          <w:rFonts w:ascii="Times New Roman" w:hAnsi="Times New Roman" w:cs="Times New Roman" w:hint="eastAsia"/>
        </w:rPr>
        <w:t>City University of Hong Kong</w:t>
      </w:r>
      <w:bookmarkEnd w:id="57"/>
      <w:r>
        <w:rPr>
          <w:rFonts w:ascii="Times New Roman" w:hAnsi="Times New Roman" w:cs="Times New Roman" w:hint="eastAsia"/>
        </w:rPr>
        <w:t xml:space="preserve"> (35 articles), Hong Kong Polytechnic University (15 articles), Purdue University (15 articles), Stanford University (14 articles), The University of Hong Kong (12 articles), University of </w:t>
      </w:r>
      <w:r w:rsidR="0058456B">
        <w:rPr>
          <w:rFonts w:ascii="Times New Roman" w:hAnsi="Times New Roman" w:cs="Times New Roman"/>
        </w:rPr>
        <w:t>I</w:t>
      </w:r>
      <w:r>
        <w:rPr>
          <w:rFonts w:ascii="Times New Roman" w:hAnsi="Times New Roman" w:cs="Times New Roman" w:hint="eastAsia"/>
        </w:rPr>
        <w:t xml:space="preserve">llinois (12 articles) and Sichuan University (11 articles). </w:t>
      </w:r>
      <w:r>
        <w:rPr>
          <w:rFonts w:ascii="Times New Roman" w:hAnsi="Times New Roman" w:cs="Times New Roman"/>
        </w:rPr>
        <w:t xml:space="preserve">These institutions </w:t>
      </w:r>
      <w:r>
        <w:rPr>
          <w:rFonts w:ascii="Times New Roman" w:hAnsi="Times New Roman" w:cs="Times New Roman" w:hint="eastAsia"/>
        </w:rPr>
        <w:t xml:space="preserve">play </w:t>
      </w:r>
      <w:r w:rsidR="00BD24E7">
        <w:rPr>
          <w:rFonts w:ascii="Times New Roman" w:hAnsi="Times New Roman" w:cs="Times New Roman" w:hint="eastAsia"/>
        </w:rPr>
        <w:t>the</w:t>
      </w:r>
      <w:r>
        <w:rPr>
          <w:rFonts w:ascii="Times New Roman" w:hAnsi="Times New Roman" w:cs="Times New Roman"/>
        </w:rPr>
        <w:t xml:space="preserve"> important role in the </w:t>
      </w:r>
      <w:r w:rsidR="00BD24E7">
        <w:rPr>
          <w:rFonts w:ascii="Times New Roman" w:hAnsi="Times New Roman" w:cs="Times New Roman" w:hint="eastAsia"/>
        </w:rPr>
        <w:t>research</w:t>
      </w:r>
      <w:r>
        <w:rPr>
          <w:rFonts w:ascii="Times New Roman" w:hAnsi="Times New Roman" w:cs="Times New Roman"/>
        </w:rPr>
        <w:t xml:space="preserve"> of </w:t>
      </w:r>
      <w:r>
        <w:rPr>
          <w:rFonts w:ascii="Times New Roman" w:hAnsi="Times New Roman" w:cs="Times New Roman" w:hint="eastAsia"/>
        </w:rPr>
        <w:t xml:space="preserve">construction </w:t>
      </w:r>
      <w:r>
        <w:rPr>
          <w:rFonts w:ascii="Times New Roman" w:hAnsi="Times New Roman" w:cs="Times New Roman"/>
        </w:rPr>
        <w:t>conflict</w:t>
      </w:r>
      <w:r>
        <w:rPr>
          <w:rFonts w:ascii="Times New Roman" w:hAnsi="Times New Roman" w:cs="Times New Roman" w:hint="eastAsia"/>
        </w:rPr>
        <w:t xml:space="preserve">. </w:t>
      </w:r>
    </w:p>
    <w:p w14:paraId="6B0DE012" w14:textId="22F2F8CE" w:rsidR="00C451EE" w:rsidRPr="00D21F64" w:rsidRDefault="00D21F64" w:rsidP="00D21F64">
      <w:pPr>
        <w:ind w:firstLineChars="50" w:firstLine="105"/>
        <w:rPr>
          <w:rFonts w:ascii="Times New Roman" w:hAnsi="Times New Roman" w:cs="Times New Roman"/>
        </w:rPr>
      </w:pPr>
      <w:r>
        <w:rPr>
          <w:rFonts w:ascii="Times New Roman" w:hAnsi="Times New Roman" w:cs="Times New Roman"/>
        </w:rPr>
        <w:t xml:space="preserve">In graph theory, Freeman's intermediate centrality is defined as the ratio of the shortest path between two nodes to the sum of all these shortest paths </w:t>
      </w:r>
      <w:r w:rsidR="00164484">
        <w:rPr>
          <w:rFonts w:ascii="Times New Roman" w:hAnsi="Times New Roman" w:cs="Times New Roman"/>
        </w:rPr>
        <w:fldChar w:fldCharType="begin"/>
      </w:r>
      <w:r w:rsidR="00F76CA1">
        <w:rPr>
          <w:rFonts w:ascii="Times New Roman" w:hAnsi="Times New Roman" w:cs="Times New Roman"/>
        </w:rPr>
        <w:instrText xml:space="preserve"> ADDIN EN.CITE &lt;EndNote&gt;&lt;Cite&gt;&lt;Author&gt;Freeman&lt;/Author&gt;&lt;Year&gt;1977&lt;/Year&gt;&lt;RecNum&gt;30&lt;/RecNum&gt;&lt;DisplayText&gt;(Freeman, 1977)&lt;/DisplayText&gt;&lt;record&gt;&lt;rec-number&gt;30&lt;/rec-number&gt;&lt;foreign-keys&gt;&lt;key app="EN" db-id="rx9wdftdj5srv9ef2xjpvfr49frawt0x9vs5" timestamp="1621329457"&gt;30&lt;/key&gt;&lt;/foreign-keys&gt;&lt;ref-type name="Journal Article"&gt;17&lt;/ref-type&gt;&lt;contributors&gt;&lt;authors&gt;&lt;author&gt;Freeman,L.C&lt;/author&gt;&lt;/authors&gt;&lt;/contributors&gt;&lt;titles&gt;&lt;title&gt;L.C. Freeman, A set of measures of centrality based on betweenness&lt;/title&gt;&lt;secondary-title&gt;Sociometry &lt;/secondary-title&gt;&lt;/titles&gt;&lt;periodical&gt;&lt;full-title&gt;Sociometry&lt;/full-title&gt;&lt;/periodical&gt;&lt;pages&gt;35-41&lt;/pages&gt;&lt;volume&gt;40&lt;/volume&gt;&lt;dates&gt;&lt;year&gt;1977&lt;/year&gt;&lt;/dates&gt;&lt;urls&gt;&lt;/urls&gt;&lt;/record&gt;&lt;/Cite&gt;&lt;/EndNote&gt;</w:instrText>
      </w:r>
      <w:r w:rsidR="00164484">
        <w:rPr>
          <w:rFonts w:ascii="Times New Roman" w:hAnsi="Times New Roman" w:cs="Times New Roman"/>
        </w:rPr>
        <w:fldChar w:fldCharType="separate"/>
      </w:r>
      <w:r>
        <w:rPr>
          <w:rFonts w:ascii="Times New Roman" w:hAnsi="Times New Roman" w:cs="Times New Roman"/>
          <w:noProof/>
        </w:rPr>
        <w:t>(Freeman, 1977)</w:t>
      </w:r>
      <w:r w:rsidR="00164484">
        <w:rPr>
          <w:rFonts w:ascii="Times New Roman" w:hAnsi="Times New Roman" w:cs="Times New Roman"/>
        </w:rPr>
        <w:fldChar w:fldCharType="end"/>
      </w:r>
      <w:r>
        <w:rPr>
          <w:rFonts w:ascii="Times New Roman" w:hAnsi="Times New Roman" w:cs="Times New Roman" w:hint="eastAsia"/>
        </w:rPr>
        <w:t xml:space="preserve">. </w:t>
      </w:r>
      <w:r>
        <w:rPr>
          <w:rFonts w:ascii="Times New Roman" w:hAnsi="Times New Roman" w:cs="Times New Roman"/>
        </w:rPr>
        <w:t>A node with high intermedia</w:t>
      </w:r>
      <w:r>
        <w:rPr>
          <w:rFonts w:ascii="Times New Roman" w:hAnsi="Times New Roman" w:cs="Times New Roman" w:hint="eastAsia"/>
        </w:rPr>
        <w:t>teness</w:t>
      </w:r>
      <w:r>
        <w:rPr>
          <w:rFonts w:ascii="Times New Roman" w:hAnsi="Times New Roman" w:cs="Times New Roman"/>
        </w:rPr>
        <w:t xml:space="preserve"> usually connects two or more large groups of nodes in which the node itself is present and can be detected by the purple ring in </w:t>
      </w:r>
      <w:proofErr w:type="spellStart"/>
      <w:r>
        <w:rPr>
          <w:rFonts w:ascii="Times New Roman" w:hAnsi="Times New Roman" w:cs="Times New Roman"/>
        </w:rPr>
        <w:t>CiteSpace</w:t>
      </w:r>
      <w:proofErr w:type="spellEnd"/>
      <w:r>
        <w:rPr>
          <w:rFonts w:ascii="Times New Roman" w:hAnsi="Times New Roman" w:cs="Times New Roman"/>
        </w:rPr>
        <w:t xml:space="preserve">. With these nodes, clusters in the network can be separated </w:t>
      </w:r>
      <w:r w:rsidR="00164484">
        <w:rPr>
          <w:rFonts w:ascii="Times New Roman" w:hAnsi="Times New Roman" w:cs="Times New Roman"/>
        </w:rPr>
        <w:fldChar w:fldCharType="begin"/>
      </w:r>
      <w:r w:rsidR="00F76CA1">
        <w:rPr>
          <w:rFonts w:ascii="Times New Roman" w:hAnsi="Times New Roman" w:cs="Times New Roman"/>
        </w:rPr>
        <w:instrText xml:space="preserve"> ADDIN EN.CITE &lt;EndNote&gt;&lt;Cite&gt;&lt;Author&gt;Girvan&lt;/Author&gt;&lt;Year&gt;2002&lt;/Year&gt;&lt;RecNum&gt;31&lt;/RecNum&gt;&lt;DisplayText&gt;(Girvan and Newman, 2002)&lt;/DisplayText&gt;&lt;record&gt;&lt;rec-number&gt;31&lt;/rec-number&gt;&lt;foreign-keys&gt;&lt;key app="EN" db-id="rx9wdftdj5srv9ef2xjpvfr49frawt0x9vs5" timestamp="1621329457"&gt;31&lt;/key&gt;&lt;/foreign-keys&gt;&lt;ref-type name="Journal Article"&gt;17&lt;/ref-type&gt;&lt;contributors&gt;&lt;authors&gt;&lt;author&gt;Girvan,M&lt;/author&gt;&lt;author&gt;Newman,M.E &lt;/author&gt;&lt;/authors&gt;&lt;/contributors&gt;&lt;titles&gt;&lt;title&gt;Community structure in social and biological networks&lt;/title&gt;&lt;secondary-title&gt;Proc. Natl. Acad. Sci. &lt;/secondary-title&gt;&lt;/titles&gt;&lt;periodical&gt;&lt;full-title&gt;Proc. Natl. Acad. Sci.&lt;/full-title&gt;&lt;/periodical&gt;&lt;pages&gt;7821-7826&lt;/pages&gt;&lt;volume&gt;99&lt;/volume&gt;&lt;number&gt;12&lt;/number&gt;&lt;dates&gt;&lt;year&gt;2002&lt;/year&gt;&lt;/dates&gt;&lt;urls&gt;&lt;/urls&gt;&lt;/record&gt;&lt;/Cite&gt;&lt;/EndNote&gt;</w:instrText>
      </w:r>
      <w:r w:rsidR="00164484">
        <w:rPr>
          <w:rFonts w:ascii="Times New Roman" w:hAnsi="Times New Roman" w:cs="Times New Roman"/>
        </w:rPr>
        <w:fldChar w:fldCharType="separate"/>
      </w:r>
      <w:r>
        <w:rPr>
          <w:rFonts w:ascii="Times New Roman" w:hAnsi="Times New Roman" w:cs="Times New Roman"/>
          <w:noProof/>
        </w:rPr>
        <w:t>(Girvan and Newman, 2002)</w:t>
      </w:r>
      <w:r w:rsidR="00164484">
        <w:rPr>
          <w:rFonts w:ascii="Times New Roman" w:hAnsi="Times New Roman" w:cs="Times New Roman"/>
        </w:rPr>
        <w:fldChar w:fldCharType="end"/>
      </w:r>
      <w:r>
        <w:rPr>
          <w:rFonts w:ascii="Times New Roman" w:hAnsi="Times New Roman" w:cs="Times New Roman"/>
        </w:rPr>
        <w:t>, and revolutionary scientific publications can be identified</w:t>
      </w:r>
      <w:r>
        <w:rPr>
          <w:rFonts w:ascii="Times New Roman" w:hAnsi="Times New Roman" w:cs="Times New Roman" w:hint="eastAsia"/>
        </w:rPr>
        <w:t xml:space="preserve"> </w:t>
      </w:r>
      <w:r w:rsidR="00164484">
        <w:rPr>
          <w:rFonts w:ascii="Times New Roman" w:hAnsi="Times New Roman" w:cs="Times New Roman"/>
        </w:rPr>
        <w:fldChar w:fldCharType="begin"/>
      </w:r>
      <w:r w:rsidR="00403516">
        <w:rPr>
          <w:rFonts w:ascii="Times New Roman" w:hAnsi="Times New Roman" w:cs="Times New Roman"/>
        </w:rPr>
        <w:instrText xml:space="preserve"> ADDIN EN.CITE &lt;EndNote&gt;&lt;Cite&gt;&lt;Author&gt;Chen&lt;/Author&gt;&lt;Year&gt;2006&lt;/Year&gt;&lt;RecNum&gt;931&lt;/RecNum&gt;&lt;DisplayText&gt;(Chen, 2006)&lt;/DisplayText&gt;&lt;record&gt;&lt;rec-number&gt;931&lt;/rec-number&gt;&lt;foreign-keys&gt;&lt;key app="EN" db-id="x5se2se0qswt5weedssx25v4xsaswapfva5s" timestamp="1622425706"&gt;931&lt;/key&gt;&lt;/foreign-keys&gt;&lt;ref-type name="Journal Article"&gt;17&lt;/ref-type&gt;&lt;contributors&gt;&lt;authors&gt;&lt;author&gt;Chaomei Chen&lt;/author&gt;&lt;/authors&gt;&lt;/contributors&gt;&lt;titles&gt;&lt;title&gt;CiteSpace II: Detecting and visualizing emerging trends and transient patterns in scientific literature&lt;/title&gt;&lt;secondary-title&gt;Journal of the American Society for Information Science and Technology &lt;/secondary-title&gt;&lt;/titles&gt;&lt;periodical&gt;&lt;full-title&gt;Journal of the American Society for Information Science and Technology&lt;/full-title&gt;&lt;/periodical&gt;&lt;pages&gt;359-377&lt;/pages&gt;&lt;volume&gt;57&lt;/volume&gt;&lt;number&gt;3&lt;/number&gt;&lt;dates&gt;&lt;year&gt;2006&lt;/year&gt;&lt;/dates&gt;&lt;urls&gt;&lt;/urls&gt;&lt;/record&gt;&lt;/Cite&gt;&lt;/EndNote&gt;</w:instrText>
      </w:r>
      <w:r w:rsidR="00164484">
        <w:rPr>
          <w:rFonts w:ascii="Times New Roman" w:hAnsi="Times New Roman" w:cs="Times New Roman"/>
        </w:rPr>
        <w:fldChar w:fldCharType="separate"/>
      </w:r>
      <w:r>
        <w:rPr>
          <w:rFonts w:ascii="Times New Roman" w:hAnsi="Times New Roman" w:cs="Times New Roman"/>
          <w:noProof/>
        </w:rPr>
        <w:t>(Chen, 2006)</w:t>
      </w:r>
      <w:r w:rsidR="00164484">
        <w:rPr>
          <w:rFonts w:ascii="Times New Roman" w:hAnsi="Times New Roman" w:cs="Times New Roman"/>
        </w:rPr>
        <w:fldChar w:fldCharType="end"/>
      </w:r>
      <w:r>
        <w:rPr>
          <w:rFonts w:ascii="Times New Roman" w:hAnsi="Times New Roman" w:cs="Times New Roman" w:hint="eastAsia"/>
        </w:rPr>
        <w:t>.</w:t>
      </w:r>
      <w:r w:rsidR="00276AA2">
        <w:rPr>
          <w:rFonts w:ascii="Times New Roman" w:hAnsi="Times New Roman" w:cs="Times New Roman"/>
        </w:rPr>
        <w:t xml:space="preserve"> </w:t>
      </w:r>
      <w:r w:rsidRPr="00D21F64">
        <w:rPr>
          <w:rFonts w:ascii="Times New Roman" w:hAnsi="Times New Roman" w:cs="Times New Roman"/>
        </w:rPr>
        <w:t>I</w:t>
      </w:r>
      <w:r w:rsidR="00276AA2" w:rsidRPr="00D21F64">
        <w:rPr>
          <w:rFonts w:ascii="Times New Roman" w:hAnsi="Times New Roman" w:cs="Times New Roman"/>
        </w:rPr>
        <w:t xml:space="preserve">n </w:t>
      </w:r>
      <w:r w:rsidR="00F76CA1">
        <w:fldChar w:fldCharType="begin"/>
      </w:r>
      <w:r w:rsidR="00F76CA1">
        <w:instrText xml:space="preserve"> REF _Ref67765607 \h  \* MERGEFORMAT </w:instrText>
      </w:r>
      <w:r w:rsidR="00F76CA1">
        <w:fldChar w:fldCharType="separate"/>
      </w:r>
      <w:r w:rsidR="00276AA2" w:rsidRPr="00D21F64">
        <w:rPr>
          <w:rFonts w:ascii="Times New Roman" w:hAnsi="Times New Roman" w:cs="Times New Roman"/>
        </w:rPr>
        <w:t>Fig. 4</w:t>
      </w:r>
      <w:r w:rsidR="00F76CA1">
        <w:fldChar w:fldCharType="end"/>
      </w:r>
      <w:r w:rsidRPr="00D21F64">
        <w:rPr>
          <w:rFonts w:ascii="Times New Roman" w:hAnsi="Times New Roman" w:cs="Times New Roman"/>
        </w:rPr>
        <w:t>, nodes with high centeredness are identified</w:t>
      </w:r>
      <w:r w:rsidR="00276AA2" w:rsidRPr="00D21F64">
        <w:rPr>
          <w:rFonts w:ascii="Times New Roman" w:hAnsi="Times New Roman" w:cs="Times New Roman"/>
        </w:rPr>
        <w:t xml:space="preserve"> and highlighted with purple circles. Countries/regions such as the USA (centrality = 1.60), China (centrality = 0.41), England (centrality = 0.25), Germany (centrality = 0.20), Australia (centrality = 0.19), France (centrality = 0.19), South Korea (centrality = 0.15) </w:t>
      </w:r>
      <w:r w:rsidR="00083BA1">
        <w:rPr>
          <w:rFonts w:ascii="Times New Roman" w:hAnsi="Times New Roman" w:cs="Times New Roman" w:hint="eastAsia"/>
        </w:rPr>
        <w:t xml:space="preserve">as well as </w:t>
      </w:r>
      <w:r w:rsidR="00276AA2" w:rsidRPr="00D21F64">
        <w:rPr>
          <w:rFonts w:ascii="Times New Roman" w:hAnsi="Times New Roman" w:cs="Times New Roman"/>
        </w:rPr>
        <w:t xml:space="preserve">the institutions such as Hong Kong Polytechnic University (centrality = 0.05), Purdue University (centrality = 0.04), Stanford University (centrality = 0.04), Sichuan University (centrality = 0.04) and </w:t>
      </w:r>
      <w:r w:rsidR="007C70FD" w:rsidRPr="00D21F64">
        <w:rPr>
          <w:rFonts w:ascii="Times New Roman" w:hAnsi="Times New Roman" w:cs="Times New Roman"/>
        </w:rPr>
        <w:t xml:space="preserve">City University of Hong Kong </w:t>
      </w:r>
      <w:r w:rsidR="00276AA2" w:rsidRPr="00D21F64">
        <w:rPr>
          <w:rFonts w:ascii="Times New Roman" w:hAnsi="Times New Roman" w:cs="Times New Roman"/>
        </w:rPr>
        <w:t xml:space="preserve">(centrality = 0.02) </w:t>
      </w:r>
      <w:r w:rsidR="00083BA1">
        <w:rPr>
          <w:rFonts w:ascii="Times New Roman" w:hAnsi="Times New Roman" w:cs="Times New Roman" w:hint="eastAsia"/>
        </w:rPr>
        <w:t>are major players</w:t>
      </w:r>
      <w:r w:rsidR="00276AA2" w:rsidRPr="00D21F64">
        <w:rPr>
          <w:rFonts w:ascii="Times New Roman" w:hAnsi="Times New Roman" w:cs="Times New Roman"/>
        </w:rPr>
        <w:t xml:space="preserve"> in research activities between countries/regions. Additionally, the frequency of citations increased significantly in a </w:t>
      </w:r>
      <w:r w:rsidR="0058456B" w:rsidRPr="00D21F64">
        <w:rPr>
          <w:rFonts w:ascii="Times New Roman" w:hAnsi="Times New Roman" w:cs="Times New Roman"/>
        </w:rPr>
        <w:t>certain</w:t>
      </w:r>
      <w:r w:rsidR="00276AA2" w:rsidRPr="00D21F64">
        <w:rPr>
          <w:rFonts w:ascii="Times New Roman" w:hAnsi="Times New Roman" w:cs="Times New Roman"/>
        </w:rPr>
        <w:t xml:space="preserve"> period were found in countries/regions such as Germany (burst strength = 5.13, 2014-2017), the USA (burst strength = 4.33, 1994-1998), and at institutions such as City University of Hong Kong (burst strength = 4.31, 2006-2008) and Tongji University (burst strength = 3.56, 2018-2020). These indicated that the articles from these countries and institutions have attracted a great deal of attention in the </w:t>
      </w:r>
      <w:r w:rsidR="0058456B" w:rsidRPr="00D21F64">
        <w:rPr>
          <w:rFonts w:ascii="Times New Roman" w:hAnsi="Times New Roman" w:cs="Times New Roman"/>
        </w:rPr>
        <w:t>respective</w:t>
      </w:r>
      <w:r w:rsidR="00276AA2" w:rsidRPr="00D21F64">
        <w:rPr>
          <w:rFonts w:ascii="Times New Roman" w:hAnsi="Times New Roman" w:cs="Times New Roman"/>
        </w:rPr>
        <w:t xml:space="preserve"> </w:t>
      </w:r>
      <w:r w:rsidR="0058456B" w:rsidRPr="00D21F64">
        <w:rPr>
          <w:rFonts w:ascii="Times New Roman" w:hAnsi="Times New Roman" w:cs="Times New Roman"/>
        </w:rPr>
        <w:t>time periods</w:t>
      </w:r>
      <w:r w:rsidR="00276AA2" w:rsidRPr="00D21F64">
        <w:rPr>
          <w:rFonts w:ascii="Times New Roman" w:hAnsi="Times New Roman" w:cs="Times New Roman"/>
        </w:rPr>
        <w:t xml:space="preserve">. In comparison </w:t>
      </w:r>
      <w:r w:rsidR="00083BA1">
        <w:rPr>
          <w:rFonts w:ascii="Times New Roman" w:hAnsi="Times New Roman" w:cs="Times New Roman" w:hint="eastAsia"/>
        </w:rPr>
        <w:t>with</w:t>
      </w:r>
      <w:r w:rsidR="00276AA2" w:rsidRPr="00D21F64">
        <w:rPr>
          <w:rFonts w:ascii="Times New Roman" w:hAnsi="Times New Roman" w:cs="Times New Roman"/>
        </w:rPr>
        <w:t xml:space="preserve"> the number of articles published by countries/regions, the top countries in terms of the number of articles published, such as China, Australia and Canada, did not get a citation burst</w:t>
      </w:r>
      <w:r w:rsidR="009073DB">
        <w:rPr>
          <w:rFonts w:ascii="Times New Roman" w:hAnsi="Times New Roman" w:cs="Times New Roman"/>
        </w:rPr>
        <w:t xml:space="preserve">. </w:t>
      </w:r>
      <w:r w:rsidR="00276AA2" w:rsidRPr="00D21F64">
        <w:rPr>
          <w:rFonts w:ascii="Times New Roman" w:hAnsi="Times New Roman" w:cs="Times New Roman"/>
        </w:rPr>
        <w:t xml:space="preserve">It is also worth </w:t>
      </w:r>
      <w:r w:rsidR="0058456B" w:rsidRPr="00D21F64">
        <w:rPr>
          <w:rFonts w:ascii="Times New Roman" w:hAnsi="Times New Roman" w:cs="Times New Roman"/>
        </w:rPr>
        <w:t>noting</w:t>
      </w:r>
      <w:r w:rsidR="00276AA2" w:rsidRPr="00D21F64">
        <w:rPr>
          <w:rFonts w:ascii="Times New Roman" w:hAnsi="Times New Roman" w:cs="Times New Roman"/>
        </w:rPr>
        <w:t xml:space="preserve"> that there w</w:t>
      </w:r>
      <w:r w:rsidR="00C24734" w:rsidRPr="00D21F64">
        <w:rPr>
          <w:rFonts w:ascii="Times New Roman" w:hAnsi="Times New Roman" w:cs="Times New Roman"/>
        </w:rPr>
        <w:t xml:space="preserve">ere </w:t>
      </w:r>
      <w:r w:rsidR="00276AA2" w:rsidRPr="00D21F64">
        <w:rPr>
          <w:rFonts w:ascii="Times New Roman" w:hAnsi="Times New Roman" w:cs="Times New Roman"/>
        </w:rPr>
        <w:t xml:space="preserve">no citation bursts from 2009-2013. </w:t>
      </w:r>
      <w:r w:rsidR="007A16AD" w:rsidRPr="00CF3292">
        <w:rPr>
          <w:rFonts w:ascii="Times New Roman" w:hAnsi="Times New Roman" w:cs="Times New Roman"/>
        </w:rPr>
        <w:t xml:space="preserve">This is in line with the fact that the number of articles did not increase significantly during these five years </w:t>
      </w:r>
      <w:r w:rsidR="00A8273A" w:rsidRPr="00CF3292">
        <w:rPr>
          <w:rFonts w:ascii="Times New Roman" w:hAnsi="Times New Roman" w:cs="Times New Roman"/>
        </w:rPr>
        <w:t>comparative</w:t>
      </w:r>
      <w:r w:rsidR="007A16AD" w:rsidRPr="00CF3292">
        <w:rPr>
          <w:rFonts w:ascii="Times New Roman" w:hAnsi="Times New Roman" w:cs="Times New Roman"/>
        </w:rPr>
        <w:t xml:space="preserve"> to the previous </w:t>
      </w:r>
      <w:r w:rsidR="00083BA1" w:rsidRPr="00CF3292">
        <w:rPr>
          <w:rFonts w:ascii="Times New Roman" w:hAnsi="Times New Roman" w:cs="Times New Roman" w:hint="eastAsia"/>
        </w:rPr>
        <w:t>year</w:t>
      </w:r>
      <w:r w:rsidR="007A16AD" w:rsidRPr="00CF3292">
        <w:rPr>
          <w:rFonts w:ascii="Times New Roman" w:hAnsi="Times New Roman" w:cs="Times New Roman"/>
        </w:rPr>
        <w:t xml:space="preserve">s. </w:t>
      </w:r>
      <w:r w:rsidR="00F00C15" w:rsidRPr="00CF3292">
        <w:rPr>
          <w:rFonts w:ascii="Times New Roman" w:hAnsi="Times New Roman" w:cs="Times New Roman"/>
        </w:rPr>
        <w:t xml:space="preserve">Thus, it can be seen that </w:t>
      </w:r>
      <w:r w:rsidR="005B3026" w:rsidRPr="00CF3292">
        <w:rPr>
          <w:rFonts w:ascii="Times New Roman" w:hAnsi="Times New Roman" w:cs="Times New Roman" w:hint="eastAsia"/>
        </w:rPr>
        <w:t xml:space="preserve">the research in </w:t>
      </w:r>
      <w:r w:rsidR="005B3026" w:rsidRPr="00CF3292">
        <w:rPr>
          <w:rFonts w:ascii="Times New Roman" w:hAnsi="Times New Roman" w:cs="Times New Roman"/>
        </w:rPr>
        <w:t>construction conflict ha</w:t>
      </w:r>
      <w:r w:rsidR="005B3026" w:rsidRPr="00CF3292">
        <w:rPr>
          <w:rFonts w:ascii="Times New Roman" w:hAnsi="Times New Roman" w:cs="Times New Roman" w:hint="eastAsia"/>
        </w:rPr>
        <w:t>s</w:t>
      </w:r>
      <w:r w:rsidR="00DA274B" w:rsidRPr="00CF3292">
        <w:rPr>
          <w:rFonts w:ascii="Times New Roman" w:hAnsi="Times New Roman" w:cs="Times New Roman"/>
        </w:rPr>
        <w:t xml:space="preserve"> </w:t>
      </w:r>
      <w:r w:rsidR="00F00C15" w:rsidRPr="00CF3292">
        <w:rPr>
          <w:rFonts w:ascii="Times New Roman" w:hAnsi="Times New Roman" w:cs="Times New Roman"/>
        </w:rPr>
        <w:t xml:space="preserve">attracted </w:t>
      </w:r>
      <w:r w:rsidR="005B3026" w:rsidRPr="00CF3292">
        <w:rPr>
          <w:rFonts w:ascii="Times New Roman" w:hAnsi="Times New Roman" w:cs="Times New Roman"/>
        </w:rPr>
        <w:t>m</w:t>
      </w:r>
      <w:r w:rsidR="005B3026" w:rsidRPr="00CF3292">
        <w:rPr>
          <w:rFonts w:ascii="Times New Roman" w:hAnsi="Times New Roman" w:cs="Times New Roman" w:hint="eastAsia"/>
        </w:rPr>
        <w:t xml:space="preserve">uch </w:t>
      </w:r>
      <w:r w:rsidR="00F00C15" w:rsidRPr="00CF3292">
        <w:rPr>
          <w:rFonts w:ascii="Times New Roman" w:hAnsi="Times New Roman" w:cs="Times New Roman"/>
        </w:rPr>
        <w:t>attention since 2014.</w:t>
      </w:r>
    </w:p>
    <w:p w14:paraId="0E5A113F" w14:textId="77777777" w:rsidR="00C451EE" w:rsidRDefault="00C451EE">
      <w:pPr>
        <w:rPr>
          <w:rFonts w:ascii="Times New Roman" w:hAnsi="Times New Roman" w:cs="Times New Roman"/>
        </w:rPr>
      </w:pPr>
    </w:p>
    <w:p w14:paraId="3054575C" w14:textId="77777777" w:rsidR="00C451EE" w:rsidRDefault="00276AA2">
      <w:pPr>
        <w:rPr>
          <w:rFonts w:ascii="Times New Roman" w:hAnsi="Times New Roman" w:cs="Times New Roman"/>
          <w:b/>
        </w:rPr>
      </w:pPr>
      <w:r>
        <w:rPr>
          <w:rFonts w:ascii="Times New Roman" w:hAnsi="Times New Roman" w:cs="Times New Roman" w:hint="eastAsia"/>
          <w:b/>
          <w:noProof/>
        </w:rPr>
        <w:lastRenderedPageBreak/>
        <w:drawing>
          <wp:inline distT="0" distB="0" distL="0" distR="0" wp14:anchorId="647F47B1" wp14:editId="01EE3B07">
            <wp:extent cx="5271770" cy="2905125"/>
            <wp:effectExtent l="19050" t="0" r="4661" b="0"/>
            <wp:docPr id="10" name="图片 9" descr="国家机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国家机构.png"/>
                    <pic:cNvPicPr>
                      <a:picLocks noChangeAspect="1"/>
                    </pic:cNvPicPr>
                  </pic:nvPicPr>
                  <pic:blipFill>
                    <a:blip r:embed="rId12" cstate="print"/>
                    <a:stretch>
                      <a:fillRect/>
                    </a:stretch>
                  </pic:blipFill>
                  <pic:spPr>
                    <a:xfrm>
                      <a:off x="0" y="0"/>
                      <a:ext cx="5274310" cy="2906294"/>
                    </a:xfrm>
                    <a:prstGeom prst="rect">
                      <a:avLst/>
                    </a:prstGeom>
                  </pic:spPr>
                </pic:pic>
              </a:graphicData>
            </a:graphic>
          </wp:inline>
        </w:drawing>
      </w:r>
    </w:p>
    <w:p w14:paraId="2EA8241D" w14:textId="60BC790B" w:rsidR="00C451EE" w:rsidRDefault="00276AA2">
      <w:pPr>
        <w:pStyle w:val="Caption"/>
        <w:rPr>
          <w:rFonts w:cs="Times New Roman"/>
          <w:szCs w:val="21"/>
        </w:rPr>
      </w:pPr>
      <w:bookmarkStart w:id="58" w:name="_Ref67765607"/>
      <w:r>
        <w:rPr>
          <w:b/>
        </w:rPr>
        <w:t xml:space="preserve">Fig. </w:t>
      </w:r>
      <w:r w:rsidR="00164484">
        <w:rPr>
          <w:b/>
        </w:rPr>
        <w:fldChar w:fldCharType="begin"/>
      </w:r>
      <w:r>
        <w:rPr>
          <w:b/>
        </w:rPr>
        <w:instrText xml:space="preserve"> SEQ Fig. \* ARABIC </w:instrText>
      </w:r>
      <w:r w:rsidR="00164484">
        <w:rPr>
          <w:b/>
        </w:rPr>
        <w:fldChar w:fldCharType="separate"/>
      </w:r>
      <w:r w:rsidR="00F03B7F">
        <w:rPr>
          <w:b/>
          <w:noProof/>
        </w:rPr>
        <w:t>4</w:t>
      </w:r>
      <w:r w:rsidR="00164484">
        <w:rPr>
          <w:b/>
        </w:rPr>
        <w:fldChar w:fldCharType="end"/>
      </w:r>
      <w:bookmarkEnd w:id="58"/>
      <w:r>
        <w:rPr>
          <w:rFonts w:eastAsiaTheme="minorEastAsia" w:hint="eastAsia"/>
        </w:rPr>
        <w:t xml:space="preserve"> </w:t>
      </w:r>
      <w:r>
        <w:rPr>
          <w:rFonts w:cs="Times New Roman"/>
          <w:szCs w:val="21"/>
        </w:rPr>
        <w:t>Network of countries/regions and institutions.</w:t>
      </w:r>
    </w:p>
    <w:p w14:paraId="037E2F27" w14:textId="77777777" w:rsidR="00C451EE" w:rsidRDefault="00C451EE">
      <w:pPr>
        <w:rPr>
          <w:rFonts w:ascii="Times New Roman" w:hAnsi="Times New Roman" w:cs="Times New Roman"/>
        </w:rPr>
      </w:pPr>
    </w:p>
    <w:p w14:paraId="1AE38AA4" w14:textId="77777777" w:rsidR="00C451EE" w:rsidRDefault="00276AA2">
      <w:pPr>
        <w:rPr>
          <w:rFonts w:ascii="Times New Roman" w:hAnsi="Times New Roman" w:cs="Times New Roman"/>
          <w:b/>
        </w:rPr>
      </w:pPr>
      <w:r>
        <w:rPr>
          <w:rFonts w:ascii="Times New Roman" w:hAnsi="Times New Roman" w:cs="Times New Roman" w:hint="eastAsia"/>
          <w:b/>
        </w:rPr>
        <w:t>3.2</w:t>
      </w:r>
      <w:r w:rsidR="00D21F64">
        <w:rPr>
          <w:rFonts w:ascii="Times New Roman" w:hAnsi="Times New Roman" w:cs="Times New Roman"/>
          <w:b/>
        </w:rPr>
        <w:t xml:space="preserve"> </w:t>
      </w:r>
      <w:r>
        <w:rPr>
          <w:rFonts w:ascii="Times New Roman" w:hAnsi="Times New Roman" w:cs="Times New Roman" w:hint="eastAsia"/>
          <w:b/>
        </w:rPr>
        <w:t>Co-word</w:t>
      </w:r>
      <w:r w:rsidR="00132474">
        <w:rPr>
          <w:rFonts w:ascii="Times New Roman" w:hAnsi="Times New Roman" w:cs="Times New Roman"/>
          <w:b/>
        </w:rPr>
        <w:t>s</w:t>
      </w:r>
      <w:r>
        <w:rPr>
          <w:rFonts w:ascii="Times New Roman" w:hAnsi="Times New Roman" w:cs="Times New Roman" w:hint="eastAsia"/>
          <w:b/>
        </w:rPr>
        <w:t xml:space="preserve"> analysis</w:t>
      </w:r>
    </w:p>
    <w:p w14:paraId="264A7425" w14:textId="77777777" w:rsidR="00C451EE" w:rsidRDefault="00276AA2">
      <w:pPr>
        <w:rPr>
          <w:rFonts w:ascii="Times New Roman" w:hAnsi="Times New Roman" w:cs="Times New Roman"/>
        </w:rPr>
      </w:pPr>
      <w:r>
        <w:rPr>
          <w:rFonts w:ascii="Times New Roman" w:hAnsi="Times New Roman" w:cs="Times New Roman"/>
        </w:rPr>
        <w:t xml:space="preserve">  The research on </w:t>
      </w:r>
      <w:r>
        <w:rPr>
          <w:rFonts w:ascii="Times New Roman" w:hAnsi="Times New Roman" w:cs="Times New Roman" w:hint="eastAsia"/>
        </w:rPr>
        <w:t xml:space="preserve">construction </w:t>
      </w:r>
      <w:r>
        <w:rPr>
          <w:rFonts w:ascii="Times New Roman" w:hAnsi="Times New Roman" w:cs="Times New Roman"/>
        </w:rPr>
        <w:t>conflict has different themes and topics</w:t>
      </w:r>
      <w:r w:rsidR="007153A5">
        <w:rPr>
          <w:rFonts w:ascii="Times New Roman" w:hAnsi="Times New Roman" w:cs="Times New Roman" w:hint="eastAsia"/>
        </w:rPr>
        <w:t>. W</w:t>
      </w:r>
      <w:r w:rsidR="0058456B" w:rsidRPr="0058456B">
        <w:rPr>
          <w:rFonts w:ascii="Times New Roman" w:hAnsi="Times New Roman" w:cs="Times New Roman"/>
        </w:rPr>
        <w:t>ith the assistance of keyword co-occurrence analysis, the research hotspots and future trends could be identified.</w:t>
      </w:r>
      <w:r>
        <w:rPr>
          <w:rFonts w:ascii="Times New Roman" w:hAnsi="Times New Roman" w:cs="Times New Roman" w:hint="eastAsia"/>
        </w:rPr>
        <w:t xml:space="preserve"> </w:t>
      </w:r>
    </w:p>
    <w:p w14:paraId="11567C9F" w14:textId="77777777" w:rsidR="00C451EE" w:rsidRDefault="00276AA2">
      <w:pPr>
        <w:rPr>
          <w:rFonts w:ascii="Times New Roman" w:hAnsi="Times New Roman" w:cs="Times New Roman"/>
          <w:b/>
        </w:rPr>
      </w:pPr>
      <w:r>
        <w:rPr>
          <w:rFonts w:ascii="Times New Roman" w:hAnsi="Times New Roman" w:cs="Times New Roman" w:hint="eastAsia"/>
          <w:b/>
        </w:rPr>
        <w:t xml:space="preserve">3.2.1 </w:t>
      </w:r>
      <w:r>
        <w:rPr>
          <w:rFonts w:ascii="Times New Roman" w:hAnsi="Times New Roman" w:cs="Times New Roman"/>
          <w:b/>
        </w:rPr>
        <w:t>Network of co-occurring subject categories</w:t>
      </w:r>
    </w:p>
    <w:p w14:paraId="3DF796AF" w14:textId="21E6AA03" w:rsidR="00C451EE" w:rsidRDefault="00276AA2">
      <w:pPr>
        <w:rPr>
          <w:rFonts w:ascii="Times New Roman" w:hAnsi="Times New Roman" w:cs="Times New Roman"/>
        </w:rPr>
      </w:pPr>
      <w:r w:rsidRPr="007153A5">
        <w:rPr>
          <w:rFonts w:ascii="Times New Roman" w:hAnsi="Times New Roman" w:cs="Times New Roman" w:hint="eastAsia"/>
          <w:color w:val="FF0000"/>
        </w:rPr>
        <w:t xml:space="preserve">  </w:t>
      </w:r>
      <w:r w:rsidR="007153A5" w:rsidRPr="00D27BFE">
        <w:rPr>
          <w:rFonts w:ascii="Times New Roman" w:hAnsi="Times New Roman" w:cs="Times New Roman"/>
        </w:rPr>
        <w:t>E</w:t>
      </w:r>
      <w:r w:rsidRPr="00D27BFE">
        <w:rPr>
          <w:rFonts w:ascii="Times New Roman" w:hAnsi="Times New Roman" w:cs="Times New Roman"/>
        </w:rPr>
        <w:t>ach journal publication</w:t>
      </w:r>
      <w:r w:rsidR="007153A5" w:rsidRPr="00D27BFE">
        <w:rPr>
          <w:rFonts w:ascii="Times New Roman" w:hAnsi="Times New Roman" w:cs="Times New Roman"/>
        </w:rPr>
        <w:t xml:space="preserve"> in the </w:t>
      </w:r>
      <w:proofErr w:type="spellStart"/>
      <w:r w:rsidR="007153A5" w:rsidRPr="00D27BFE">
        <w:rPr>
          <w:rFonts w:ascii="Times New Roman" w:hAnsi="Times New Roman" w:cs="Times New Roman"/>
        </w:rPr>
        <w:t>WoS</w:t>
      </w:r>
      <w:proofErr w:type="spellEnd"/>
      <w:r w:rsidR="007153A5" w:rsidRPr="00D27BFE">
        <w:rPr>
          <w:rFonts w:ascii="Times New Roman" w:hAnsi="Times New Roman" w:cs="Times New Roman"/>
        </w:rPr>
        <w:t xml:space="preserve"> core collection database</w:t>
      </w:r>
      <w:r w:rsidRPr="00D27BFE">
        <w:rPr>
          <w:rFonts w:ascii="Times New Roman" w:hAnsi="Times New Roman" w:cs="Times New Roman"/>
        </w:rPr>
        <w:t xml:space="preserve"> is assigned one or more topic categories. </w:t>
      </w:r>
      <w:r w:rsidR="007153A5" w:rsidRPr="00D27BFE">
        <w:rPr>
          <w:rFonts w:ascii="Times New Roman" w:hAnsi="Times New Roman" w:cs="Times New Roman"/>
        </w:rPr>
        <w:t>A</w:t>
      </w:r>
      <w:r w:rsidRPr="00D27BFE">
        <w:rPr>
          <w:rFonts w:ascii="Times New Roman" w:hAnsi="Times New Roman" w:cs="Times New Roman"/>
        </w:rPr>
        <w:t xml:space="preserve"> network of co-occurring subject categories </w:t>
      </w:r>
      <w:r w:rsidR="007153A5" w:rsidRPr="00D27BFE">
        <w:rPr>
          <w:rFonts w:ascii="Times New Roman" w:hAnsi="Times New Roman" w:cs="Times New Roman"/>
        </w:rPr>
        <w:t xml:space="preserve">in construction conflict is then generated which includes </w:t>
      </w:r>
      <w:r w:rsidRPr="00D27BFE">
        <w:rPr>
          <w:rFonts w:ascii="Times New Roman" w:hAnsi="Times New Roman" w:cs="Times New Roman"/>
        </w:rPr>
        <w:t>87 nodes and 414 links</w:t>
      </w:r>
      <w:r w:rsidR="00AC65AD" w:rsidRPr="00D27BFE">
        <w:rPr>
          <w:rFonts w:ascii="Times New Roman" w:hAnsi="Times New Roman" w:cs="Times New Roman"/>
        </w:rPr>
        <w:t xml:space="preserve"> </w:t>
      </w:r>
      <w:r w:rsidR="007153A5" w:rsidRPr="00D27BFE">
        <w:rPr>
          <w:rFonts w:ascii="Times New Roman" w:hAnsi="Times New Roman" w:cs="Times New Roman"/>
        </w:rPr>
        <w:t>and is used to</w:t>
      </w:r>
      <w:r w:rsidRPr="00D27BFE">
        <w:rPr>
          <w:rFonts w:ascii="Times New Roman" w:hAnsi="Times New Roman" w:cs="Times New Roman"/>
        </w:rPr>
        <w:t xml:space="preserve"> analyze emerging trends, as shown in </w:t>
      </w:r>
      <w:r w:rsidR="00F76CA1" w:rsidRPr="00D27BFE">
        <w:rPr>
          <w:rFonts w:ascii="Times New Roman" w:hAnsi="Times New Roman" w:cs="Times New Roman"/>
        </w:rPr>
        <w:fldChar w:fldCharType="begin"/>
      </w:r>
      <w:r w:rsidR="00F76CA1" w:rsidRPr="00D27BFE">
        <w:rPr>
          <w:rFonts w:ascii="Times New Roman" w:hAnsi="Times New Roman" w:cs="Times New Roman"/>
        </w:rPr>
        <w:instrText xml:space="preserve"> REF _Ref67765675 \h  \* MERGEFORMAT </w:instrText>
      </w:r>
      <w:r w:rsidR="00F76CA1" w:rsidRPr="00D27BFE">
        <w:rPr>
          <w:rFonts w:ascii="Times New Roman" w:hAnsi="Times New Roman" w:cs="Times New Roman"/>
        </w:rPr>
      </w:r>
      <w:r w:rsidR="00F76CA1" w:rsidRPr="00D27BFE">
        <w:rPr>
          <w:rFonts w:ascii="Times New Roman" w:hAnsi="Times New Roman" w:cs="Times New Roman"/>
        </w:rPr>
        <w:fldChar w:fldCharType="separate"/>
      </w:r>
      <w:r w:rsidRPr="00D27BFE">
        <w:rPr>
          <w:rFonts w:ascii="Times New Roman" w:hAnsi="Times New Roman" w:cs="Times New Roman"/>
          <w:bCs/>
        </w:rPr>
        <w:t>Fig. 5</w:t>
      </w:r>
      <w:r w:rsidR="00F76CA1" w:rsidRPr="00D27BFE">
        <w:rPr>
          <w:rFonts w:ascii="Times New Roman" w:hAnsi="Times New Roman" w:cs="Times New Roman"/>
        </w:rPr>
        <w:fldChar w:fldCharType="end"/>
      </w:r>
      <w:r w:rsidRPr="00D27BFE">
        <w:rPr>
          <w:rFonts w:ascii="Times New Roman" w:hAnsi="Times New Roman" w:cs="Times New Roman"/>
        </w:rPr>
        <w:t xml:space="preserve">. </w:t>
      </w:r>
      <w:r>
        <w:rPr>
          <w:rFonts w:ascii="Times New Roman" w:hAnsi="Times New Roman" w:cs="Times New Roman"/>
        </w:rPr>
        <w:t>The node size indicates the number of articles within each category.</w:t>
      </w:r>
      <w:r>
        <w:rPr>
          <w:rFonts w:ascii="Times New Roman" w:hAnsi="Times New Roman" w:cs="Times New Roman" w:hint="eastAsia"/>
        </w:rPr>
        <w:t xml:space="preserve"> Engineering (662 articles), civil engineering (467 articles), construction &amp; building technology (260 articles), </w:t>
      </w:r>
      <w:r w:rsidR="00D23B86">
        <w:rPr>
          <w:rFonts w:ascii="Times New Roman" w:hAnsi="Times New Roman" w:cs="Times New Roman" w:hint="eastAsia"/>
        </w:rPr>
        <w:t xml:space="preserve">industrial </w:t>
      </w:r>
      <w:r>
        <w:rPr>
          <w:rFonts w:ascii="Times New Roman" w:hAnsi="Times New Roman" w:cs="Times New Roman" w:hint="eastAsia"/>
        </w:rPr>
        <w:t xml:space="preserve">engineering (240 articles), </w:t>
      </w:r>
      <w:r w:rsidR="00D23B86">
        <w:rPr>
          <w:rFonts w:ascii="Times New Roman" w:hAnsi="Times New Roman" w:cs="Times New Roman" w:hint="eastAsia"/>
        </w:rPr>
        <w:t xml:space="preserve">environmental </w:t>
      </w:r>
      <w:r>
        <w:rPr>
          <w:rFonts w:ascii="Times New Roman" w:hAnsi="Times New Roman" w:cs="Times New Roman" w:hint="eastAsia"/>
        </w:rPr>
        <w:t>engineering (91 articles)</w:t>
      </w:r>
      <w:r w:rsidR="00C24734">
        <w:rPr>
          <w:rFonts w:ascii="Times New Roman" w:hAnsi="Times New Roman" w:cs="Times New Roman"/>
        </w:rPr>
        <w:t xml:space="preserve"> and</w:t>
      </w:r>
      <w:r>
        <w:rPr>
          <w:rFonts w:ascii="Times New Roman" w:hAnsi="Times New Roman" w:cs="Times New Roman" w:hint="eastAsia"/>
        </w:rPr>
        <w:t xml:space="preserve"> environmental science &amp; ecology (79 articles) </w:t>
      </w:r>
      <w:r>
        <w:rPr>
          <w:rFonts w:ascii="Times New Roman" w:hAnsi="Times New Roman" w:cs="Times New Roman"/>
        </w:rPr>
        <w:t>were found to have the most abundant</w:t>
      </w:r>
      <w:r>
        <w:rPr>
          <w:rFonts w:ascii="Times New Roman" w:hAnsi="Times New Roman" w:cs="Times New Roman" w:hint="eastAsia"/>
        </w:rPr>
        <w:t xml:space="preserve"> </w:t>
      </w:r>
      <w:r>
        <w:rPr>
          <w:rFonts w:ascii="Times New Roman" w:hAnsi="Times New Roman" w:cs="Times New Roman"/>
        </w:rPr>
        <w:t>publication records.</w:t>
      </w:r>
      <w:r>
        <w:rPr>
          <w:rFonts w:ascii="Times New Roman" w:hAnsi="Times New Roman" w:cs="Times New Roman" w:hint="eastAsia"/>
        </w:rPr>
        <w:t xml:space="preserve"> </w:t>
      </w:r>
    </w:p>
    <w:p w14:paraId="5E5C96E2" w14:textId="359D4A11" w:rsidR="00C451EE" w:rsidRDefault="00276AA2" w:rsidP="00AC65AD">
      <w:pPr>
        <w:ind w:firstLineChars="100" w:firstLine="210"/>
        <w:rPr>
          <w:rFonts w:ascii="Times New Roman" w:hAnsi="Times New Roman" w:cs="Times New Roman"/>
        </w:rPr>
      </w:pPr>
      <w:r>
        <w:rPr>
          <w:rFonts w:ascii="Times New Roman" w:hAnsi="Times New Roman" w:cs="Times New Roman" w:hint="eastAsia"/>
        </w:rPr>
        <w:t xml:space="preserve">In the past five years, </w:t>
      </w:r>
      <w:r>
        <w:rPr>
          <w:rFonts w:ascii="Times New Roman" w:hAnsi="Times New Roman" w:cs="Times New Roman"/>
        </w:rPr>
        <w:t>there have been an increasing number of articles in the subject categories</w:t>
      </w:r>
      <w:r>
        <w:rPr>
          <w:rFonts w:ascii="Times New Roman" w:hAnsi="Times New Roman" w:cs="Times New Roman" w:hint="eastAsia"/>
        </w:rPr>
        <w:t xml:space="preserve"> of environmental science &amp; ecology, management, computer science, business &amp; economics and </w:t>
      </w:r>
      <w:r w:rsidR="00D23B86">
        <w:rPr>
          <w:rFonts w:ascii="Times New Roman" w:hAnsi="Times New Roman" w:cs="Times New Roman" w:hint="eastAsia"/>
        </w:rPr>
        <w:t xml:space="preserve">environmental </w:t>
      </w:r>
      <w:r>
        <w:rPr>
          <w:rFonts w:ascii="Times New Roman" w:hAnsi="Times New Roman" w:cs="Times New Roman" w:hint="eastAsia"/>
        </w:rPr>
        <w:t>engineering.</w:t>
      </w:r>
      <w:r w:rsidR="00BE5A32">
        <w:rPr>
          <w:rFonts w:ascii="Times New Roman" w:hAnsi="Times New Roman" w:cs="Times New Roman"/>
        </w:rPr>
        <w:t xml:space="preserve"> </w:t>
      </w:r>
      <w:r w:rsidR="000F3B18" w:rsidRPr="00A8273A">
        <w:rPr>
          <w:rFonts w:ascii="Times New Roman" w:hAnsi="Times New Roman" w:cs="Times New Roman" w:hint="eastAsia"/>
        </w:rPr>
        <w:t xml:space="preserve">It </w:t>
      </w:r>
      <w:r w:rsidR="003D3F7F" w:rsidRPr="00A8273A">
        <w:rPr>
          <w:rFonts w:ascii="Times New Roman" w:hAnsi="Times New Roman" w:cs="Times New Roman" w:hint="eastAsia"/>
        </w:rPr>
        <w:t>implie</w:t>
      </w:r>
      <w:r w:rsidR="000F3B18" w:rsidRPr="00A8273A">
        <w:rPr>
          <w:rFonts w:ascii="Times New Roman" w:hAnsi="Times New Roman" w:cs="Times New Roman" w:hint="eastAsia"/>
        </w:rPr>
        <w:t>s</w:t>
      </w:r>
      <w:r w:rsidRPr="00A8273A">
        <w:rPr>
          <w:rFonts w:ascii="Times New Roman" w:hAnsi="Times New Roman" w:cs="Times New Roman" w:hint="eastAsia"/>
        </w:rPr>
        <w:t xml:space="preserve"> that </w:t>
      </w:r>
      <w:r w:rsidR="00BE5A32" w:rsidRPr="00A8273A">
        <w:rPr>
          <w:rFonts w:ascii="Times New Roman" w:hAnsi="Times New Roman" w:cs="Times New Roman"/>
        </w:rPr>
        <w:t>research methods and technology applications for construction conflicts are becoming more diverse</w:t>
      </w:r>
      <w:r w:rsidR="000F3B18" w:rsidRPr="00A8273A">
        <w:rPr>
          <w:rFonts w:ascii="Times New Roman" w:hAnsi="Times New Roman" w:cs="Times New Roman" w:hint="eastAsia"/>
        </w:rPr>
        <w:t>.</w:t>
      </w:r>
      <w:r w:rsidR="00BE5A32" w:rsidRPr="00A8273A">
        <w:rPr>
          <w:rFonts w:ascii="Times New Roman" w:hAnsi="Times New Roman" w:cs="Times New Roman"/>
        </w:rPr>
        <w:t xml:space="preserve"> </w:t>
      </w:r>
      <w:r w:rsidR="000F3B18" w:rsidRPr="00A8273A">
        <w:rPr>
          <w:rFonts w:ascii="Times New Roman" w:hAnsi="Times New Roman" w:cs="Times New Roman" w:hint="eastAsia"/>
        </w:rPr>
        <w:t xml:space="preserve">If looking </w:t>
      </w:r>
      <w:r w:rsidR="003D3F7F" w:rsidRPr="00A8273A">
        <w:rPr>
          <w:rFonts w:ascii="Times New Roman" w:hAnsi="Times New Roman" w:cs="Times New Roman" w:hint="eastAsia"/>
        </w:rPr>
        <w:t>close</w:t>
      </w:r>
      <w:r w:rsidR="000F3B18" w:rsidRPr="00A8273A">
        <w:rPr>
          <w:rFonts w:ascii="Times New Roman" w:hAnsi="Times New Roman" w:cs="Times New Roman" w:hint="eastAsia"/>
        </w:rPr>
        <w:t>ly into the specific articles</w:t>
      </w:r>
      <w:r w:rsidR="008A14A6" w:rsidRPr="00A8273A">
        <w:rPr>
          <w:rFonts w:ascii="Times New Roman" w:hAnsi="Times New Roman" w:cs="Times New Roman" w:hint="eastAsia"/>
        </w:rPr>
        <w:t xml:space="preserve">, it can be seen that </w:t>
      </w:r>
      <w:r w:rsidR="003D3F7F" w:rsidRPr="00A8273A">
        <w:rPr>
          <w:rFonts w:ascii="Times New Roman" w:hAnsi="Times New Roman" w:cs="Times New Roman" w:hint="eastAsia"/>
        </w:rPr>
        <w:t xml:space="preserve">some keywords like BIM, model, algorithm, </w:t>
      </w:r>
      <w:r w:rsidR="003D3F7F" w:rsidRPr="00A8273A">
        <w:rPr>
          <w:rFonts w:ascii="Times New Roman" w:hAnsi="Times New Roman" w:cs="Times New Roman"/>
        </w:rPr>
        <w:t>simulation</w:t>
      </w:r>
      <w:r w:rsidR="003D3F7F" w:rsidRPr="00A8273A">
        <w:rPr>
          <w:rFonts w:ascii="Times New Roman" w:hAnsi="Times New Roman" w:cs="Times New Roman" w:hint="eastAsia"/>
        </w:rPr>
        <w:t xml:space="preserve"> are emerging which suggests </w:t>
      </w:r>
      <w:r w:rsidR="00BE5A32" w:rsidRPr="00A8273A">
        <w:rPr>
          <w:rFonts w:ascii="Times New Roman" w:hAnsi="Times New Roman" w:cs="Times New Roman"/>
        </w:rPr>
        <w:t xml:space="preserve">the adoption of </w:t>
      </w:r>
      <w:r w:rsidR="008A14A6" w:rsidRPr="00A8273A">
        <w:rPr>
          <w:rFonts w:ascii="Times New Roman" w:hAnsi="Times New Roman" w:cs="Times New Roman" w:hint="eastAsia"/>
        </w:rPr>
        <w:t>information technologies</w:t>
      </w:r>
      <w:r w:rsidR="00BE5A32" w:rsidRPr="00A8273A">
        <w:rPr>
          <w:rFonts w:ascii="Times New Roman" w:hAnsi="Times New Roman" w:cs="Times New Roman"/>
        </w:rPr>
        <w:t xml:space="preserve"> and model simulation is </w:t>
      </w:r>
      <w:r w:rsidR="003D3F7F" w:rsidRPr="00A8273A">
        <w:rPr>
          <w:rFonts w:ascii="Times New Roman" w:hAnsi="Times New Roman" w:cs="Times New Roman"/>
        </w:rPr>
        <w:t>becoming</w:t>
      </w:r>
      <w:r w:rsidR="003D3F7F" w:rsidRPr="00A8273A">
        <w:rPr>
          <w:rFonts w:ascii="Times New Roman" w:hAnsi="Times New Roman" w:cs="Times New Roman" w:hint="eastAsia"/>
        </w:rPr>
        <w:t xml:space="preserve"> the popular topics</w:t>
      </w:r>
      <w:r w:rsidR="00BE5A32" w:rsidRPr="00A8273A">
        <w:rPr>
          <w:rFonts w:ascii="Times New Roman" w:hAnsi="Times New Roman" w:cs="Times New Roman"/>
        </w:rPr>
        <w:t xml:space="preserve">. </w:t>
      </w:r>
      <w:r w:rsidR="008A14A6" w:rsidRPr="00A8273A">
        <w:rPr>
          <w:rFonts w:ascii="Times New Roman" w:hAnsi="Times New Roman" w:cs="Times New Roman" w:hint="eastAsia"/>
        </w:rPr>
        <w:t xml:space="preserve">It seems that </w:t>
      </w:r>
      <w:r w:rsidRPr="00A8273A">
        <w:rPr>
          <w:rFonts w:ascii="Times New Roman" w:hAnsi="Times New Roman" w:cs="Times New Roman"/>
        </w:rPr>
        <w:t xml:space="preserve">researchers have </w:t>
      </w:r>
      <w:r w:rsidR="008A14A6" w:rsidRPr="00A8273A">
        <w:rPr>
          <w:rFonts w:ascii="Times New Roman" w:hAnsi="Times New Roman" w:cs="Times New Roman" w:hint="eastAsia"/>
        </w:rPr>
        <w:t xml:space="preserve">gradually </w:t>
      </w:r>
      <w:r w:rsidR="003C1D25" w:rsidRPr="00A8273A">
        <w:rPr>
          <w:rFonts w:ascii="Times New Roman" w:hAnsi="Times New Roman" w:cs="Times New Roman" w:hint="eastAsia"/>
        </w:rPr>
        <w:t>embarking on some new</w:t>
      </w:r>
      <w:r w:rsidRPr="00A8273A">
        <w:rPr>
          <w:rFonts w:ascii="Times New Roman" w:hAnsi="Times New Roman" w:cs="Times New Roman"/>
        </w:rPr>
        <w:t xml:space="preserve"> </w:t>
      </w:r>
      <w:r w:rsidR="003C1D25" w:rsidRPr="00A8273A">
        <w:rPr>
          <w:rFonts w:ascii="Times New Roman" w:hAnsi="Times New Roman" w:cs="Times New Roman" w:hint="eastAsia"/>
        </w:rPr>
        <w:t>research fields</w:t>
      </w:r>
      <w:r w:rsidR="008A14A6" w:rsidRPr="00A8273A">
        <w:rPr>
          <w:rFonts w:ascii="Times New Roman" w:hAnsi="Times New Roman" w:cs="Times New Roman" w:hint="eastAsia"/>
        </w:rPr>
        <w:t xml:space="preserve"> </w:t>
      </w:r>
      <w:r w:rsidR="003C1D25" w:rsidRPr="00A8273A">
        <w:rPr>
          <w:rFonts w:ascii="Times New Roman" w:hAnsi="Times New Roman" w:cs="Times New Roman" w:hint="eastAsia"/>
        </w:rPr>
        <w:t>with</w:t>
      </w:r>
      <w:r w:rsidR="008A14A6" w:rsidRPr="00A8273A">
        <w:rPr>
          <w:rFonts w:ascii="Times New Roman" w:hAnsi="Times New Roman" w:cs="Times New Roman" w:hint="eastAsia"/>
        </w:rPr>
        <w:t xml:space="preserve"> the mathematical and technological </w:t>
      </w:r>
      <w:r w:rsidRPr="00A8273A">
        <w:rPr>
          <w:rFonts w:ascii="Times New Roman" w:hAnsi="Times New Roman" w:cs="Times New Roman"/>
        </w:rPr>
        <w:t>approach</w:t>
      </w:r>
      <w:r w:rsidR="008A14A6" w:rsidRPr="00A8273A">
        <w:rPr>
          <w:rFonts w:ascii="Times New Roman" w:hAnsi="Times New Roman" w:cs="Times New Roman" w:hint="eastAsia"/>
        </w:rPr>
        <w:t>es</w:t>
      </w:r>
      <w:r w:rsidRPr="00A8273A">
        <w:rPr>
          <w:rFonts w:ascii="Times New Roman" w:hAnsi="Times New Roman" w:cs="Times New Roman"/>
        </w:rPr>
        <w:t xml:space="preserve"> </w:t>
      </w:r>
      <w:r w:rsidR="008A14A6" w:rsidRPr="00A8273A">
        <w:rPr>
          <w:rFonts w:ascii="Times New Roman" w:hAnsi="Times New Roman" w:cs="Times New Roman" w:hint="eastAsia"/>
        </w:rPr>
        <w:t xml:space="preserve">of </w:t>
      </w:r>
      <w:r w:rsidRPr="00A8273A">
        <w:rPr>
          <w:rFonts w:ascii="Times New Roman" w:hAnsi="Times New Roman" w:cs="Times New Roman"/>
        </w:rPr>
        <w:t xml:space="preserve">conflict </w:t>
      </w:r>
      <w:r w:rsidR="008A14A6" w:rsidRPr="00A8273A">
        <w:rPr>
          <w:rFonts w:ascii="Times New Roman" w:hAnsi="Times New Roman" w:cs="Times New Roman" w:hint="eastAsia"/>
        </w:rPr>
        <w:t>resolution and management</w:t>
      </w:r>
      <w:r w:rsidRPr="00A8273A">
        <w:rPr>
          <w:rFonts w:ascii="Times New Roman" w:hAnsi="Times New Roman" w:cs="Times New Roman"/>
        </w:rPr>
        <w:t>.</w:t>
      </w:r>
      <w:r w:rsidR="00AA7371" w:rsidRPr="00A8273A">
        <w:rPr>
          <w:rFonts w:ascii="Times New Roman" w:hAnsi="Times New Roman" w:cs="Times New Roman"/>
        </w:rPr>
        <w:t xml:space="preserve"> </w:t>
      </w:r>
    </w:p>
    <w:p w14:paraId="211537BE" w14:textId="60329988" w:rsidR="00C451EE" w:rsidRDefault="00276AA2">
      <w:pPr>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Several nodes have high intermediate centrality, as shown by the purple ring</w:t>
      </w:r>
      <w:r w:rsidR="003C1D25">
        <w:rPr>
          <w:rFonts w:ascii="Times New Roman" w:hAnsi="Times New Roman" w:cs="Times New Roman" w:hint="eastAsia"/>
        </w:rPr>
        <w:t>, which include</w:t>
      </w:r>
      <w:r>
        <w:rPr>
          <w:rFonts w:ascii="Times New Roman" w:hAnsi="Times New Roman" w:cs="Times New Roman" w:hint="eastAsia"/>
        </w:rPr>
        <w:t xml:space="preserve"> the categories of multidisciplinary</w:t>
      </w:r>
      <w:r w:rsidR="009C7987" w:rsidRPr="009C7987">
        <w:rPr>
          <w:rFonts w:ascii="Times New Roman" w:hAnsi="Times New Roman" w:cs="Times New Roman" w:hint="eastAsia"/>
        </w:rPr>
        <w:t xml:space="preserve"> </w:t>
      </w:r>
      <w:r w:rsidR="009C7987">
        <w:rPr>
          <w:rFonts w:ascii="Times New Roman" w:hAnsi="Times New Roman" w:cs="Times New Roman" w:hint="eastAsia"/>
        </w:rPr>
        <w:t>engineering</w:t>
      </w:r>
      <w:r>
        <w:rPr>
          <w:rFonts w:ascii="Times New Roman" w:hAnsi="Times New Roman" w:cs="Times New Roman" w:hint="eastAsia"/>
        </w:rPr>
        <w:t xml:space="preserve"> (</w:t>
      </w:r>
      <w:r>
        <w:rPr>
          <w:rFonts w:ascii="Times New Roman" w:hAnsi="Times New Roman" w:cs="Times New Roman"/>
        </w:rPr>
        <w:t>centralit</w:t>
      </w:r>
      <w:r>
        <w:rPr>
          <w:rFonts w:ascii="Times New Roman" w:hAnsi="Times New Roman" w:cs="Times New Roman" w:hint="eastAsia"/>
        </w:rPr>
        <w:t xml:space="preserve">y = 0.61), </w:t>
      </w:r>
      <w:r w:rsidR="00D23B86">
        <w:rPr>
          <w:rFonts w:ascii="Times New Roman" w:hAnsi="Times New Roman" w:cs="Times New Roman" w:hint="eastAsia"/>
        </w:rPr>
        <w:t xml:space="preserve">civil </w:t>
      </w:r>
      <w:r>
        <w:rPr>
          <w:rFonts w:ascii="Times New Roman" w:hAnsi="Times New Roman" w:cs="Times New Roman" w:hint="eastAsia"/>
        </w:rPr>
        <w:t>engineering (</w:t>
      </w:r>
      <w:r>
        <w:rPr>
          <w:rFonts w:ascii="Times New Roman" w:hAnsi="Times New Roman" w:cs="Times New Roman"/>
        </w:rPr>
        <w:t>centralit</w:t>
      </w:r>
      <w:r>
        <w:rPr>
          <w:rFonts w:ascii="Times New Roman" w:hAnsi="Times New Roman" w:cs="Times New Roman" w:hint="eastAsia"/>
        </w:rPr>
        <w:t>y = 0.35),</w:t>
      </w:r>
      <w:r w:rsidR="00FE1871">
        <w:rPr>
          <w:rFonts w:ascii="Times New Roman" w:hAnsi="Times New Roman" w:cs="Times New Roman"/>
        </w:rPr>
        <w:t xml:space="preserve"> </w:t>
      </w:r>
      <w:r w:rsidR="00D23B86">
        <w:rPr>
          <w:rFonts w:ascii="Times New Roman" w:hAnsi="Times New Roman" w:cs="Times New Roman" w:hint="eastAsia"/>
        </w:rPr>
        <w:t xml:space="preserve">industrial </w:t>
      </w:r>
      <w:r>
        <w:rPr>
          <w:rFonts w:ascii="Times New Roman" w:hAnsi="Times New Roman" w:cs="Times New Roman" w:hint="eastAsia"/>
        </w:rPr>
        <w:t>engineering (</w:t>
      </w:r>
      <w:r>
        <w:rPr>
          <w:rFonts w:ascii="Times New Roman" w:hAnsi="Times New Roman" w:cs="Times New Roman"/>
        </w:rPr>
        <w:t>centralit</w:t>
      </w:r>
      <w:r>
        <w:rPr>
          <w:rFonts w:ascii="Times New Roman" w:hAnsi="Times New Roman" w:cs="Times New Roman" w:hint="eastAsia"/>
        </w:rPr>
        <w:t>y = 0.30),</w:t>
      </w:r>
      <w:r w:rsidR="00FE1871">
        <w:rPr>
          <w:rFonts w:ascii="Times New Roman" w:hAnsi="Times New Roman" w:cs="Times New Roman"/>
        </w:rPr>
        <w:t xml:space="preserve"> </w:t>
      </w:r>
      <w:r>
        <w:rPr>
          <w:rFonts w:ascii="Times New Roman" w:hAnsi="Times New Roman" w:cs="Times New Roman" w:hint="eastAsia"/>
        </w:rPr>
        <w:t>engineering</w:t>
      </w:r>
      <w:r w:rsidR="00FE1871">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centralit</w:t>
      </w:r>
      <w:r>
        <w:rPr>
          <w:rFonts w:ascii="Times New Roman" w:hAnsi="Times New Roman" w:cs="Times New Roman" w:hint="eastAsia"/>
        </w:rPr>
        <w:t>y = 0.29), construction &amp; building technology (</w:t>
      </w:r>
      <w:r>
        <w:rPr>
          <w:rFonts w:ascii="Times New Roman" w:hAnsi="Times New Roman" w:cs="Times New Roman"/>
        </w:rPr>
        <w:t>centralit</w:t>
      </w:r>
      <w:r>
        <w:rPr>
          <w:rFonts w:ascii="Times New Roman" w:hAnsi="Times New Roman" w:cs="Times New Roman" w:hint="eastAsia"/>
        </w:rPr>
        <w:t>y = 0.16)</w:t>
      </w:r>
      <w:r w:rsidR="00076682">
        <w:rPr>
          <w:rFonts w:ascii="Times New Roman" w:hAnsi="Times New Roman" w:cs="Times New Roman"/>
        </w:rPr>
        <w:t xml:space="preserve"> and </w:t>
      </w:r>
      <w:r>
        <w:rPr>
          <w:rFonts w:ascii="Times New Roman" w:hAnsi="Times New Roman" w:cs="Times New Roman" w:hint="eastAsia"/>
        </w:rPr>
        <w:t>computer science &amp; interdisciplinary (</w:t>
      </w:r>
      <w:r>
        <w:rPr>
          <w:rFonts w:ascii="Times New Roman" w:hAnsi="Times New Roman" w:cs="Times New Roman"/>
        </w:rPr>
        <w:t>centralit</w:t>
      </w:r>
      <w:r>
        <w:rPr>
          <w:rFonts w:ascii="Times New Roman" w:hAnsi="Times New Roman" w:cs="Times New Roman" w:hint="eastAsia"/>
        </w:rPr>
        <w:t xml:space="preserve">y = 0.14). </w:t>
      </w:r>
      <w:r w:rsidR="003C1D25">
        <w:rPr>
          <w:rFonts w:ascii="Times New Roman" w:hAnsi="Times New Roman" w:cs="Times New Roman" w:hint="eastAsia"/>
        </w:rPr>
        <w:t>It means that these categories have th</w:t>
      </w:r>
      <w:r>
        <w:rPr>
          <w:rFonts w:ascii="Times New Roman" w:hAnsi="Times New Roman" w:cs="Times New Roman"/>
        </w:rPr>
        <w:t>e significant impact on the development of</w:t>
      </w:r>
      <w:r>
        <w:rPr>
          <w:rFonts w:ascii="Times New Roman" w:hAnsi="Times New Roman" w:cs="Times New Roman" w:hint="eastAsia"/>
        </w:rPr>
        <w:t xml:space="preserve"> construction conflict </w:t>
      </w:r>
      <w:r>
        <w:rPr>
          <w:rFonts w:ascii="Times New Roman" w:hAnsi="Times New Roman" w:cs="Times New Roman"/>
        </w:rPr>
        <w:t>research.</w:t>
      </w:r>
      <w:r>
        <w:rPr>
          <w:rFonts w:ascii="Times New Roman" w:hAnsi="Times New Roman" w:cs="Times New Roman" w:hint="eastAsia"/>
        </w:rPr>
        <w:t xml:space="preserve"> In addition, </w:t>
      </w:r>
      <w:r>
        <w:rPr>
          <w:rFonts w:ascii="Times New Roman" w:hAnsi="Times New Roman" w:cs="Times New Roman"/>
        </w:rPr>
        <w:t xml:space="preserve">citation bursts were found in </w:t>
      </w:r>
      <w:r>
        <w:rPr>
          <w:rFonts w:ascii="Times New Roman" w:hAnsi="Times New Roman" w:cs="Times New Roman" w:hint="eastAsia"/>
        </w:rPr>
        <w:t xml:space="preserve">three </w:t>
      </w:r>
      <w:r>
        <w:rPr>
          <w:rFonts w:ascii="Times New Roman" w:hAnsi="Times New Roman" w:cs="Times New Roman"/>
        </w:rPr>
        <w:t>subject categories:</w:t>
      </w:r>
      <w:r>
        <w:rPr>
          <w:rFonts w:ascii="Times New Roman" w:hAnsi="Times New Roman" w:cs="Times New Roman" w:hint="eastAsia"/>
        </w:rPr>
        <w:t xml:space="preserve"> education &amp; </w:t>
      </w:r>
      <w:r w:rsidR="00FF49C9">
        <w:rPr>
          <w:rFonts w:ascii="Times New Roman" w:hAnsi="Times New Roman" w:cs="Times New Roman"/>
        </w:rPr>
        <w:t>scientific</w:t>
      </w:r>
      <w:r>
        <w:rPr>
          <w:rFonts w:ascii="Times New Roman" w:hAnsi="Times New Roman" w:cs="Times New Roman" w:hint="eastAsia"/>
        </w:rPr>
        <w:t xml:space="preserve"> disciplines (burst strength = 5.62, 2004-2008), green &amp; sustainable science &amp; technology (burst strength = 7.24, 2016-2020)</w:t>
      </w:r>
      <w:r w:rsidR="00FE1871">
        <w:rPr>
          <w:rFonts w:ascii="Times New Roman" w:hAnsi="Times New Roman" w:cs="Times New Roman"/>
        </w:rPr>
        <w:t xml:space="preserve"> </w:t>
      </w:r>
      <w:r w:rsidR="00FE1871">
        <w:rPr>
          <w:rFonts w:ascii="Times New Roman" w:hAnsi="Times New Roman" w:cs="Times New Roman" w:hint="eastAsia"/>
        </w:rPr>
        <w:t>and</w:t>
      </w:r>
      <w:r>
        <w:rPr>
          <w:rFonts w:ascii="Times New Roman" w:hAnsi="Times New Roman" w:cs="Times New Roman" w:hint="eastAsia"/>
        </w:rPr>
        <w:t xml:space="preserve"> science &amp; technology-other topics (burst strength = 6.53, 2018-</w:t>
      </w:r>
      <w:r>
        <w:rPr>
          <w:rFonts w:ascii="Times New Roman" w:hAnsi="Times New Roman" w:cs="Times New Roman" w:hint="eastAsia"/>
        </w:rPr>
        <w:lastRenderedPageBreak/>
        <w:t xml:space="preserve">2020). </w:t>
      </w:r>
      <w:r>
        <w:rPr>
          <w:rFonts w:ascii="Times New Roman" w:hAnsi="Times New Roman" w:cs="Times New Roman"/>
        </w:rPr>
        <w:t xml:space="preserve">This suggests that these areas of research are more active in the </w:t>
      </w:r>
      <w:r w:rsidR="001C6F8E">
        <w:rPr>
          <w:rFonts w:ascii="Times New Roman" w:hAnsi="Times New Roman" w:cs="Times New Roman" w:hint="eastAsia"/>
        </w:rPr>
        <w:t>respective</w:t>
      </w:r>
      <w:r>
        <w:rPr>
          <w:rFonts w:ascii="Times New Roman" w:hAnsi="Times New Roman" w:cs="Times New Roman"/>
        </w:rPr>
        <w:t xml:space="preserve"> time periods</w:t>
      </w:r>
      <w:r>
        <w:rPr>
          <w:rFonts w:ascii="Times New Roman" w:hAnsi="Times New Roman" w:cs="Times New Roman" w:hint="eastAsia"/>
        </w:rPr>
        <w:t xml:space="preserve">. </w:t>
      </w:r>
    </w:p>
    <w:p w14:paraId="46082D1E" w14:textId="77777777" w:rsidR="00C451EE" w:rsidRDefault="00C451EE">
      <w:pPr>
        <w:rPr>
          <w:rFonts w:ascii="Times New Roman" w:hAnsi="Times New Roman" w:cs="Times New Roman"/>
        </w:rPr>
      </w:pPr>
    </w:p>
    <w:p w14:paraId="42B7C179" w14:textId="77777777" w:rsidR="00C451EE" w:rsidRDefault="00276AA2">
      <w:pPr>
        <w:rPr>
          <w:rFonts w:ascii="Times New Roman" w:hAnsi="Times New Roman" w:cs="Times New Roman"/>
          <w:b/>
        </w:rPr>
      </w:pPr>
      <w:r>
        <w:rPr>
          <w:rFonts w:ascii="Times New Roman" w:hAnsi="Times New Roman" w:cs="Times New Roman"/>
          <w:b/>
          <w:noProof/>
        </w:rPr>
        <w:drawing>
          <wp:inline distT="0" distB="0" distL="0" distR="0" wp14:anchorId="2B5B3A56" wp14:editId="65D9B0F6">
            <wp:extent cx="5274310" cy="3056255"/>
            <wp:effectExtent l="19050" t="0" r="2540" b="0"/>
            <wp:docPr id="15" name="图片 14" descr="categ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category.png"/>
                    <pic:cNvPicPr>
                      <a:picLocks noChangeAspect="1"/>
                    </pic:cNvPicPr>
                  </pic:nvPicPr>
                  <pic:blipFill>
                    <a:blip r:embed="rId13" cstate="print"/>
                    <a:stretch>
                      <a:fillRect/>
                    </a:stretch>
                  </pic:blipFill>
                  <pic:spPr>
                    <a:xfrm>
                      <a:off x="0" y="0"/>
                      <a:ext cx="5274310" cy="3056255"/>
                    </a:xfrm>
                    <a:prstGeom prst="rect">
                      <a:avLst/>
                    </a:prstGeom>
                  </pic:spPr>
                </pic:pic>
              </a:graphicData>
            </a:graphic>
          </wp:inline>
        </w:drawing>
      </w:r>
    </w:p>
    <w:p w14:paraId="1E86162D" w14:textId="4EFECD0A" w:rsidR="00C451EE" w:rsidRPr="003D3F7F" w:rsidRDefault="00276AA2">
      <w:pPr>
        <w:pStyle w:val="Caption"/>
        <w:rPr>
          <w:rFonts w:eastAsiaTheme="minorEastAsia" w:cs="Times New Roman"/>
          <w:szCs w:val="21"/>
        </w:rPr>
      </w:pPr>
      <w:bookmarkStart w:id="59" w:name="_Ref67765675"/>
      <w:r>
        <w:rPr>
          <w:b/>
        </w:rPr>
        <w:t xml:space="preserve">Fig. </w:t>
      </w:r>
      <w:r w:rsidR="00164484">
        <w:rPr>
          <w:b/>
        </w:rPr>
        <w:fldChar w:fldCharType="begin"/>
      </w:r>
      <w:r>
        <w:rPr>
          <w:b/>
        </w:rPr>
        <w:instrText xml:space="preserve"> SEQ Fig. \* ARABIC </w:instrText>
      </w:r>
      <w:r w:rsidR="00164484">
        <w:rPr>
          <w:b/>
        </w:rPr>
        <w:fldChar w:fldCharType="separate"/>
      </w:r>
      <w:r w:rsidR="00F03B7F">
        <w:rPr>
          <w:b/>
          <w:noProof/>
        </w:rPr>
        <w:t>5</w:t>
      </w:r>
      <w:r w:rsidR="00164484">
        <w:rPr>
          <w:b/>
        </w:rPr>
        <w:fldChar w:fldCharType="end"/>
      </w:r>
      <w:bookmarkEnd w:id="59"/>
      <w:r>
        <w:rPr>
          <w:rFonts w:eastAsiaTheme="minorEastAsia" w:hint="eastAsia"/>
        </w:rPr>
        <w:t xml:space="preserve"> </w:t>
      </w:r>
      <w:r>
        <w:rPr>
          <w:rFonts w:cs="Times New Roman"/>
          <w:szCs w:val="21"/>
        </w:rPr>
        <w:t xml:space="preserve">Network of co-occurring </w:t>
      </w:r>
      <w:proofErr w:type="spellStart"/>
      <w:r>
        <w:rPr>
          <w:rFonts w:cs="Times New Roman"/>
          <w:szCs w:val="21"/>
        </w:rPr>
        <w:t>W</w:t>
      </w:r>
      <w:r w:rsidR="00094B14">
        <w:rPr>
          <w:rFonts w:cs="Times New Roman"/>
          <w:szCs w:val="21"/>
        </w:rPr>
        <w:t>o</w:t>
      </w:r>
      <w:r w:rsidR="003D3F7F">
        <w:rPr>
          <w:rFonts w:cs="Times New Roman"/>
          <w:szCs w:val="21"/>
        </w:rPr>
        <w:t>S</w:t>
      </w:r>
      <w:proofErr w:type="spellEnd"/>
      <w:r w:rsidR="003D3F7F">
        <w:rPr>
          <w:rFonts w:cs="Times New Roman"/>
          <w:szCs w:val="21"/>
        </w:rPr>
        <w:t xml:space="preserve"> subject categories</w:t>
      </w:r>
    </w:p>
    <w:p w14:paraId="190D804F" w14:textId="77777777" w:rsidR="00C451EE" w:rsidRDefault="00C451EE"/>
    <w:p w14:paraId="360026E0" w14:textId="77777777" w:rsidR="00C451EE" w:rsidRDefault="00276AA2">
      <w:pPr>
        <w:rPr>
          <w:rFonts w:ascii="Times New Roman" w:hAnsi="Times New Roman" w:cs="Times New Roman"/>
          <w:b/>
        </w:rPr>
      </w:pPr>
      <w:r>
        <w:rPr>
          <w:rFonts w:ascii="Times New Roman" w:hAnsi="Times New Roman" w:cs="Times New Roman" w:hint="eastAsia"/>
          <w:b/>
          <w:noProof/>
        </w:rPr>
        <w:drawing>
          <wp:inline distT="0" distB="0" distL="0" distR="0" wp14:anchorId="6B66B54A" wp14:editId="5E45D59C">
            <wp:extent cx="5274310" cy="2788285"/>
            <wp:effectExtent l="19050" t="0" r="2540" b="0"/>
            <wp:docPr id="12" name="图片 11" descr="keywo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keywords.png"/>
                    <pic:cNvPicPr>
                      <a:picLocks noChangeAspect="1"/>
                    </pic:cNvPicPr>
                  </pic:nvPicPr>
                  <pic:blipFill>
                    <a:blip r:embed="rId14" cstate="print"/>
                    <a:stretch>
                      <a:fillRect/>
                    </a:stretch>
                  </pic:blipFill>
                  <pic:spPr>
                    <a:xfrm>
                      <a:off x="0" y="0"/>
                      <a:ext cx="5274310" cy="2788285"/>
                    </a:xfrm>
                    <a:prstGeom prst="rect">
                      <a:avLst/>
                    </a:prstGeom>
                  </pic:spPr>
                </pic:pic>
              </a:graphicData>
            </a:graphic>
          </wp:inline>
        </w:drawing>
      </w:r>
    </w:p>
    <w:p w14:paraId="3EE0207D" w14:textId="15C9EB52" w:rsidR="00C451EE" w:rsidRDefault="00276AA2">
      <w:pPr>
        <w:pStyle w:val="Caption"/>
        <w:rPr>
          <w:rFonts w:eastAsiaTheme="minorEastAsia"/>
        </w:rPr>
      </w:pPr>
      <w:bookmarkStart w:id="60" w:name="_Ref67930586"/>
      <w:bookmarkStart w:id="61" w:name="_Ref67930570"/>
      <w:r>
        <w:rPr>
          <w:b/>
        </w:rPr>
        <w:t xml:space="preserve">Fig. </w:t>
      </w:r>
      <w:r w:rsidR="00164484">
        <w:rPr>
          <w:b/>
        </w:rPr>
        <w:fldChar w:fldCharType="begin"/>
      </w:r>
      <w:r>
        <w:rPr>
          <w:b/>
        </w:rPr>
        <w:instrText xml:space="preserve"> SEQ Fig. \* ARABIC </w:instrText>
      </w:r>
      <w:r w:rsidR="00164484">
        <w:rPr>
          <w:b/>
        </w:rPr>
        <w:fldChar w:fldCharType="separate"/>
      </w:r>
      <w:r w:rsidR="00F03B7F">
        <w:rPr>
          <w:b/>
          <w:noProof/>
        </w:rPr>
        <w:t>6</w:t>
      </w:r>
      <w:r w:rsidR="00164484">
        <w:rPr>
          <w:b/>
        </w:rPr>
        <w:fldChar w:fldCharType="end"/>
      </w:r>
      <w:bookmarkEnd w:id="60"/>
      <w:r>
        <w:rPr>
          <w:rFonts w:eastAsiaTheme="minorEastAsia" w:hint="eastAsia"/>
          <w:b/>
        </w:rPr>
        <w:t xml:space="preserve"> </w:t>
      </w:r>
      <w:r>
        <w:rPr>
          <w:rFonts w:eastAsiaTheme="minorEastAsia"/>
        </w:rPr>
        <w:t>Network of co-occurring keywords</w:t>
      </w:r>
      <w:bookmarkEnd w:id="61"/>
    </w:p>
    <w:p w14:paraId="374B2F55" w14:textId="77777777" w:rsidR="00C451EE" w:rsidRDefault="00C451EE"/>
    <w:p w14:paraId="5A639423" w14:textId="77777777" w:rsidR="00C451EE" w:rsidRDefault="00276AA2">
      <w:pPr>
        <w:rPr>
          <w:rFonts w:ascii="Times New Roman" w:hAnsi="Times New Roman" w:cs="Times New Roman"/>
          <w:b/>
        </w:rPr>
      </w:pPr>
      <w:r>
        <w:rPr>
          <w:rFonts w:ascii="Times New Roman" w:hAnsi="Times New Roman" w:cs="Times New Roman" w:hint="eastAsia"/>
          <w:b/>
        </w:rPr>
        <w:t xml:space="preserve">3.2.2 </w:t>
      </w:r>
      <w:r>
        <w:rPr>
          <w:rFonts w:ascii="Times New Roman" w:hAnsi="Times New Roman" w:cs="Times New Roman"/>
          <w:b/>
        </w:rPr>
        <w:t>Network of co-occurring keywords</w:t>
      </w:r>
    </w:p>
    <w:p w14:paraId="3936EEC3" w14:textId="625C739A" w:rsidR="00C451EE" w:rsidRDefault="00276AA2">
      <w:pPr>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The keywords present the core content of the article and show the development of the research topic over</w:t>
      </w:r>
      <w:r w:rsidR="00F76F5B">
        <w:rPr>
          <w:rFonts w:ascii="Times New Roman" w:hAnsi="Times New Roman" w:cs="Times New Roman" w:hint="eastAsia"/>
        </w:rPr>
        <w:t xml:space="preserve"> the</w:t>
      </w:r>
      <w:r>
        <w:rPr>
          <w:rFonts w:ascii="Times New Roman" w:hAnsi="Times New Roman" w:cs="Times New Roman"/>
        </w:rPr>
        <w:t xml:space="preserve"> time.</w:t>
      </w:r>
      <w:r>
        <w:rPr>
          <w:rFonts w:ascii="Times New Roman" w:hAnsi="Times New Roman" w:cs="Times New Roman" w:hint="eastAsia"/>
        </w:rPr>
        <w:t xml:space="preserve"> </w:t>
      </w:r>
      <w:r>
        <w:rPr>
          <w:rFonts w:ascii="Times New Roman" w:hAnsi="Times New Roman" w:cs="Times New Roman"/>
        </w:rPr>
        <w:t xml:space="preserve">In the </w:t>
      </w:r>
      <w:proofErr w:type="spellStart"/>
      <w:r>
        <w:rPr>
          <w:rFonts w:ascii="Times New Roman" w:hAnsi="Times New Roman" w:cs="Times New Roman"/>
        </w:rPr>
        <w:t>W</w:t>
      </w:r>
      <w:r w:rsidR="00094B14">
        <w:rPr>
          <w:rFonts w:ascii="Times New Roman" w:hAnsi="Times New Roman" w:cs="Times New Roman"/>
        </w:rPr>
        <w:t>o</w:t>
      </w:r>
      <w:r>
        <w:rPr>
          <w:rFonts w:ascii="Times New Roman" w:hAnsi="Times New Roman" w:cs="Times New Roman"/>
        </w:rPr>
        <w:t>S</w:t>
      </w:r>
      <w:proofErr w:type="spellEnd"/>
      <w:r>
        <w:rPr>
          <w:rFonts w:ascii="Times New Roman" w:hAnsi="Times New Roman" w:cs="Times New Roman"/>
        </w:rPr>
        <w:t xml:space="preserve"> database, there are two types of keywords: (</w:t>
      </w:r>
      <w:proofErr w:type="spellStart"/>
      <w:r>
        <w:rPr>
          <w:rFonts w:ascii="Times New Roman" w:hAnsi="Times New Roman" w:cs="Times New Roman"/>
        </w:rPr>
        <w:t>i</w:t>
      </w:r>
      <w:proofErr w:type="spellEnd"/>
      <w:r>
        <w:rPr>
          <w:rFonts w:ascii="Times New Roman" w:hAnsi="Times New Roman" w:cs="Times New Roman"/>
        </w:rPr>
        <w:t xml:space="preserve">) "author keywords", provided by authors; and (ii) "keywords plus", identified by journals. These two types of keywords extracted from </w:t>
      </w:r>
      <w:r w:rsidR="00AF3B36">
        <w:rPr>
          <w:rFonts w:ascii="Times New Roman" w:hAnsi="Times New Roman" w:cs="Times New Roman"/>
        </w:rPr>
        <w:t>698</w:t>
      </w:r>
      <w:r>
        <w:rPr>
          <w:rFonts w:ascii="Times New Roman" w:hAnsi="Times New Roman" w:cs="Times New Roman"/>
        </w:rPr>
        <w:t xml:space="preserve"> literature records were used to construct a co-occurring keyword network.</w:t>
      </w:r>
      <w:r w:rsidRPr="00076682">
        <w:rPr>
          <w:rFonts w:ascii="Times New Roman" w:hAnsi="Times New Roman" w:cs="Times New Roman" w:hint="eastAsia"/>
        </w:rPr>
        <w:t xml:space="preserve"> </w:t>
      </w:r>
      <w:r w:rsidR="00F76CA1">
        <w:fldChar w:fldCharType="begin"/>
      </w:r>
      <w:r w:rsidR="00F76CA1">
        <w:instrText xml:space="preserve"> REF _Ref67930570 \h  \* MERGEFORMAT </w:instrText>
      </w:r>
      <w:r w:rsidR="00F76CA1">
        <w:fldChar w:fldCharType="separate"/>
      </w:r>
      <w:r w:rsidR="00F76CA1">
        <w:fldChar w:fldCharType="begin"/>
      </w:r>
      <w:r w:rsidR="00F76CA1">
        <w:instrText xml:space="preserve"> REF _Ref67930586 \h  \* MERGEFORMAT </w:instrText>
      </w:r>
      <w:r w:rsidR="00F76CA1">
        <w:fldChar w:fldCharType="separate"/>
      </w:r>
      <w:r w:rsidRPr="00B55E6B">
        <w:rPr>
          <w:rFonts w:ascii="Times New Roman" w:hAnsi="Times New Roman" w:cs="Times New Roman"/>
        </w:rPr>
        <w:t>Fig</w:t>
      </w:r>
      <w:r w:rsidRPr="00076682">
        <w:t>. 6</w:t>
      </w:r>
      <w:r w:rsidR="00F76CA1">
        <w:fldChar w:fldCharType="end"/>
      </w:r>
      <w:r w:rsidR="00F76CA1">
        <w:fldChar w:fldCharType="end"/>
      </w:r>
      <w:r>
        <w:rPr>
          <w:rFonts w:ascii="Times New Roman" w:hAnsi="Times New Roman" w:cs="Times New Roman" w:hint="eastAsia"/>
        </w:rPr>
        <w:t xml:space="preserve"> </w:t>
      </w:r>
      <w:r>
        <w:rPr>
          <w:rFonts w:ascii="Times New Roman" w:hAnsi="Times New Roman" w:cs="Times New Roman"/>
        </w:rPr>
        <w:t xml:space="preserve">shows the network of co-occurring keywords, with </w:t>
      </w:r>
      <w:r>
        <w:rPr>
          <w:rFonts w:ascii="Times New Roman" w:hAnsi="Times New Roman" w:cs="Times New Roman" w:hint="eastAsia"/>
        </w:rPr>
        <w:t>619</w:t>
      </w:r>
      <w:r>
        <w:rPr>
          <w:rFonts w:ascii="Times New Roman" w:hAnsi="Times New Roman" w:cs="Times New Roman"/>
        </w:rPr>
        <w:t xml:space="preserve"> nodes and </w:t>
      </w:r>
      <w:r>
        <w:rPr>
          <w:rFonts w:ascii="Times New Roman" w:hAnsi="Times New Roman" w:cs="Times New Roman" w:hint="eastAsia"/>
        </w:rPr>
        <w:t>1635</w:t>
      </w:r>
      <w:r>
        <w:rPr>
          <w:rFonts w:ascii="Times New Roman" w:hAnsi="Times New Roman" w:cs="Times New Roman"/>
        </w:rPr>
        <w:t xml:space="preserve"> links</w:t>
      </w:r>
      <w:r>
        <w:rPr>
          <w:rFonts w:ascii="Times New Roman" w:hAnsi="Times New Roman" w:cs="Times New Roman" w:hint="eastAsia"/>
        </w:rPr>
        <w:t xml:space="preserve">. </w:t>
      </w:r>
    </w:p>
    <w:p w14:paraId="0B7285D6" w14:textId="77777777" w:rsidR="00C451EE" w:rsidRPr="00F67900" w:rsidRDefault="00276AA2">
      <w:pPr>
        <w:ind w:firstLineChars="100" w:firstLine="210"/>
        <w:rPr>
          <w:rFonts w:ascii="Times New Roman" w:hAnsi="Times New Roman" w:cs="Times New Roman"/>
        </w:rPr>
      </w:pPr>
      <w:r>
        <w:rPr>
          <w:rFonts w:ascii="Times New Roman" w:hAnsi="Times New Roman" w:cs="Times New Roman"/>
        </w:rPr>
        <w:t>The node size represents the frequency with which a keyword</w:t>
      </w:r>
      <w:r>
        <w:rPr>
          <w:rFonts w:ascii="Times New Roman" w:hAnsi="Times New Roman" w:cs="Times New Roman" w:hint="eastAsia"/>
        </w:rPr>
        <w:t xml:space="preserve"> </w:t>
      </w:r>
      <w:r>
        <w:rPr>
          <w:rFonts w:ascii="Times New Roman" w:hAnsi="Times New Roman" w:cs="Times New Roman"/>
        </w:rPr>
        <w:t>occurred in the dataset.</w:t>
      </w:r>
      <w:r>
        <w:rPr>
          <w:rFonts w:ascii="Times New Roman" w:hAnsi="Times New Roman" w:cs="Times New Roman" w:hint="eastAsia"/>
        </w:rPr>
        <w:t xml:space="preserve"> </w:t>
      </w:r>
      <w:r>
        <w:rPr>
          <w:rFonts w:ascii="Times New Roman" w:hAnsi="Times New Roman" w:cs="Times New Roman"/>
        </w:rPr>
        <w:t xml:space="preserve">The top 10 </w:t>
      </w:r>
      <w:r>
        <w:rPr>
          <w:rFonts w:ascii="Times New Roman" w:hAnsi="Times New Roman" w:cs="Times New Roman"/>
        </w:rPr>
        <w:lastRenderedPageBreak/>
        <w:t>high-frequency keywords were</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model</w:t>
      </w:r>
      <w:r>
        <w:rPr>
          <w:rFonts w:ascii="Times New Roman" w:hAnsi="Times New Roman" w:cs="Times New Roman"/>
        </w:rPr>
        <w:t>”</w:t>
      </w:r>
      <w:r>
        <w:rPr>
          <w:rFonts w:ascii="Times New Roman" w:hAnsi="Times New Roman" w:cs="Times New Roman" w:hint="eastAsia"/>
        </w:rPr>
        <w:t xml:space="preserve"> (frequency = 111), </w:t>
      </w:r>
      <w:r>
        <w:rPr>
          <w:rFonts w:ascii="Times New Roman" w:hAnsi="Times New Roman" w:cs="Times New Roman"/>
        </w:rPr>
        <w:t>“</w:t>
      </w:r>
      <w:r>
        <w:rPr>
          <w:rFonts w:ascii="Times New Roman" w:hAnsi="Times New Roman" w:cs="Times New Roman" w:hint="eastAsia"/>
        </w:rPr>
        <w:t>construction</w:t>
      </w:r>
      <w:r>
        <w:rPr>
          <w:rFonts w:ascii="Times New Roman" w:hAnsi="Times New Roman" w:cs="Times New Roman"/>
        </w:rPr>
        <w:t>”</w:t>
      </w:r>
      <w:r>
        <w:rPr>
          <w:rFonts w:ascii="Times New Roman" w:hAnsi="Times New Roman" w:cs="Times New Roman" w:hint="eastAsia"/>
        </w:rPr>
        <w:t xml:space="preserve"> (frequency = 91), </w:t>
      </w:r>
      <w:r>
        <w:rPr>
          <w:rFonts w:ascii="Times New Roman" w:hAnsi="Times New Roman" w:cs="Times New Roman"/>
        </w:rPr>
        <w:t>“</w:t>
      </w:r>
      <w:r>
        <w:rPr>
          <w:rFonts w:ascii="Times New Roman" w:hAnsi="Times New Roman" w:cs="Times New Roman" w:hint="eastAsia"/>
        </w:rPr>
        <w:t>management</w:t>
      </w:r>
      <w:r>
        <w:rPr>
          <w:rFonts w:ascii="Times New Roman" w:hAnsi="Times New Roman" w:cs="Times New Roman"/>
        </w:rPr>
        <w:t>”</w:t>
      </w:r>
      <w:r>
        <w:rPr>
          <w:rFonts w:ascii="Times New Roman" w:hAnsi="Times New Roman" w:cs="Times New Roman" w:hint="eastAsia"/>
        </w:rPr>
        <w:t xml:space="preserve"> (frequency = 80), </w:t>
      </w:r>
      <w:r>
        <w:rPr>
          <w:rFonts w:ascii="Times New Roman" w:hAnsi="Times New Roman" w:cs="Times New Roman"/>
        </w:rPr>
        <w:t>“</w:t>
      </w:r>
      <w:r>
        <w:rPr>
          <w:rFonts w:ascii="Times New Roman" w:hAnsi="Times New Roman" w:cs="Times New Roman" w:hint="eastAsia"/>
        </w:rPr>
        <w:t>conflict</w:t>
      </w:r>
      <w:r>
        <w:rPr>
          <w:rFonts w:ascii="Times New Roman" w:hAnsi="Times New Roman" w:cs="Times New Roman"/>
        </w:rPr>
        <w:t>”</w:t>
      </w:r>
      <w:r>
        <w:rPr>
          <w:rFonts w:ascii="Times New Roman" w:hAnsi="Times New Roman" w:cs="Times New Roman" w:hint="eastAsia"/>
        </w:rPr>
        <w:t xml:space="preserve"> (frequency = 79), </w:t>
      </w:r>
      <w:r>
        <w:rPr>
          <w:rFonts w:ascii="Times New Roman" w:hAnsi="Times New Roman" w:cs="Times New Roman"/>
        </w:rPr>
        <w:t>“</w:t>
      </w:r>
      <w:r>
        <w:rPr>
          <w:rFonts w:ascii="Times New Roman" w:hAnsi="Times New Roman" w:cs="Times New Roman" w:hint="eastAsia"/>
        </w:rPr>
        <w:t>performance</w:t>
      </w:r>
      <w:r>
        <w:rPr>
          <w:rFonts w:ascii="Times New Roman" w:hAnsi="Times New Roman" w:cs="Times New Roman"/>
        </w:rPr>
        <w:t>”</w:t>
      </w:r>
      <w:r>
        <w:rPr>
          <w:rFonts w:ascii="Times New Roman" w:hAnsi="Times New Roman" w:cs="Times New Roman" w:hint="eastAsia"/>
        </w:rPr>
        <w:t xml:space="preserve"> (frequency = 57), </w:t>
      </w:r>
      <w:r>
        <w:rPr>
          <w:rFonts w:ascii="Times New Roman" w:hAnsi="Times New Roman" w:cs="Times New Roman"/>
        </w:rPr>
        <w:t>“</w:t>
      </w:r>
      <w:r w:rsidR="000F67DF">
        <w:rPr>
          <w:rFonts w:ascii="Times New Roman" w:hAnsi="Times New Roman" w:cs="Times New Roman"/>
        </w:rPr>
        <w:t>system</w:t>
      </w:r>
      <w:r>
        <w:rPr>
          <w:rFonts w:ascii="Times New Roman" w:hAnsi="Times New Roman" w:cs="Times New Roman"/>
        </w:rPr>
        <w:t>”</w:t>
      </w:r>
      <w:r>
        <w:rPr>
          <w:rFonts w:ascii="Times New Roman" w:hAnsi="Times New Roman" w:cs="Times New Roman" w:hint="eastAsia"/>
        </w:rPr>
        <w:t xml:space="preserve"> (frequency = 54), </w:t>
      </w:r>
      <w:r>
        <w:rPr>
          <w:rFonts w:ascii="Times New Roman" w:hAnsi="Times New Roman" w:cs="Times New Roman"/>
        </w:rPr>
        <w:t>“</w:t>
      </w:r>
      <w:r>
        <w:rPr>
          <w:rFonts w:ascii="Times New Roman" w:hAnsi="Times New Roman" w:cs="Times New Roman" w:hint="eastAsia"/>
        </w:rPr>
        <w:t>design</w:t>
      </w:r>
      <w:r>
        <w:rPr>
          <w:rFonts w:ascii="Times New Roman" w:hAnsi="Times New Roman" w:cs="Times New Roman"/>
        </w:rPr>
        <w:t>”</w:t>
      </w:r>
      <w:r>
        <w:rPr>
          <w:rFonts w:ascii="Times New Roman" w:hAnsi="Times New Roman" w:cs="Times New Roman" w:hint="eastAsia"/>
        </w:rPr>
        <w:t xml:space="preserve"> (frequency = 41), </w:t>
      </w:r>
      <w:r>
        <w:rPr>
          <w:rFonts w:ascii="Times New Roman" w:hAnsi="Times New Roman" w:cs="Times New Roman"/>
        </w:rPr>
        <w:t>“</w:t>
      </w:r>
      <w:r>
        <w:rPr>
          <w:rFonts w:ascii="Times New Roman" w:hAnsi="Times New Roman" w:cs="Times New Roman" w:hint="eastAsia"/>
        </w:rPr>
        <w:t>impact</w:t>
      </w:r>
      <w:r>
        <w:rPr>
          <w:rFonts w:ascii="Times New Roman" w:hAnsi="Times New Roman" w:cs="Times New Roman"/>
        </w:rPr>
        <w:t>”</w:t>
      </w:r>
      <w:r>
        <w:rPr>
          <w:rFonts w:ascii="Times New Roman" w:hAnsi="Times New Roman" w:cs="Times New Roman" w:hint="eastAsia"/>
        </w:rPr>
        <w:t xml:space="preserve"> (frequency = 41), </w:t>
      </w:r>
      <w:r>
        <w:rPr>
          <w:rFonts w:ascii="Times New Roman" w:hAnsi="Times New Roman" w:cs="Times New Roman"/>
        </w:rPr>
        <w:t>“</w:t>
      </w:r>
      <w:r>
        <w:rPr>
          <w:rFonts w:ascii="Times New Roman" w:hAnsi="Times New Roman" w:cs="Times New Roman" w:hint="eastAsia"/>
        </w:rPr>
        <w:t>optimization</w:t>
      </w:r>
      <w:r>
        <w:rPr>
          <w:rFonts w:ascii="Times New Roman" w:hAnsi="Times New Roman" w:cs="Times New Roman"/>
        </w:rPr>
        <w:t>”</w:t>
      </w:r>
      <w:r>
        <w:rPr>
          <w:rFonts w:ascii="Times New Roman" w:hAnsi="Times New Roman" w:cs="Times New Roman" w:hint="eastAsia"/>
        </w:rPr>
        <w:t xml:space="preserve"> (frequency = 39)</w:t>
      </w:r>
      <w:r w:rsidR="00FE1871">
        <w:rPr>
          <w:rFonts w:ascii="Times New Roman" w:hAnsi="Times New Roman" w:cs="Times New Roman"/>
        </w:rPr>
        <w:t xml:space="preserve"> and</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genetic algorithm</w:t>
      </w:r>
      <w:r>
        <w:rPr>
          <w:rFonts w:ascii="Times New Roman" w:hAnsi="Times New Roman" w:cs="Times New Roman"/>
        </w:rPr>
        <w:t>”</w:t>
      </w:r>
      <w:r>
        <w:rPr>
          <w:rFonts w:ascii="Times New Roman" w:hAnsi="Times New Roman" w:cs="Times New Roman" w:hint="eastAsia"/>
        </w:rPr>
        <w:t xml:space="preserve"> (frequency = 29). </w:t>
      </w:r>
      <w:r>
        <w:rPr>
          <w:rFonts w:ascii="Times New Roman" w:hAnsi="Times New Roman" w:cs="Times New Roman"/>
        </w:rPr>
        <w:t>These words are considered to be buzz words in this field of study</w:t>
      </w:r>
      <w:r>
        <w:rPr>
          <w:rFonts w:ascii="Times New Roman" w:hAnsi="Times New Roman" w:cs="Times New Roman" w:hint="eastAsia"/>
        </w:rPr>
        <w:t xml:space="preserve">. In addition, some keywords </w:t>
      </w:r>
      <w:r>
        <w:rPr>
          <w:rFonts w:ascii="Times New Roman" w:hAnsi="Times New Roman" w:cs="Times New Roman"/>
        </w:rPr>
        <w:t>received relatively high betweenness centrality</w:t>
      </w:r>
      <w:r>
        <w:rPr>
          <w:rFonts w:ascii="Times New Roman" w:hAnsi="Times New Roman" w:cs="Times New Roman" w:hint="eastAsia"/>
        </w:rPr>
        <w:t xml:space="preserve">, such as </w:t>
      </w:r>
      <w:r>
        <w:rPr>
          <w:rFonts w:ascii="Times New Roman" w:hAnsi="Times New Roman" w:cs="Times New Roman"/>
        </w:rPr>
        <w:t>“</w:t>
      </w:r>
      <w:r>
        <w:rPr>
          <w:rFonts w:ascii="Times New Roman" w:hAnsi="Times New Roman" w:cs="Times New Roman" w:hint="eastAsia"/>
        </w:rPr>
        <w:t>model</w:t>
      </w:r>
      <w:r>
        <w:rPr>
          <w:rFonts w:ascii="Times New Roman" w:hAnsi="Times New Roman" w:cs="Times New Roman"/>
        </w:rPr>
        <w:t>”</w:t>
      </w:r>
      <w:r>
        <w:rPr>
          <w:rFonts w:ascii="Times New Roman" w:hAnsi="Times New Roman" w:cs="Times New Roman" w:hint="eastAsia"/>
        </w:rPr>
        <w:t xml:space="preserve"> (centrality = 0.35), </w:t>
      </w:r>
      <w:r>
        <w:rPr>
          <w:rFonts w:ascii="Times New Roman" w:hAnsi="Times New Roman" w:cs="Times New Roman"/>
        </w:rPr>
        <w:t>“</w:t>
      </w:r>
      <w:r>
        <w:rPr>
          <w:rFonts w:ascii="Times New Roman" w:hAnsi="Times New Roman" w:cs="Times New Roman" w:hint="eastAsia"/>
        </w:rPr>
        <w:t>conflict</w:t>
      </w:r>
      <w:r>
        <w:rPr>
          <w:rFonts w:ascii="Times New Roman" w:hAnsi="Times New Roman" w:cs="Times New Roman"/>
        </w:rPr>
        <w:t>”</w:t>
      </w:r>
      <w:r>
        <w:rPr>
          <w:rFonts w:ascii="Times New Roman" w:hAnsi="Times New Roman" w:cs="Times New Roman" w:hint="eastAsia"/>
        </w:rPr>
        <w:t xml:space="preserve"> (centrality = 0.24), </w:t>
      </w:r>
      <w:r>
        <w:rPr>
          <w:rFonts w:ascii="Times New Roman" w:hAnsi="Times New Roman" w:cs="Times New Roman"/>
        </w:rPr>
        <w:t>“</w:t>
      </w:r>
      <w:r>
        <w:rPr>
          <w:rFonts w:ascii="Times New Roman" w:hAnsi="Times New Roman" w:cs="Times New Roman" w:hint="eastAsia"/>
        </w:rPr>
        <w:t>construction</w:t>
      </w:r>
      <w:r>
        <w:rPr>
          <w:rFonts w:ascii="Times New Roman" w:hAnsi="Times New Roman" w:cs="Times New Roman"/>
        </w:rPr>
        <w:t>”</w:t>
      </w:r>
      <w:r>
        <w:rPr>
          <w:rFonts w:ascii="Times New Roman" w:hAnsi="Times New Roman" w:cs="Times New Roman" w:hint="eastAsia"/>
        </w:rPr>
        <w:t xml:space="preserve"> (centrality = 0.15), </w:t>
      </w:r>
      <w:r>
        <w:rPr>
          <w:rFonts w:ascii="Times New Roman" w:hAnsi="Times New Roman" w:cs="Times New Roman"/>
        </w:rPr>
        <w:t>“</w:t>
      </w:r>
      <w:r>
        <w:rPr>
          <w:rFonts w:ascii="Times New Roman" w:hAnsi="Times New Roman" w:cs="Times New Roman" w:hint="eastAsia"/>
        </w:rPr>
        <w:t>management</w:t>
      </w:r>
      <w:r>
        <w:rPr>
          <w:rFonts w:ascii="Times New Roman" w:hAnsi="Times New Roman" w:cs="Times New Roman"/>
        </w:rPr>
        <w:t>”</w:t>
      </w:r>
      <w:r>
        <w:rPr>
          <w:rFonts w:ascii="Times New Roman" w:hAnsi="Times New Roman" w:cs="Times New Roman" w:hint="eastAsia"/>
        </w:rPr>
        <w:t xml:space="preserve"> (centrality = 0.14)</w:t>
      </w:r>
      <w:r w:rsidR="00FE1871">
        <w:rPr>
          <w:rFonts w:ascii="Times New Roman" w:hAnsi="Times New Roman" w:cs="Times New Roman"/>
        </w:rPr>
        <w:t xml:space="preserve"> </w:t>
      </w:r>
      <w:r w:rsidR="00FE1871">
        <w:rPr>
          <w:rFonts w:ascii="Times New Roman" w:hAnsi="Times New Roman" w:cs="Times New Roman" w:hint="eastAsia"/>
        </w:rPr>
        <w:t>and</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performance</w:t>
      </w:r>
      <w:r>
        <w:rPr>
          <w:rFonts w:ascii="Times New Roman" w:hAnsi="Times New Roman" w:cs="Times New Roman"/>
        </w:rPr>
        <w:t>”</w:t>
      </w:r>
      <w:r>
        <w:rPr>
          <w:rFonts w:ascii="Times New Roman" w:hAnsi="Times New Roman" w:cs="Times New Roman" w:hint="eastAsia"/>
        </w:rPr>
        <w:t xml:space="preserve"> (centrality = 0.14). </w:t>
      </w:r>
      <w:r>
        <w:rPr>
          <w:rFonts w:ascii="Times New Roman" w:hAnsi="Times New Roman" w:cs="Times New Roman"/>
        </w:rPr>
        <w:t>T</w:t>
      </w:r>
      <w:r w:rsidRPr="00F67900">
        <w:rPr>
          <w:rFonts w:ascii="Times New Roman" w:hAnsi="Times New Roman" w:cs="Times New Roman"/>
        </w:rPr>
        <w:t xml:space="preserve">hey </w:t>
      </w:r>
      <w:r w:rsidR="00FE1871" w:rsidRPr="00F67900">
        <w:rPr>
          <w:rFonts w:ascii="Times New Roman" w:hAnsi="Times New Roman" w:cs="Times New Roman"/>
        </w:rPr>
        <w:t>share a great proposition in construction conflict research</w:t>
      </w:r>
      <w:r w:rsidRPr="00F67900">
        <w:rPr>
          <w:rFonts w:ascii="Times New Roman" w:hAnsi="Times New Roman" w:cs="Times New Roman"/>
        </w:rPr>
        <w:t xml:space="preserve"> and have a profound influence on the </w:t>
      </w:r>
      <w:r w:rsidR="00F76F5B">
        <w:rPr>
          <w:rFonts w:ascii="Times New Roman" w:hAnsi="Times New Roman" w:cs="Times New Roman" w:hint="eastAsia"/>
        </w:rPr>
        <w:t xml:space="preserve">subject </w:t>
      </w:r>
      <w:r w:rsidR="00FE1871" w:rsidRPr="00F67900">
        <w:rPr>
          <w:rFonts w:ascii="Times New Roman" w:hAnsi="Times New Roman" w:cs="Times New Roman"/>
        </w:rPr>
        <w:t>evolvement</w:t>
      </w:r>
      <w:r w:rsidRPr="00F67900">
        <w:rPr>
          <w:rFonts w:ascii="Times New Roman" w:hAnsi="Times New Roman" w:cs="Times New Roman"/>
        </w:rPr>
        <w:t xml:space="preserve"> of construction conflict research. </w:t>
      </w:r>
      <w:r w:rsidR="00FE1871" w:rsidRPr="00F67900">
        <w:rPr>
          <w:rFonts w:ascii="Times New Roman" w:hAnsi="Times New Roman" w:cs="Times New Roman"/>
        </w:rPr>
        <w:t>Six keywords were found to</w:t>
      </w:r>
      <w:r w:rsidRPr="00F67900">
        <w:rPr>
          <w:rFonts w:ascii="Times New Roman" w:hAnsi="Times New Roman" w:cs="Times New Roman"/>
        </w:rPr>
        <w:t xml:space="preserve"> be citation bursts: “construction management” (burst strength = 6.8, 2010-2016), “conflict” (burst strength = 4.88, 2006-2009), “construction industry” (burst strength = 4.3,2003-2006), “sustainability” (burst strength = 4.27, 2018-2020), “dispute resolution” (burst strength = 3.69, 2003-2006)</w:t>
      </w:r>
      <w:r w:rsidR="00FE1871" w:rsidRPr="00F67900">
        <w:rPr>
          <w:rFonts w:ascii="Times New Roman" w:hAnsi="Times New Roman" w:cs="Times New Roman"/>
        </w:rPr>
        <w:t xml:space="preserve"> and</w:t>
      </w:r>
      <w:r w:rsidRPr="00F67900">
        <w:rPr>
          <w:rFonts w:ascii="Times New Roman" w:hAnsi="Times New Roman" w:cs="Times New Roman"/>
        </w:rPr>
        <w:t xml:space="preserve"> “construction project” (burst strength = 3.45, 2014-2018), indicating how the research hot topics have </w:t>
      </w:r>
      <w:r w:rsidR="00FE1871" w:rsidRPr="00F67900">
        <w:rPr>
          <w:rFonts w:ascii="Times New Roman" w:hAnsi="Times New Roman" w:cs="Times New Roman"/>
        </w:rPr>
        <w:t xml:space="preserve">evolved </w:t>
      </w:r>
      <w:r w:rsidRPr="00F67900">
        <w:rPr>
          <w:rFonts w:ascii="Times New Roman" w:hAnsi="Times New Roman" w:cs="Times New Roman"/>
        </w:rPr>
        <w:t xml:space="preserve">in the </w:t>
      </w:r>
      <w:r w:rsidR="00827B5C" w:rsidRPr="00F67900">
        <w:rPr>
          <w:rFonts w:ascii="Times New Roman" w:hAnsi="Times New Roman" w:cs="Times New Roman"/>
        </w:rPr>
        <w:t>respective</w:t>
      </w:r>
      <w:r w:rsidRPr="00F67900">
        <w:rPr>
          <w:rFonts w:ascii="Times New Roman" w:hAnsi="Times New Roman" w:cs="Times New Roman"/>
        </w:rPr>
        <w:t xml:space="preserve"> time. </w:t>
      </w:r>
    </w:p>
    <w:p w14:paraId="438511CC" w14:textId="77777777" w:rsidR="00C451EE" w:rsidRDefault="00276AA2">
      <w:pPr>
        <w:ind w:firstLineChars="100" w:firstLine="211"/>
        <w:rPr>
          <w:rFonts w:ascii="Times New Roman" w:hAnsi="Times New Roman" w:cs="Times New Roman"/>
          <w:b/>
        </w:rPr>
      </w:pPr>
      <w:r>
        <w:rPr>
          <w:rFonts w:ascii="Times New Roman" w:hAnsi="Times New Roman" w:cs="Times New Roman"/>
          <w:b/>
        </w:rPr>
        <w:t>3.3</w:t>
      </w:r>
      <w:r>
        <w:rPr>
          <w:rFonts w:ascii="Times New Roman" w:hAnsi="Times New Roman" w:cs="Times New Roman" w:hint="eastAsia"/>
          <w:b/>
        </w:rPr>
        <w:t xml:space="preserve"> </w:t>
      </w:r>
      <w:r>
        <w:rPr>
          <w:rFonts w:ascii="Times New Roman" w:hAnsi="Times New Roman" w:cs="Times New Roman"/>
          <w:b/>
        </w:rPr>
        <w:t>Co-citation analysis</w:t>
      </w:r>
    </w:p>
    <w:p w14:paraId="63089BA5" w14:textId="1650C183" w:rsidR="00C451EE" w:rsidRDefault="00276AA2">
      <w:pPr>
        <w:ind w:firstLineChars="100" w:firstLine="210"/>
        <w:rPr>
          <w:rFonts w:ascii="Times New Roman" w:hAnsi="Times New Roman" w:cs="Times New Roman"/>
        </w:rPr>
      </w:pPr>
      <w:r>
        <w:rPr>
          <w:rFonts w:ascii="Times New Roman" w:hAnsi="Times New Roman" w:cs="Times New Roman"/>
        </w:rPr>
        <w:t xml:space="preserve">Co-citation </w:t>
      </w:r>
      <w:r w:rsidR="00F76F5B">
        <w:rPr>
          <w:rFonts w:ascii="Times New Roman" w:hAnsi="Times New Roman" w:cs="Times New Roman" w:hint="eastAsia"/>
        </w:rPr>
        <w:t>is</w:t>
      </w:r>
      <w:r>
        <w:rPr>
          <w:rFonts w:ascii="Times New Roman" w:hAnsi="Times New Roman" w:cs="Times New Roman"/>
        </w:rPr>
        <w:t xml:space="preserve"> defined as the frequency with which two</w:t>
      </w:r>
      <w:r>
        <w:rPr>
          <w:rFonts w:ascii="Times New Roman" w:hAnsi="Times New Roman" w:cs="Times New Roman" w:hint="eastAsia"/>
        </w:rPr>
        <w:t xml:space="preserve"> </w:t>
      </w:r>
      <w:r>
        <w:rPr>
          <w:rFonts w:ascii="Times New Roman" w:hAnsi="Times New Roman" w:cs="Times New Roman"/>
        </w:rPr>
        <w:t xml:space="preserve">documents are cited together by other documents and </w:t>
      </w:r>
      <w:r w:rsidR="00F76F5B">
        <w:rPr>
          <w:rFonts w:ascii="Times New Roman" w:hAnsi="Times New Roman" w:cs="Times New Roman" w:hint="eastAsia"/>
        </w:rPr>
        <w:t>is</w:t>
      </w:r>
      <w:r>
        <w:rPr>
          <w:rFonts w:ascii="Times New Roman" w:hAnsi="Times New Roman" w:cs="Times New Roman" w:hint="eastAsia"/>
        </w:rPr>
        <w:t xml:space="preserve"> </w:t>
      </w:r>
      <w:r>
        <w:rPr>
          <w:rFonts w:ascii="Times New Roman" w:hAnsi="Times New Roman" w:cs="Times New Roman"/>
        </w:rPr>
        <w:t>recognized as a proximity measure for documents</w:t>
      </w:r>
      <w:r w:rsidR="00076682">
        <w:rPr>
          <w:rFonts w:ascii="Times New Roman" w:hAnsi="Times New Roman" w:cs="Times New Roman"/>
        </w:rPr>
        <w:t xml:space="preserve"> </w:t>
      </w:r>
      <w:r w:rsidR="00164484">
        <w:rPr>
          <w:rFonts w:ascii="Times New Roman" w:hAnsi="Times New Roman" w:cs="Times New Roman"/>
        </w:rPr>
        <w:fldChar w:fldCharType="begin"/>
      </w:r>
      <w:r w:rsidR="00F76CA1">
        <w:rPr>
          <w:rFonts w:ascii="Times New Roman" w:hAnsi="Times New Roman" w:cs="Times New Roman"/>
        </w:rPr>
        <w:instrText xml:space="preserve"> ADDIN EN.CITE &lt;EndNote&gt;&lt;Cite&gt;&lt;Author&gt;Small&lt;/Author&gt;&lt;Year&gt;1973&lt;/Year&gt;&lt;RecNum&gt;42&lt;/RecNum&gt;&lt;DisplayText&gt;(Small, 1973)&lt;/DisplayText&gt;&lt;record&gt;&lt;rec-number&gt;42&lt;/rec-number&gt;&lt;foreign-keys&gt;&lt;key app="EN" db-id="rx9wdftdj5srv9ef2xjpvfr49frawt0x9vs5" timestamp="1621329458"&gt;42&lt;/key&gt;&lt;/foreign-keys&gt;&lt;ref-type name="Journal Article"&gt;17&lt;/ref-type&gt;&lt;contributors&gt;&lt;authors&gt;&lt;author&gt;Small,H&lt;/author&gt;&lt;/authors&gt;&lt;/contributors&gt;&lt;titles&gt;&lt;title&gt;Co-citation in the scientific literature: a new measure of the relationship between two documents &lt;/title&gt;&lt;secondary-title&gt;Journal of the Association for Information Science and Technology&lt;/secondary-title&gt;&lt;/titles&gt;&lt;periodical&gt;&lt;full-title&gt;Journal of the Association for Information Science and Technology&lt;/full-title&gt;&lt;/periodical&gt;&lt;pages&gt;265-269&lt;/pages&gt;&lt;volume&gt;24&lt;/volume&gt;&lt;number&gt;4&lt;/number&gt;&lt;dates&gt;&lt;year&gt;1973&lt;/year&gt;&lt;/dates&gt;&lt;urls&gt;&lt;/urls&gt;&lt;/record&gt;&lt;/Cite&gt;&lt;/EndNote&gt;</w:instrText>
      </w:r>
      <w:r w:rsidR="00164484">
        <w:rPr>
          <w:rFonts w:ascii="Times New Roman" w:hAnsi="Times New Roman" w:cs="Times New Roman"/>
        </w:rPr>
        <w:fldChar w:fldCharType="separate"/>
      </w:r>
      <w:r w:rsidR="00076682">
        <w:rPr>
          <w:rFonts w:ascii="Times New Roman" w:hAnsi="Times New Roman" w:cs="Times New Roman"/>
          <w:noProof/>
        </w:rPr>
        <w:t>(Small, 1973)</w:t>
      </w:r>
      <w:r w:rsidR="00164484">
        <w:rPr>
          <w:rFonts w:ascii="Times New Roman" w:hAnsi="Times New Roman" w:cs="Times New Roman"/>
        </w:rPr>
        <w:fldChar w:fldCharType="end"/>
      </w:r>
      <w:r>
        <w:rPr>
          <w:rFonts w:ascii="Times New Roman" w:hAnsi="Times New Roman" w:cs="Times New Roman"/>
        </w:rPr>
        <w:t>.</w:t>
      </w:r>
      <w:r>
        <w:t xml:space="preserve"> </w:t>
      </w:r>
      <w:r>
        <w:rPr>
          <w:rFonts w:ascii="Times New Roman" w:hAnsi="Times New Roman" w:cs="Times New Roman"/>
        </w:rPr>
        <w:t>In this study, co-citation analysis consists of journal co-citation analysis, author co-citation analysis and document co-citation analysis.</w:t>
      </w:r>
    </w:p>
    <w:p w14:paraId="4EB3EEBB" w14:textId="77777777" w:rsidR="00C451EE" w:rsidRDefault="00276AA2">
      <w:pPr>
        <w:ind w:firstLineChars="100" w:firstLine="211"/>
        <w:rPr>
          <w:rFonts w:ascii="Times New Roman" w:hAnsi="Times New Roman" w:cs="Times New Roman"/>
          <w:b/>
        </w:rPr>
      </w:pPr>
      <w:r>
        <w:rPr>
          <w:rFonts w:ascii="Times New Roman" w:hAnsi="Times New Roman" w:cs="Times New Roman" w:hint="eastAsia"/>
          <w:b/>
        </w:rPr>
        <w:t xml:space="preserve">3.3.1 </w:t>
      </w:r>
      <w:r>
        <w:rPr>
          <w:rFonts w:ascii="Times New Roman" w:hAnsi="Times New Roman" w:cs="Times New Roman"/>
          <w:b/>
        </w:rPr>
        <w:t>Journal co-citation network</w:t>
      </w:r>
    </w:p>
    <w:p w14:paraId="67DA57A5" w14:textId="77777777" w:rsidR="00C451EE" w:rsidRDefault="00276AA2">
      <w:pPr>
        <w:ind w:firstLineChars="100" w:firstLine="210"/>
        <w:rPr>
          <w:rFonts w:ascii="Times New Roman" w:hAnsi="Times New Roman" w:cs="Times New Roman"/>
        </w:rPr>
      </w:pPr>
      <w:r>
        <w:rPr>
          <w:rFonts w:ascii="Times New Roman" w:hAnsi="Times New Roman" w:cs="Times New Roman"/>
        </w:rPr>
        <w:t>As shown in</w:t>
      </w:r>
      <w:r>
        <w:rPr>
          <w:rFonts w:ascii="Times New Roman" w:hAnsi="Times New Roman" w:cs="Times New Roman" w:hint="eastAsia"/>
        </w:rPr>
        <w:t xml:space="preserve"> </w:t>
      </w:r>
      <w:r w:rsidR="00F76CA1">
        <w:fldChar w:fldCharType="begin"/>
      </w:r>
      <w:r w:rsidR="00F76CA1">
        <w:instrText xml:space="preserve"> REF _Ref68010762 \h  \* MERGEFORMAT </w:instrText>
      </w:r>
      <w:r w:rsidR="00F76CA1">
        <w:fldChar w:fldCharType="separate"/>
      </w:r>
      <w:r w:rsidRPr="00B55E6B">
        <w:rPr>
          <w:rFonts w:ascii="Times New Roman" w:hAnsi="Times New Roman" w:cs="Times New Roman"/>
        </w:rPr>
        <w:t>Table</w:t>
      </w:r>
      <w:r w:rsidRPr="00076682">
        <w:t xml:space="preserve"> 2</w:t>
      </w:r>
      <w:r w:rsidR="00F76CA1">
        <w:fldChar w:fldCharType="end"/>
      </w:r>
      <w:r>
        <w:rPr>
          <w:rFonts w:ascii="Times New Roman" w:hAnsi="Times New Roman" w:cs="Times New Roman"/>
        </w:rPr>
        <w:t>, the t</w:t>
      </w:r>
      <w:r w:rsidR="00132474">
        <w:rPr>
          <w:rFonts w:ascii="Times New Roman" w:hAnsi="Times New Roman" w:cs="Times New Roman"/>
        </w:rPr>
        <w:t>en</w:t>
      </w:r>
      <w:r>
        <w:rPr>
          <w:rFonts w:ascii="Times New Roman" w:hAnsi="Times New Roman" w:cs="Times New Roman"/>
        </w:rPr>
        <w:t xml:space="preserve"> </w:t>
      </w:r>
      <w:r w:rsidR="00132474">
        <w:rPr>
          <w:rFonts w:ascii="Times New Roman" w:hAnsi="Times New Roman" w:cs="Times New Roman"/>
        </w:rPr>
        <w:t>major</w:t>
      </w:r>
      <w:r>
        <w:rPr>
          <w:rFonts w:ascii="Times New Roman" w:hAnsi="Times New Roman" w:cs="Times New Roman"/>
        </w:rPr>
        <w:t xml:space="preserve"> source journals for construction conflict research were identified based on statistics from the </w:t>
      </w:r>
      <w:proofErr w:type="spellStart"/>
      <w:r>
        <w:rPr>
          <w:rFonts w:ascii="Times New Roman" w:hAnsi="Times New Roman" w:cs="Times New Roman"/>
        </w:rPr>
        <w:t>W</w:t>
      </w:r>
      <w:r w:rsidR="00076682">
        <w:rPr>
          <w:rFonts w:ascii="Times New Roman" w:hAnsi="Times New Roman" w:cs="Times New Roman"/>
        </w:rPr>
        <w:t>o</w:t>
      </w:r>
      <w:r>
        <w:rPr>
          <w:rFonts w:ascii="Times New Roman" w:hAnsi="Times New Roman" w:cs="Times New Roman"/>
        </w:rPr>
        <w:t>S</w:t>
      </w:r>
      <w:proofErr w:type="spellEnd"/>
      <w:r>
        <w:rPr>
          <w:rFonts w:ascii="Times New Roman" w:hAnsi="Times New Roman" w:cs="Times New Roman"/>
        </w:rPr>
        <w:t xml:space="preserve"> core collection database</w:t>
      </w:r>
      <w:r>
        <w:rPr>
          <w:rFonts w:ascii="Times New Roman" w:hAnsi="Times New Roman" w:cs="Times New Roman" w:hint="eastAsia"/>
        </w:rPr>
        <w:t xml:space="preserve">. </w:t>
      </w:r>
      <w:r>
        <w:rPr>
          <w:rFonts w:ascii="Times New Roman" w:hAnsi="Times New Roman" w:cs="Times New Roman"/>
        </w:rPr>
        <w:t>Journal of Construction Engineering and Management</w:t>
      </w:r>
      <w:r>
        <w:rPr>
          <w:rFonts w:ascii="Times New Roman" w:hAnsi="Times New Roman" w:cs="Times New Roman" w:hint="eastAsia"/>
        </w:rPr>
        <w:t xml:space="preserve"> have published 120 articles (16.949%) </w:t>
      </w:r>
      <w:r w:rsidR="00611E31">
        <w:rPr>
          <w:rFonts w:ascii="Times New Roman" w:hAnsi="Times New Roman" w:cs="Times New Roman" w:hint="eastAsia"/>
        </w:rPr>
        <w:t>in this field</w:t>
      </w:r>
      <w:r>
        <w:rPr>
          <w:rFonts w:ascii="Times New Roman" w:hAnsi="Times New Roman" w:cs="Times New Roman" w:hint="eastAsia"/>
        </w:rPr>
        <w:t xml:space="preserve"> and occupied the top position,</w:t>
      </w:r>
      <w:r>
        <w:rPr>
          <w:rFonts w:ascii="Times New Roman" w:hAnsi="Times New Roman" w:cs="Times New Roman"/>
        </w:rPr>
        <w:t xml:space="preserve"> followed by</w:t>
      </w:r>
      <w:r>
        <w:rPr>
          <w:rFonts w:ascii="Times New Roman" w:hAnsi="Times New Roman" w:cs="Times New Roman" w:hint="eastAsia"/>
        </w:rPr>
        <w:t xml:space="preserve"> </w:t>
      </w:r>
      <w:r>
        <w:rPr>
          <w:rFonts w:ascii="Times New Roman" w:hAnsi="Times New Roman" w:cs="Times New Roman"/>
        </w:rPr>
        <w:t>Journal of Management in Engineering</w:t>
      </w:r>
      <w:r>
        <w:rPr>
          <w:rFonts w:ascii="Times New Roman" w:hAnsi="Times New Roman" w:cs="Times New Roman" w:hint="eastAsia"/>
        </w:rPr>
        <w:t xml:space="preserve"> (49 articles) and Automation in Construction (48 articles). Five</w:t>
      </w:r>
      <w:r>
        <w:rPr>
          <w:rFonts w:ascii="Times New Roman" w:hAnsi="Times New Roman" w:cs="Times New Roman"/>
        </w:rPr>
        <w:t xml:space="preserve"> of the </w:t>
      </w:r>
      <w:r>
        <w:rPr>
          <w:rFonts w:ascii="Times New Roman" w:hAnsi="Times New Roman" w:cs="Times New Roman" w:hint="eastAsia"/>
        </w:rPr>
        <w:t>ten</w:t>
      </w:r>
      <w:r>
        <w:rPr>
          <w:rFonts w:ascii="Times New Roman" w:hAnsi="Times New Roman" w:cs="Times New Roman"/>
        </w:rPr>
        <w:t xml:space="preserve"> journals are published in the U</w:t>
      </w:r>
      <w:r>
        <w:rPr>
          <w:rFonts w:ascii="Times New Roman" w:hAnsi="Times New Roman" w:cs="Times New Roman" w:hint="eastAsia"/>
        </w:rPr>
        <w:t xml:space="preserve">SA </w:t>
      </w:r>
      <w:r>
        <w:rPr>
          <w:rFonts w:ascii="Times New Roman" w:hAnsi="Times New Roman" w:cs="Times New Roman"/>
        </w:rPr>
        <w:t xml:space="preserve">and two </w:t>
      </w:r>
      <w:r w:rsidR="00611E31">
        <w:rPr>
          <w:rFonts w:ascii="Times New Roman" w:hAnsi="Times New Roman" w:cs="Times New Roman" w:hint="eastAsia"/>
        </w:rPr>
        <w:t xml:space="preserve">of them </w:t>
      </w:r>
      <w:r>
        <w:rPr>
          <w:rFonts w:ascii="Times New Roman" w:hAnsi="Times New Roman" w:cs="Times New Roman"/>
        </w:rPr>
        <w:t>are published in the</w:t>
      </w:r>
      <w:r>
        <w:rPr>
          <w:rFonts w:ascii="Times New Roman" w:hAnsi="Times New Roman" w:cs="Times New Roman" w:hint="eastAsia"/>
        </w:rPr>
        <w:t xml:space="preserve"> UK</w:t>
      </w:r>
      <w:r>
        <w:rPr>
          <w:rFonts w:ascii="Times New Roman" w:hAnsi="Times New Roman" w:cs="Times New Roman"/>
        </w:rPr>
        <w:t>.</w:t>
      </w:r>
      <w:r>
        <w:rPr>
          <w:rFonts w:ascii="Times New Roman" w:hAnsi="Times New Roman" w:cs="Times New Roman" w:hint="eastAsia"/>
        </w:rPr>
        <w:t xml:space="preserve"> </w:t>
      </w:r>
    </w:p>
    <w:p w14:paraId="3E613B5E" w14:textId="19C2DC91" w:rsidR="00C451EE" w:rsidRDefault="00276AA2">
      <w:pPr>
        <w:ind w:firstLineChars="100" w:firstLine="210"/>
        <w:rPr>
          <w:rFonts w:ascii="Times New Roman" w:hAnsi="Times New Roman" w:cs="Times New Roman"/>
        </w:rPr>
      </w:pPr>
      <w:r>
        <w:rPr>
          <w:rFonts w:ascii="Times New Roman" w:hAnsi="Times New Roman" w:cs="Times New Roman"/>
        </w:rPr>
        <w:t xml:space="preserve">The references cited by the </w:t>
      </w:r>
      <w:r w:rsidR="00AF3B36">
        <w:rPr>
          <w:rFonts w:ascii="Times New Roman" w:hAnsi="Times New Roman" w:cs="Times New Roman"/>
        </w:rPr>
        <w:t>698</w:t>
      </w:r>
      <w:r>
        <w:rPr>
          <w:rFonts w:ascii="Times New Roman" w:hAnsi="Times New Roman" w:cs="Times New Roman"/>
        </w:rPr>
        <w:t xml:space="preserve"> retrieved records were analyzed,</w:t>
      </w:r>
      <w:r>
        <w:rPr>
          <w:rFonts w:ascii="Times New Roman" w:hAnsi="Times New Roman" w:cs="Times New Roman" w:hint="eastAsia"/>
        </w:rPr>
        <w:t xml:space="preserve"> </w:t>
      </w:r>
      <w:r>
        <w:rPr>
          <w:rFonts w:ascii="Times New Roman" w:hAnsi="Times New Roman" w:cs="Times New Roman"/>
        </w:rPr>
        <w:t xml:space="preserve">and then a journal co-citation network with </w:t>
      </w:r>
      <w:r>
        <w:rPr>
          <w:rFonts w:ascii="Times New Roman" w:hAnsi="Times New Roman" w:cs="Times New Roman" w:hint="eastAsia"/>
        </w:rPr>
        <w:t>850</w:t>
      </w:r>
      <w:r>
        <w:rPr>
          <w:rFonts w:ascii="Times New Roman" w:hAnsi="Times New Roman" w:cs="Times New Roman"/>
        </w:rPr>
        <w:t xml:space="preserve"> nodes and </w:t>
      </w:r>
      <w:r>
        <w:rPr>
          <w:rFonts w:ascii="Times New Roman" w:hAnsi="Times New Roman" w:cs="Times New Roman" w:hint="eastAsia"/>
        </w:rPr>
        <w:t>3160</w:t>
      </w:r>
      <w:r>
        <w:rPr>
          <w:rFonts w:ascii="Times New Roman" w:hAnsi="Times New Roman" w:cs="Times New Roman"/>
        </w:rPr>
        <w:t xml:space="preserve"> links</w:t>
      </w:r>
      <w:r>
        <w:rPr>
          <w:rFonts w:ascii="Times New Roman" w:hAnsi="Times New Roman" w:cs="Times New Roman" w:hint="eastAsia"/>
        </w:rPr>
        <w:t xml:space="preserve"> </w:t>
      </w:r>
      <w:r>
        <w:rPr>
          <w:rFonts w:ascii="Times New Roman" w:hAnsi="Times New Roman" w:cs="Times New Roman"/>
        </w:rPr>
        <w:t>was produced to detect the most significant cited journals, as indicated</w:t>
      </w:r>
      <w:r>
        <w:rPr>
          <w:rFonts w:ascii="Times New Roman" w:hAnsi="Times New Roman" w:cs="Times New Roman" w:hint="eastAsia"/>
        </w:rPr>
        <w:t xml:space="preserve"> </w:t>
      </w:r>
      <w:r>
        <w:rPr>
          <w:rFonts w:ascii="Times New Roman" w:hAnsi="Times New Roman" w:cs="Times New Roman"/>
        </w:rPr>
        <w:t xml:space="preserve">in </w:t>
      </w:r>
      <w:r w:rsidR="00F76CA1">
        <w:fldChar w:fldCharType="begin"/>
      </w:r>
      <w:r w:rsidR="00F76CA1">
        <w:instrText xml:space="preserve"> REF _Ref67942136 \h  \* MERGEFORMAT </w:instrText>
      </w:r>
      <w:r w:rsidR="00F76CA1">
        <w:fldChar w:fldCharType="separate"/>
      </w:r>
      <w:r w:rsidRPr="00B55E6B">
        <w:rPr>
          <w:rFonts w:ascii="Times New Roman" w:hAnsi="Times New Roman" w:cs="Times New Roman"/>
        </w:rPr>
        <w:t>Fig</w:t>
      </w:r>
      <w:r w:rsidRPr="00076682">
        <w:t>. 7</w:t>
      </w:r>
      <w:r w:rsidR="00F76CA1">
        <w:fldChar w:fldCharType="end"/>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The node size indicates the co-citation frequency of each source journal. In terms of co-citation frequency, the top five most influential journals</w:t>
      </w:r>
      <w:r>
        <w:rPr>
          <w:rFonts w:ascii="Times New Roman" w:hAnsi="Times New Roman" w:cs="Times New Roman" w:hint="eastAsia"/>
        </w:rPr>
        <w:t xml:space="preserve"> were Journal of Construction Engineering and Management (frequency = </w:t>
      </w:r>
      <w:r w:rsidR="00827B5C">
        <w:rPr>
          <w:rFonts w:ascii="Times New Roman" w:hAnsi="Times New Roman" w:cs="Times New Roman"/>
        </w:rPr>
        <w:t>488</w:t>
      </w:r>
      <w:r>
        <w:rPr>
          <w:rFonts w:ascii="Times New Roman" w:hAnsi="Times New Roman" w:cs="Times New Roman" w:hint="eastAsia"/>
        </w:rPr>
        <w:t>),</w:t>
      </w:r>
      <w:r w:rsidR="00007FB9">
        <w:rPr>
          <w:rFonts w:ascii="Times New Roman" w:hAnsi="Times New Roman" w:cs="Times New Roman"/>
        </w:rPr>
        <w:t xml:space="preserve"> </w:t>
      </w:r>
      <w:r>
        <w:rPr>
          <w:rFonts w:ascii="Times New Roman" w:hAnsi="Times New Roman" w:cs="Times New Roman" w:hint="eastAsia"/>
        </w:rPr>
        <w:t>Automation in Construction (frequency = 15</w:t>
      </w:r>
      <w:r w:rsidR="00007FB9">
        <w:rPr>
          <w:rFonts w:ascii="Times New Roman" w:hAnsi="Times New Roman" w:cs="Times New Roman"/>
        </w:rPr>
        <w:t>2</w:t>
      </w:r>
      <w:r>
        <w:rPr>
          <w:rFonts w:ascii="Times New Roman" w:hAnsi="Times New Roman" w:cs="Times New Roman" w:hint="eastAsia"/>
        </w:rPr>
        <w:t>), Journal of Management in Engineering (frequency = 147), Construction Management and Economics (frequency = 1</w:t>
      </w:r>
      <w:r w:rsidR="00007FB9">
        <w:rPr>
          <w:rFonts w:ascii="Times New Roman" w:hAnsi="Times New Roman" w:cs="Times New Roman"/>
        </w:rPr>
        <w:t>31</w:t>
      </w:r>
      <w:r>
        <w:rPr>
          <w:rFonts w:ascii="Times New Roman" w:hAnsi="Times New Roman" w:cs="Times New Roman" w:hint="eastAsia"/>
        </w:rPr>
        <w:t>)</w:t>
      </w:r>
      <w:r w:rsidR="00007FB9">
        <w:rPr>
          <w:rFonts w:ascii="Times New Roman" w:hAnsi="Times New Roman" w:cs="Times New Roman"/>
        </w:rPr>
        <w:t xml:space="preserve"> and International Journal of Project Management (frequency = 126).</w:t>
      </w:r>
      <w:r>
        <w:rPr>
          <w:rFonts w:ascii="Times New Roman" w:hAnsi="Times New Roman" w:cs="Times New Roman" w:hint="eastAsia"/>
        </w:rPr>
        <w:t xml:space="preserve"> </w:t>
      </w:r>
      <w:r w:rsidR="00827B5C">
        <w:rPr>
          <w:rFonts w:ascii="Times New Roman" w:hAnsi="Times New Roman" w:cs="Times New Roman"/>
        </w:rPr>
        <w:t>It</w:t>
      </w:r>
      <w:r>
        <w:rPr>
          <w:rFonts w:ascii="Times New Roman" w:hAnsi="Times New Roman" w:cs="Times New Roman"/>
        </w:rPr>
        <w:t xml:space="preserve"> can</w:t>
      </w:r>
      <w:r w:rsidR="00827B5C">
        <w:rPr>
          <w:rFonts w:ascii="Times New Roman" w:hAnsi="Times New Roman" w:cs="Times New Roman"/>
        </w:rPr>
        <w:t xml:space="preserve"> be </w:t>
      </w:r>
      <w:r>
        <w:rPr>
          <w:rFonts w:ascii="Times New Roman" w:hAnsi="Times New Roman" w:cs="Times New Roman"/>
        </w:rPr>
        <w:t>f</w:t>
      </w:r>
      <w:r w:rsidR="00827B5C">
        <w:rPr>
          <w:rFonts w:ascii="Times New Roman" w:hAnsi="Times New Roman" w:cs="Times New Roman"/>
        </w:rPr>
        <w:t>ound</w:t>
      </w:r>
      <w:r>
        <w:rPr>
          <w:rFonts w:ascii="Times New Roman" w:hAnsi="Times New Roman" w:cs="Times New Roman"/>
        </w:rPr>
        <w:t xml:space="preserve"> that the first </w:t>
      </w:r>
      <w:r w:rsidR="000E14FE">
        <w:rPr>
          <w:rFonts w:ascii="Times New Roman" w:hAnsi="Times New Roman" w:cs="Times New Roman"/>
        </w:rPr>
        <w:t>three</w:t>
      </w:r>
      <w:r>
        <w:rPr>
          <w:rFonts w:ascii="Times New Roman" w:hAnsi="Times New Roman" w:cs="Times New Roman"/>
        </w:rPr>
        <w:t xml:space="preserve"> journals are also the most dominant source journals</w:t>
      </w:r>
      <w:r w:rsidR="00C0126C">
        <w:rPr>
          <w:rFonts w:ascii="Times New Roman" w:hAnsi="Times New Roman" w:cs="Times New Roman" w:hint="eastAsia"/>
        </w:rPr>
        <w:t xml:space="preserve"> as shown in Table 2</w:t>
      </w:r>
      <w:r>
        <w:rPr>
          <w:rFonts w:ascii="Times New Roman" w:hAnsi="Times New Roman" w:cs="Times New Roman"/>
        </w:rPr>
        <w:t xml:space="preserve">, which indicates that </w:t>
      </w:r>
      <w:r w:rsidR="00D959FE">
        <w:rPr>
          <w:rFonts w:ascii="Times New Roman" w:hAnsi="Times New Roman" w:cs="Times New Roman" w:hint="eastAsia"/>
        </w:rPr>
        <w:t>decent</w:t>
      </w:r>
      <w:r w:rsidR="00D959FE">
        <w:rPr>
          <w:rFonts w:ascii="Times New Roman" w:hAnsi="Times New Roman" w:cs="Times New Roman"/>
        </w:rPr>
        <w:t xml:space="preserve"> </w:t>
      </w:r>
      <w:r>
        <w:rPr>
          <w:rFonts w:ascii="Times New Roman" w:hAnsi="Times New Roman" w:cs="Times New Roman"/>
        </w:rPr>
        <w:t>journals</w:t>
      </w:r>
      <w:r w:rsidR="00D959FE">
        <w:rPr>
          <w:rFonts w:ascii="Times New Roman" w:hAnsi="Times New Roman" w:cs="Times New Roman"/>
        </w:rPr>
        <w:t xml:space="preserve"> </w:t>
      </w:r>
      <w:r w:rsidR="00D959FE">
        <w:rPr>
          <w:rFonts w:ascii="Times New Roman" w:hAnsi="Times New Roman" w:cs="Times New Roman" w:hint="eastAsia"/>
        </w:rPr>
        <w:t>have</w:t>
      </w:r>
      <w:r w:rsidRPr="00D959FE">
        <w:rPr>
          <w:rFonts w:ascii="Times New Roman" w:hAnsi="Times New Roman" w:cs="Times New Roman"/>
        </w:rPr>
        <w:t xml:space="preserve"> </w:t>
      </w:r>
      <w:r w:rsidR="000C7B9B" w:rsidRPr="00D959FE">
        <w:rPr>
          <w:rFonts w:ascii="Times New Roman" w:hAnsi="Times New Roman" w:cs="Times New Roman"/>
        </w:rPr>
        <w:t>contribut</w:t>
      </w:r>
      <w:r w:rsidR="00D959FE" w:rsidRPr="00D959FE">
        <w:rPr>
          <w:rFonts w:ascii="Times New Roman" w:hAnsi="Times New Roman" w:cs="Times New Roman"/>
        </w:rPr>
        <w:t>ed the most citations and high</w:t>
      </w:r>
      <w:r w:rsidR="00D959FE">
        <w:rPr>
          <w:rFonts w:ascii="Times New Roman" w:hAnsi="Times New Roman" w:cs="Times New Roman"/>
        </w:rPr>
        <w:t>-</w:t>
      </w:r>
      <w:r w:rsidR="00D959FE" w:rsidRPr="00D959FE">
        <w:rPr>
          <w:rFonts w:ascii="Times New Roman" w:hAnsi="Times New Roman" w:cs="Times New Roman"/>
        </w:rPr>
        <w:t>quality articles.</w:t>
      </w:r>
      <w:r w:rsidR="000C7B9B" w:rsidRPr="00D959FE">
        <w:rPr>
          <w:rFonts w:ascii="Times New Roman" w:hAnsi="Times New Roman" w:cs="Times New Roman"/>
        </w:rPr>
        <w:t xml:space="preserve"> </w:t>
      </w:r>
    </w:p>
    <w:p w14:paraId="332F6A9A" w14:textId="77777777" w:rsidR="00C451EE" w:rsidRDefault="00EE3EBB">
      <w:pPr>
        <w:rPr>
          <w:rFonts w:ascii="Times New Roman" w:hAnsi="Times New Roman" w:cs="Times New Roman"/>
        </w:rPr>
      </w:pPr>
      <w:r>
        <w:rPr>
          <w:rFonts w:ascii="Times New Roman" w:hAnsi="Times New Roman" w:cs="Times New Roman" w:hint="eastAsia"/>
        </w:rPr>
        <w:t xml:space="preserve">  </w:t>
      </w:r>
      <w:r w:rsidR="00276AA2" w:rsidRPr="00CF3292">
        <w:rPr>
          <w:rFonts w:ascii="Times New Roman" w:hAnsi="Times New Roman" w:cs="Times New Roman"/>
        </w:rPr>
        <w:t>The c</w:t>
      </w:r>
      <w:r w:rsidR="00C0126C" w:rsidRPr="00CF3292">
        <w:rPr>
          <w:rFonts w:ascii="Times New Roman" w:hAnsi="Times New Roman" w:cs="Times New Roman"/>
        </w:rPr>
        <w:t>entrality of the cited journals</w:t>
      </w:r>
      <w:r w:rsidR="00C0126C" w:rsidRPr="00CF3292">
        <w:rPr>
          <w:rFonts w:ascii="Times New Roman" w:hAnsi="Times New Roman" w:cs="Times New Roman" w:hint="eastAsia"/>
        </w:rPr>
        <w:t xml:space="preserve"> </w:t>
      </w:r>
      <w:r w:rsidR="00276AA2" w:rsidRPr="00CF3292">
        <w:rPr>
          <w:rFonts w:ascii="Times New Roman" w:hAnsi="Times New Roman" w:cs="Times New Roman"/>
        </w:rPr>
        <w:t xml:space="preserve">is not highlighted by the purple ring as seen </w:t>
      </w:r>
      <w:r w:rsidR="00827B5C" w:rsidRPr="00CF3292">
        <w:rPr>
          <w:rFonts w:ascii="Times New Roman" w:hAnsi="Times New Roman" w:cs="Times New Roman"/>
        </w:rPr>
        <w:t xml:space="preserve">in </w:t>
      </w:r>
      <w:r w:rsidR="00F76CA1" w:rsidRPr="00CF3292">
        <w:fldChar w:fldCharType="begin"/>
      </w:r>
      <w:r w:rsidR="00F76CA1" w:rsidRPr="00CF3292">
        <w:instrText xml:space="preserve"> REF _Ref67942136 \h  \* MERGEFORMAT </w:instrText>
      </w:r>
      <w:r w:rsidR="00F76CA1" w:rsidRPr="00CF3292">
        <w:fldChar w:fldCharType="separate"/>
      </w:r>
      <w:r w:rsidR="00276AA2" w:rsidRPr="00CF3292">
        <w:rPr>
          <w:rFonts w:ascii="Times New Roman" w:hAnsi="Times New Roman" w:cs="Times New Roman"/>
        </w:rPr>
        <w:t>Fig</w:t>
      </w:r>
      <w:r w:rsidR="00276AA2" w:rsidRPr="00CF3292">
        <w:t>. 7</w:t>
      </w:r>
      <w:r w:rsidR="00F76CA1" w:rsidRPr="00CF3292">
        <w:fldChar w:fldCharType="end"/>
      </w:r>
      <w:r w:rsidR="00276AA2" w:rsidRPr="00CF3292">
        <w:rPr>
          <w:rFonts w:ascii="Times New Roman" w:hAnsi="Times New Roman" w:cs="Times New Roman"/>
        </w:rPr>
        <w:t>,</w:t>
      </w:r>
      <w:r w:rsidR="00276AA2">
        <w:rPr>
          <w:rFonts w:ascii="Times New Roman" w:hAnsi="Times New Roman" w:cs="Times New Roman"/>
        </w:rPr>
        <w:t xml:space="preserve"> which is </w:t>
      </w:r>
      <w:r w:rsidR="00827B5C">
        <w:rPr>
          <w:rFonts w:ascii="Times New Roman" w:hAnsi="Times New Roman" w:cs="Times New Roman"/>
        </w:rPr>
        <w:t>a result of</w:t>
      </w:r>
      <w:r w:rsidR="00276AA2">
        <w:rPr>
          <w:rFonts w:ascii="Times New Roman" w:hAnsi="Times New Roman" w:cs="Times New Roman"/>
        </w:rPr>
        <w:t xml:space="preserve"> the low centrality of all these journals.</w:t>
      </w:r>
      <w:r w:rsidR="00276AA2">
        <w:rPr>
          <w:rFonts w:ascii="Times New Roman" w:hAnsi="Times New Roman" w:cs="Times New Roman" w:hint="eastAsia"/>
        </w:rPr>
        <w:t xml:space="preserve"> </w:t>
      </w:r>
      <w:r w:rsidR="00276AA2" w:rsidRPr="00C0126C">
        <w:rPr>
          <w:rFonts w:ascii="Times New Roman" w:hAnsi="Times New Roman" w:cs="Times New Roman"/>
        </w:rPr>
        <w:t xml:space="preserve">Some journals have achieved relatively high centrality, </w:t>
      </w:r>
      <w:r w:rsidR="00276AA2" w:rsidRPr="00C0126C">
        <w:rPr>
          <w:rFonts w:ascii="Times New Roman" w:hAnsi="Times New Roman" w:cs="Times New Roman" w:hint="eastAsia"/>
        </w:rPr>
        <w:t xml:space="preserve">such as </w:t>
      </w:r>
      <w:r w:rsidR="00276AA2">
        <w:rPr>
          <w:rFonts w:ascii="Times New Roman" w:hAnsi="Times New Roman" w:cs="Times New Roman"/>
        </w:rPr>
        <w:t>Journal of Construction Engineering and Management</w:t>
      </w:r>
      <w:r w:rsidR="00276AA2">
        <w:rPr>
          <w:rFonts w:ascii="Times New Roman" w:hAnsi="Times New Roman" w:cs="Times New Roman" w:hint="eastAsia"/>
        </w:rPr>
        <w:t xml:space="preserve"> ASCE (centrality = 0.12), Journal of Computing in Civil Engineering (centrality = 0.11)</w:t>
      </w:r>
      <w:r w:rsidR="00007FB9">
        <w:rPr>
          <w:rFonts w:ascii="Times New Roman" w:hAnsi="Times New Roman" w:cs="Times New Roman"/>
        </w:rPr>
        <w:t xml:space="preserve"> </w:t>
      </w:r>
      <w:r w:rsidR="00007FB9">
        <w:rPr>
          <w:rFonts w:ascii="Times New Roman" w:hAnsi="Times New Roman" w:cs="Times New Roman" w:hint="eastAsia"/>
        </w:rPr>
        <w:t>and</w:t>
      </w:r>
      <w:r w:rsidR="00007FB9">
        <w:rPr>
          <w:rFonts w:ascii="Times New Roman" w:hAnsi="Times New Roman" w:cs="Times New Roman"/>
        </w:rPr>
        <w:t xml:space="preserve"> </w:t>
      </w:r>
      <w:r w:rsidR="00276AA2">
        <w:rPr>
          <w:rFonts w:ascii="Times New Roman" w:hAnsi="Times New Roman" w:cs="Times New Roman" w:hint="eastAsia"/>
        </w:rPr>
        <w:t xml:space="preserve">International Journal of Project Management (centrality = 0.11). </w:t>
      </w:r>
      <w:r w:rsidR="00690BCF">
        <w:rPr>
          <w:rFonts w:ascii="Times New Roman" w:hAnsi="Times New Roman" w:cs="Times New Roman"/>
        </w:rPr>
        <w:t>These journals represent</w:t>
      </w:r>
      <w:r w:rsidR="00276AA2">
        <w:rPr>
          <w:rFonts w:ascii="Times New Roman" w:hAnsi="Times New Roman" w:cs="Times New Roman"/>
        </w:rPr>
        <w:t xml:space="preserve"> major intellectual turning</w:t>
      </w:r>
      <w:r w:rsidR="00276AA2">
        <w:rPr>
          <w:rFonts w:ascii="Times New Roman" w:hAnsi="Times New Roman" w:cs="Times New Roman" w:hint="eastAsia"/>
        </w:rPr>
        <w:t xml:space="preserve"> </w:t>
      </w:r>
      <w:r w:rsidR="00276AA2">
        <w:rPr>
          <w:rFonts w:ascii="Times New Roman" w:hAnsi="Times New Roman" w:cs="Times New Roman"/>
        </w:rPr>
        <w:t>points and linked journals in different phases.</w:t>
      </w:r>
      <w:r w:rsidR="00276AA2">
        <w:rPr>
          <w:rFonts w:ascii="Times New Roman" w:hAnsi="Times New Roman" w:cs="Times New Roman" w:hint="eastAsia"/>
        </w:rPr>
        <w:t xml:space="preserve"> Furthermore, </w:t>
      </w:r>
      <w:r w:rsidR="00276AA2">
        <w:rPr>
          <w:rFonts w:ascii="Times New Roman" w:hAnsi="Times New Roman" w:cs="Times New Roman"/>
        </w:rPr>
        <w:t xml:space="preserve">a total of 38 citation </w:t>
      </w:r>
      <w:r w:rsidR="00276AA2">
        <w:rPr>
          <w:rFonts w:ascii="Times New Roman" w:hAnsi="Times New Roman" w:cs="Times New Roman" w:hint="eastAsia"/>
        </w:rPr>
        <w:t>bursts</w:t>
      </w:r>
      <w:r w:rsidR="00276AA2">
        <w:rPr>
          <w:rFonts w:ascii="Times New Roman" w:hAnsi="Times New Roman" w:cs="Times New Roman"/>
        </w:rPr>
        <w:t xml:space="preserve"> were found</w:t>
      </w:r>
      <w:r w:rsidR="00276AA2">
        <w:rPr>
          <w:rFonts w:ascii="Times New Roman" w:hAnsi="Times New Roman" w:cs="Times New Roman" w:hint="eastAsia"/>
        </w:rPr>
        <w:t>. Sustainability-</w:t>
      </w:r>
      <w:proofErr w:type="spellStart"/>
      <w:r w:rsidR="00276AA2">
        <w:rPr>
          <w:rFonts w:ascii="Times New Roman" w:hAnsi="Times New Roman" w:cs="Times New Roman" w:hint="eastAsia"/>
        </w:rPr>
        <w:t>Basei</w:t>
      </w:r>
      <w:proofErr w:type="spellEnd"/>
      <w:r w:rsidR="00276AA2">
        <w:rPr>
          <w:rFonts w:ascii="Times New Roman" w:hAnsi="Times New Roman" w:cs="Times New Roman" w:hint="eastAsia"/>
        </w:rPr>
        <w:t xml:space="preserve"> (</w:t>
      </w:r>
      <w:r w:rsidR="00276AA2">
        <w:rPr>
          <w:rFonts w:ascii="Times New Roman" w:hAnsi="Times New Roman" w:cs="Times New Roman" w:hint="eastAsia"/>
          <w:bCs/>
        </w:rPr>
        <w:t xml:space="preserve">burst strength = </w:t>
      </w:r>
      <w:r w:rsidR="00276AA2">
        <w:rPr>
          <w:rFonts w:ascii="Times New Roman" w:hAnsi="Times New Roman" w:cs="Times New Roman" w:hint="eastAsia"/>
        </w:rPr>
        <w:t>10.92, 2018-2020)</w:t>
      </w:r>
      <w:r w:rsidR="0093782A">
        <w:rPr>
          <w:rFonts w:ascii="Times New Roman" w:hAnsi="Times New Roman" w:cs="Times New Roman"/>
        </w:rPr>
        <w:t xml:space="preserve">, </w:t>
      </w:r>
      <w:r w:rsidR="00276AA2">
        <w:rPr>
          <w:rFonts w:ascii="Times New Roman" w:hAnsi="Times New Roman" w:cs="Times New Roman" w:hint="eastAsia"/>
          <w:bCs/>
        </w:rPr>
        <w:t xml:space="preserve">Construction Management and Economics (burst strength = 10.15, 2003-2009), </w:t>
      </w:r>
      <w:r w:rsidR="00276AA2">
        <w:rPr>
          <w:rFonts w:ascii="Times New Roman" w:hAnsi="Times New Roman" w:cs="Times New Roman"/>
        </w:rPr>
        <w:t>Journal of Construction Engineering and Management</w:t>
      </w:r>
      <w:r w:rsidR="00276AA2">
        <w:rPr>
          <w:rFonts w:ascii="Times New Roman" w:hAnsi="Times New Roman" w:cs="Times New Roman" w:hint="eastAsia"/>
        </w:rPr>
        <w:t xml:space="preserve"> ASCE </w:t>
      </w:r>
      <w:r w:rsidR="00276AA2">
        <w:rPr>
          <w:rFonts w:ascii="Times New Roman" w:hAnsi="Times New Roman" w:cs="Times New Roman" w:hint="eastAsia"/>
        </w:rPr>
        <w:lastRenderedPageBreak/>
        <w:t>(</w:t>
      </w:r>
      <w:r w:rsidR="00276AA2">
        <w:rPr>
          <w:rFonts w:ascii="Times New Roman" w:hAnsi="Times New Roman" w:cs="Times New Roman" w:hint="eastAsia"/>
          <w:bCs/>
        </w:rPr>
        <w:t xml:space="preserve">burst strength = </w:t>
      </w:r>
      <w:r w:rsidR="00276AA2">
        <w:rPr>
          <w:rFonts w:ascii="Times New Roman" w:hAnsi="Times New Roman" w:cs="Times New Roman" w:hint="eastAsia"/>
        </w:rPr>
        <w:t>7.78, 1999-2011),</w:t>
      </w:r>
      <w:r w:rsidR="0093782A">
        <w:rPr>
          <w:rFonts w:ascii="Times New Roman" w:hAnsi="Times New Roman" w:cs="Times New Roman"/>
        </w:rPr>
        <w:t xml:space="preserve"> </w:t>
      </w:r>
      <w:r w:rsidR="00276AA2">
        <w:rPr>
          <w:rFonts w:ascii="Times New Roman" w:hAnsi="Times New Roman" w:cs="Times New Roman" w:hint="eastAsia"/>
        </w:rPr>
        <w:t>Academy of Management Journal (</w:t>
      </w:r>
      <w:r w:rsidR="00276AA2">
        <w:rPr>
          <w:rFonts w:ascii="Times New Roman" w:hAnsi="Times New Roman" w:cs="Times New Roman" w:hint="eastAsia"/>
          <w:bCs/>
        </w:rPr>
        <w:t xml:space="preserve">burst strength = </w:t>
      </w:r>
      <w:r w:rsidR="00276AA2">
        <w:rPr>
          <w:rFonts w:ascii="Times New Roman" w:hAnsi="Times New Roman" w:cs="Times New Roman" w:hint="eastAsia"/>
        </w:rPr>
        <w:t xml:space="preserve">7.33, 2004-2014), </w:t>
      </w:r>
      <w:r w:rsidR="00276AA2">
        <w:rPr>
          <w:rFonts w:ascii="Times New Roman" w:hAnsi="Times New Roman" w:cs="Times New Roman"/>
        </w:rPr>
        <w:t>Journal of Management in Engineering</w:t>
      </w:r>
      <w:r w:rsidR="00276AA2">
        <w:rPr>
          <w:rFonts w:ascii="Times New Roman" w:hAnsi="Times New Roman" w:cs="Times New Roman" w:hint="eastAsia"/>
        </w:rPr>
        <w:t xml:space="preserve"> (</w:t>
      </w:r>
      <w:r w:rsidR="00276AA2">
        <w:rPr>
          <w:rFonts w:ascii="Times New Roman" w:hAnsi="Times New Roman" w:cs="Times New Roman" w:hint="eastAsia"/>
          <w:bCs/>
        </w:rPr>
        <w:t xml:space="preserve">burst strength = </w:t>
      </w:r>
      <w:r w:rsidR="00276AA2">
        <w:rPr>
          <w:rFonts w:ascii="Times New Roman" w:hAnsi="Times New Roman" w:cs="Times New Roman" w:hint="eastAsia"/>
        </w:rPr>
        <w:t xml:space="preserve">4.74, 2010-2011). </w:t>
      </w:r>
      <w:r w:rsidR="00276AA2">
        <w:rPr>
          <w:rFonts w:ascii="Times New Roman" w:hAnsi="Times New Roman" w:cs="Times New Roman"/>
        </w:rPr>
        <w:t xml:space="preserve">These findings indicate that articles published in these journals are </w:t>
      </w:r>
      <w:r w:rsidR="00C0126C">
        <w:rPr>
          <w:rFonts w:ascii="Times New Roman" w:hAnsi="Times New Roman" w:cs="Times New Roman" w:hint="eastAsia"/>
        </w:rPr>
        <w:t>highly</w:t>
      </w:r>
      <w:r w:rsidR="00276AA2">
        <w:rPr>
          <w:rFonts w:ascii="Times New Roman" w:hAnsi="Times New Roman" w:cs="Times New Roman"/>
        </w:rPr>
        <w:t xml:space="preserve"> cited in a short period of time and are therefore of </w:t>
      </w:r>
      <w:r>
        <w:rPr>
          <w:rFonts w:ascii="Times New Roman" w:hAnsi="Times New Roman" w:cs="Times New Roman"/>
        </w:rPr>
        <w:t>great</w:t>
      </w:r>
      <w:r>
        <w:rPr>
          <w:rFonts w:ascii="Times New Roman" w:hAnsi="Times New Roman" w:cs="Times New Roman" w:hint="eastAsia"/>
        </w:rPr>
        <w:t xml:space="preserve"> </w:t>
      </w:r>
      <w:r w:rsidR="00690BCF">
        <w:rPr>
          <w:rFonts w:ascii="Times New Roman" w:hAnsi="Times New Roman" w:cs="Times New Roman"/>
        </w:rPr>
        <w:t>significance</w:t>
      </w:r>
      <w:r w:rsidR="00276AA2">
        <w:rPr>
          <w:rFonts w:ascii="Times New Roman" w:hAnsi="Times New Roman" w:cs="Times New Roman"/>
        </w:rPr>
        <w:t>.</w:t>
      </w:r>
      <w:r w:rsidR="00276AA2">
        <w:rPr>
          <w:rFonts w:ascii="Times New Roman" w:hAnsi="Times New Roman" w:cs="Times New Roman" w:hint="eastAsia"/>
        </w:rPr>
        <w:t xml:space="preserve"> </w:t>
      </w:r>
    </w:p>
    <w:p w14:paraId="3D196D89" w14:textId="77777777" w:rsidR="00B55E6B" w:rsidRDefault="00B55E6B">
      <w:pPr>
        <w:widowControl/>
        <w:jc w:val="left"/>
        <w:rPr>
          <w:rFonts w:ascii="Times New Roman" w:hAnsi="Times New Roman" w:cs="Times New Roman"/>
        </w:rPr>
      </w:pPr>
      <w:r>
        <w:rPr>
          <w:rFonts w:ascii="Times New Roman" w:hAnsi="Times New Roman" w:cs="Times New Roman"/>
        </w:rPr>
        <w:br w:type="page"/>
      </w:r>
    </w:p>
    <w:p w14:paraId="138C0793" w14:textId="77777777" w:rsidR="00C451EE" w:rsidRDefault="00C451EE">
      <w:pPr>
        <w:ind w:firstLineChars="100" w:firstLine="210"/>
        <w:rPr>
          <w:rFonts w:ascii="Times New Roman" w:hAnsi="Times New Roman" w:cs="Times New Roman"/>
        </w:rPr>
      </w:pPr>
    </w:p>
    <w:p w14:paraId="7E0B4DF8" w14:textId="77777777" w:rsidR="00C451EE" w:rsidRDefault="00276AA2">
      <w:pPr>
        <w:pStyle w:val="Caption"/>
        <w:jc w:val="left"/>
        <w:rPr>
          <w:rFonts w:eastAsiaTheme="minorEastAsia" w:cs="Times New Roman"/>
        </w:rPr>
      </w:pPr>
      <w:bookmarkStart w:id="62" w:name="_Ref68010762"/>
      <w:r>
        <w:rPr>
          <w:b/>
        </w:rPr>
        <w:t xml:space="preserve">Table </w:t>
      </w:r>
      <w:r w:rsidR="00164484">
        <w:rPr>
          <w:b/>
        </w:rPr>
        <w:fldChar w:fldCharType="begin"/>
      </w:r>
      <w:r>
        <w:rPr>
          <w:b/>
        </w:rPr>
        <w:instrText xml:space="preserve"> SEQ Table \* ARABIC </w:instrText>
      </w:r>
      <w:r w:rsidR="00164484">
        <w:rPr>
          <w:b/>
        </w:rPr>
        <w:fldChar w:fldCharType="separate"/>
      </w:r>
      <w:r>
        <w:rPr>
          <w:b/>
        </w:rPr>
        <w:t>2</w:t>
      </w:r>
      <w:r w:rsidR="00164484">
        <w:rPr>
          <w:b/>
        </w:rPr>
        <w:fldChar w:fldCharType="end"/>
      </w:r>
      <w:bookmarkEnd w:id="62"/>
      <w:r>
        <w:rPr>
          <w:rFonts w:eastAsiaTheme="minorEastAsia" w:hint="eastAsia"/>
        </w:rPr>
        <w:t xml:space="preserve"> </w:t>
      </w:r>
      <w:r>
        <w:rPr>
          <w:rFonts w:eastAsiaTheme="minorEastAsia"/>
        </w:rPr>
        <w:t xml:space="preserve">The top 10 source journals for </w:t>
      </w:r>
      <w:r>
        <w:rPr>
          <w:rFonts w:eastAsiaTheme="minorEastAsia" w:hint="eastAsia"/>
        </w:rPr>
        <w:t>construction conflict</w:t>
      </w:r>
      <w:r>
        <w:rPr>
          <w:rFonts w:eastAsiaTheme="minorEastAsia"/>
        </w:rPr>
        <w:t xml:space="preserve"> research in </w:t>
      </w:r>
      <w:r>
        <w:rPr>
          <w:rFonts w:eastAsiaTheme="minorEastAsia" w:hint="eastAsia"/>
        </w:rPr>
        <w:t>1991</w:t>
      </w:r>
      <w:r>
        <w:rPr>
          <w:rFonts w:eastAsiaTheme="minorEastAsia"/>
        </w:rPr>
        <w:t>–20</w:t>
      </w:r>
      <w:r>
        <w:rPr>
          <w:rFonts w:eastAsiaTheme="minorEastAsia" w:hint="eastAsia"/>
        </w:rPr>
        <w:t>20</w:t>
      </w:r>
    </w:p>
    <w:tbl>
      <w:tblPr>
        <w:tblStyle w:val="TableGrid"/>
        <w:tblW w:w="0" w:type="auto"/>
        <w:tblLook w:val="04A0" w:firstRow="1" w:lastRow="0" w:firstColumn="1" w:lastColumn="0" w:noHBand="0" w:noVBand="1"/>
      </w:tblPr>
      <w:tblGrid>
        <w:gridCol w:w="2091"/>
        <w:gridCol w:w="2079"/>
        <w:gridCol w:w="2051"/>
        <w:gridCol w:w="2075"/>
      </w:tblGrid>
      <w:tr w:rsidR="00C451EE" w14:paraId="06C7BC9C" w14:textId="77777777">
        <w:tc>
          <w:tcPr>
            <w:tcW w:w="2130" w:type="dxa"/>
          </w:tcPr>
          <w:p w14:paraId="12BB0C72" w14:textId="77777777" w:rsidR="00C451EE" w:rsidRDefault="00276AA2">
            <w:pPr>
              <w:jc w:val="center"/>
              <w:rPr>
                <w:rFonts w:ascii="Times New Roman" w:hAnsi="Times New Roman" w:cs="Times New Roman"/>
              </w:rPr>
            </w:pPr>
            <w:r>
              <w:rPr>
                <w:rFonts w:ascii="Times New Roman" w:hAnsi="Times New Roman" w:cs="Times New Roman" w:hint="eastAsia"/>
              </w:rPr>
              <w:t>Source journal</w:t>
            </w:r>
          </w:p>
        </w:tc>
        <w:tc>
          <w:tcPr>
            <w:tcW w:w="2130" w:type="dxa"/>
          </w:tcPr>
          <w:p w14:paraId="2CD933E1" w14:textId="77777777" w:rsidR="00C451EE" w:rsidRDefault="00276AA2">
            <w:pPr>
              <w:jc w:val="center"/>
              <w:rPr>
                <w:rFonts w:ascii="Times New Roman" w:hAnsi="Times New Roman" w:cs="Times New Roman"/>
              </w:rPr>
            </w:pPr>
            <w:r>
              <w:rPr>
                <w:rFonts w:ascii="Times New Roman" w:hAnsi="Times New Roman" w:cs="Times New Roman" w:hint="eastAsia"/>
              </w:rPr>
              <w:t>Host country</w:t>
            </w:r>
          </w:p>
        </w:tc>
        <w:tc>
          <w:tcPr>
            <w:tcW w:w="2131" w:type="dxa"/>
          </w:tcPr>
          <w:p w14:paraId="23A7F6A3" w14:textId="77777777" w:rsidR="00C451EE" w:rsidRDefault="00276AA2">
            <w:pPr>
              <w:jc w:val="center"/>
              <w:rPr>
                <w:rFonts w:ascii="Times New Roman" w:hAnsi="Times New Roman" w:cs="Times New Roman"/>
              </w:rPr>
            </w:pPr>
            <w:r>
              <w:rPr>
                <w:rFonts w:ascii="Times New Roman" w:hAnsi="Times New Roman" w:cs="Times New Roman" w:hint="eastAsia"/>
              </w:rPr>
              <w:t>Count</w:t>
            </w:r>
          </w:p>
        </w:tc>
        <w:tc>
          <w:tcPr>
            <w:tcW w:w="2131" w:type="dxa"/>
          </w:tcPr>
          <w:p w14:paraId="7DAD9205" w14:textId="77777777" w:rsidR="00C451EE" w:rsidRDefault="00276AA2">
            <w:pPr>
              <w:jc w:val="center"/>
              <w:rPr>
                <w:rFonts w:ascii="Times New Roman" w:hAnsi="Times New Roman" w:cs="Times New Roman"/>
              </w:rPr>
            </w:pPr>
            <w:r>
              <w:rPr>
                <w:rFonts w:ascii="Times New Roman" w:hAnsi="Times New Roman" w:cs="Times New Roman" w:hint="eastAsia"/>
              </w:rPr>
              <w:t>Percentage</w:t>
            </w:r>
          </w:p>
        </w:tc>
      </w:tr>
      <w:tr w:rsidR="00C451EE" w14:paraId="5192DF61" w14:textId="77777777">
        <w:tc>
          <w:tcPr>
            <w:tcW w:w="2130" w:type="dxa"/>
          </w:tcPr>
          <w:p w14:paraId="379B6AA3" w14:textId="77777777" w:rsidR="00C451EE" w:rsidRDefault="00276AA2">
            <w:pPr>
              <w:jc w:val="center"/>
              <w:rPr>
                <w:rFonts w:ascii="Times New Roman" w:hAnsi="Times New Roman" w:cs="Times New Roman"/>
              </w:rPr>
            </w:pPr>
            <w:r>
              <w:rPr>
                <w:rFonts w:ascii="Times New Roman" w:hAnsi="Times New Roman" w:cs="Times New Roman"/>
              </w:rPr>
              <w:t> Journal of Construction Engineering and Management</w:t>
            </w:r>
          </w:p>
        </w:tc>
        <w:tc>
          <w:tcPr>
            <w:tcW w:w="2130" w:type="dxa"/>
          </w:tcPr>
          <w:p w14:paraId="6056D15F" w14:textId="77777777" w:rsidR="00C451EE" w:rsidRDefault="00276AA2">
            <w:pPr>
              <w:jc w:val="center"/>
              <w:rPr>
                <w:rFonts w:ascii="Times New Roman" w:hAnsi="Times New Roman" w:cs="Times New Roman"/>
              </w:rPr>
            </w:pPr>
            <w:r>
              <w:rPr>
                <w:rFonts w:ascii="Times New Roman" w:hAnsi="Times New Roman" w:cs="Times New Roman" w:hint="eastAsia"/>
              </w:rPr>
              <w:t>USA</w:t>
            </w:r>
          </w:p>
        </w:tc>
        <w:tc>
          <w:tcPr>
            <w:tcW w:w="2131" w:type="dxa"/>
          </w:tcPr>
          <w:p w14:paraId="7DAB0166" w14:textId="77777777" w:rsidR="00C451EE" w:rsidRDefault="00276AA2">
            <w:pPr>
              <w:jc w:val="center"/>
              <w:rPr>
                <w:rFonts w:ascii="Times New Roman" w:hAnsi="Times New Roman" w:cs="Times New Roman"/>
              </w:rPr>
            </w:pPr>
            <w:r>
              <w:rPr>
                <w:rFonts w:ascii="Times New Roman" w:hAnsi="Times New Roman" w:cs="Times New Roman" w:hint="eastAsia"/>
              </w:rPr>
              <w:t>120</w:t>
            </w:r>
          </w:p>
        </w:tc>
        <w:tc>
          <w:tcPr>
            <w:tcW w:w="2131" w:type="dxa"/>
          </w:tcPr>
          <w:p w14:paraId="2461A8BB" w14:textId="77777777" w:rsidR="00C451EE" w:rsidRDefault="00276AA2">
            <w:pPr>
              <w:jc w:val="center"/>
              <w:rPr>
                <w:rFonts w:ascii="Times New Roman" w:hAnsi="Times New Roman" w:cs="Times New Roman"/>
              </w:rPr>
            </w:pPr>
            <w:r>
              <w:rPr>
                <w:rFonts w:ascii="Times New Roman" w:hAnsi="Times New Roman" w:cs="Times New Roman" w:hint="eastAsia"/>
              </w:rPr>
              <w:t>16.949%</w:t>
            </w:r>
          </w:p>
        </w:tc>
      </w:tr>
      <w:tr w:rsidR="00C451EE" w14:paraId="6668A9C9" w14:textId="77777777">
        <w:tc>
          <w:tcPr>
            <w:tcW w:w="2130" w:type="dxa"/>
          </w:tcPr>
          <w:p w14:paraId="0A907717" w14:textId="77777777" w:rsidR="00C451EE" w:rsidRDefault="00276AA2">
            <w:pPr>
              <w:jc w:val="center"/>
              <w:rPr>
                <w:rFonts w:ascii="Times New Roman" w:hAnsi="Times New Roman" w:cs="Times New Roman"/>
              </w:rPr>
            </w:pPr>
            <w:r>
              <w:rPr>
                <w:rFonts w:ascii="Times New Roman" w:hAnsi="Times New Roman" w:cs="Times New Roman"/>
              </w:rPr>
              <w:t>Journal of Management in Engineering</w:t>
            </w:r>
          </w:p>
        </w:tc>
        <w:tc>
          <w:tcPr>
            <w:tcW w:w="2130" w:type="dxa"/>
          </w:tcPr>
          <w:p w14:paraId="63356194" w14:textId="77777777" w:rsidR="00C451EE" w:rsidRDefault="00276AA2">
            <w:pPr>
              <w:jc w:val="center"/>
              <w:rPr>
                <w:rFonts w:ascii="Times New Roman" w:hAnsi="Times New Roman" w:cs="Times New Roman"/>
              </w:rPr>
            </w:pPr>
            <w:r>
              <w:rPr>
                <w:rFonts w:ascii="Times New Roman" w:hAnsi="Times New Roman" w:cs="Times New Roman" w:hint="eastAsia"/>
              </w:rPr>
              <w:t>USA</w:t>
            </w:r>
          </w:p>
        </w:tc>
        <w:tc>
          <w:tcPr>
            <w:tcW w:w="2131" w:type="dxa"/>
          </w:tcPr>
          <w:p w14:paraId="11ED5BC3" w14:textId="77777777" w:rsidR="00C451EE" w:rsidRDefault="00276AA2">
            <w:pPr>
              <w:jc w:val="center"/>
              <w:rPr>
                <w:rFonts w:ascii="Times New Roman" w:hAnsi="Times New Roman" w:cs="Times New Roman"/>
              </w:rPr>
            </w:pPr>
            <w:r>
              <w:rPr>
                <w:rFonts w:ascii="Times New Roman" w:hAnsi="Times New Roman" w:cs="Times New Roman" w:hint="eastAsia"/>
              </w:rPr>
              <w:t>49</w:t>
            </w:r>
          </w:p>
        </w:tc>
        <w:tc>
          <w:tcPr>
            <w:tcW w:w="2131" w:type="dxa"/>
          </w:tcPr>
          <w:p w14:paraId="59E5F804" w14:textId="77777777" w:rsidR="00C451EE" w:rsidRDefault="00276AA2">
            <w:pPr>
              <w:jc w:val="center"/>
              <w:rPr>
                <w:rFonts w:ascii="Times New Roman" w:hAnsi="Times New Roman" w:cs="Times New Roman"/>
              </w:rPr>
            </w:pPr>
            <w:r>
              <w:rPr>
                <w:rFonts w:ascii="Times New Roman" w:hAnsi="Times New Roman" w:cs="Times New Roman" w:hint="eastAsia"/>
              </w:rPr>
              <w:t>6.921%</w:t>
            </w:r>
          </w:p>
        </w:tc>
      </w:tr>
      <w:tr w:rsidR="00C451EE" w14:paraId="44FE5C5C" w14:textId="77777777">
        <w:tc>
          <w:tcPr>
            <w:tcW w:w="2130" w:type="dxa"/>
          </w:tcPr>
          <w:p w14:paraId="58467948" w14:textId="77777777" w:rsidR="00C451EE" w:rsidRDefault="00276AA2">
            <w:pPr>
              <w:jc w:val="center"/>
              <w:rPr>
                <w:rFonts w:ascii="Times New Roman" w:hAnsi="Times New Roman" w:cs="Times New Roman"/>
              </w:rPr>
            </w:pPr>
            <w:r>
              <w:rPr>
                <w:rFonts w:ascii="Times New Roman" w:hAnsi="Times New Roman" w:cs="Times New Roman" w:hint="eastAsia"/>
              </w:rPr>
              <w:t>Automation in Construction</w:t>
            </w:r>
          </w:p>
        </w:tc>
        <w:tc>
          <w:tcPr>
            <w:tcW w:w="2130" w:type="dxa"/>
          </w:tcPr>
          <w:p w14:paraId="22A7A343" w14:textId="77777777" w:rsidR="00C451EE" w:rsidRDefault="00276AA2">
            <w:pPr>
              <w:jc w:val="center"/>
              <w:rPr>
                <w:rFonts w:ascii="Times New Roman" w:hAnsi="Times New Roman" w:cs="Times New Roman"/>
              </w:rPr>
            </w:pPr>
            <w:r>
              <w:rPr>
                <w:rFonts w:ascii="Times New Roman" w:hAnsi="Times New Roman" w:cs="Times New Roman" w:hint="eastAsia"/>
              </w:rPr>
              <w:t>Netherlands</w:t>
            </w:r>
          </w:p>
        </w:tc>
        <w:tc>
          <w:tcPr>
            <w:tcW w:w="2131" w:type="dxa"/>
          </w:tcPr>
          <w:p w14:paraId="142F0E98" w14:textId="77777777" w:rsidR="00C451EE" w:rsidRDefault="00276AA2">
            <w:pPr>
              <w:jc w:val="center"/>
              <w:rPr>
                <w:rFonts w:ascii="Times New Roman" w:hAnsi="Times New Roman" w:cs="Times New Roman"/>
              </w:rPr>
            </w:pPr>
            <w:r>
              <w:rPr>
                <w:rFonts w:ascii="Times New Roman" w:hAnsi="Times New Roman" w:cs="Times New Roman" w:hint="eastAsia"/>
              </w:rPr>
              <w:t>48</w:t>
            </w:r>
          </w:p>
        </w:tc>
        <w:tc>
          <w:tcPr>
            <w:tcW w:w="2131" w:type="dxa"/>
          </w:tcPr>
          <w:p w14:paraId="6C4F9B1B" w14:textId="77777777" w:rsidR="00C451EE" w:rsidRDefault="00276AA2">
            <w:pPr>
              <w:jc w:val="center"/>
              <w:rPr>
                <w:rFonts w:ascii="Times New Roman" w:hAnsi="Times New Roman" w:cs="Times New Roman"/>
              </w:rPr>
            </w:pPr>
            <w:r>
              <w:rPr>
                <w:rFonts w:ascii="Times New Roman" w:hAnsi="Times New Roman" w:cs="Times New Roman" w:hint="eastAsia"/>
              </w:rPr>
              <w:t>6.780%</w:t>
            </w:r>
          </w:p>
        </w:tc>
      </w:tr>
      <w:tr w:rsidR="00C451EE" w14:paraId="44880D78" w14:textId="77777777">
        <w:tc>
          <w:tcPr>
            <w:tcW w:w="2130" w:type="dxa"/>
          </w:tcPr>
          <w:p w14:paraId="6D2A1182" w14:textId="77777777" w:rsidR="00C451EE" w:rsidRDefault="00276AA2">
            <w:pPr>
              <w:jc w:val="center"/>
              <w:rPr>
                <w:rFonts w:ascii="Times New Roman" w:hAnsi="Times New Roman" w:cs="Times New Roman"/>
              </w:rPr>
            </w:pPr>
            <w:r>
              <w:rPr>
                <w:rFonts w:ascii="Times New Roman" w:hAnsi="Times New Roman" w:cs="Times New Roman" w:hint="eastAsia"/>
              </w:rPr>
              <w:t>Journal of Cleaner Production</w:t>
            </w:r>
          </w:p>
        </w:tc>
        <w:tc>
          <w:tcPr>
            <w:tcW w:w="2130" w:type="dxa"/>
          </w:tcPr>
          <w:p w14:paraId="01EE8B23" w14:textId="77777777" w:rsidR="00C451EE" w:rsidRDefault="00276AA2">
            <w:pPr>
              <w:jc w:val="center"/>
              <w:rPr>
                <w:rFonts w:ascii="Times New Roman" w:hAnsi="Times New Roman" w:cs="Times New Roman"/>
              </w:rPr>
            </w:pPr>
            <w:r>
              <w:rPr>
                <w:rFonts w:ascii="Times New Roman" w:hAnsi="Times New Roman" w:cs="Times New Roman" w:hint="eastAsia"/>
              </w:rPr>
              <w:t>USA</w:t>
            </w:r>
          </w:p>
        </w:tc>
        <w:tc>
          <w:tcPr>
            <w:tcW w:w="2131" w:type="dxa"/>
          </w:tcPr>
          <w:p w14:paraId="375C6833" w14:textId="77777777" w:rsidR="00C451EE" w:rsidRDefault="00276AA2">
            <w:pPr>
              <w:jc w:val="center"/>
              <w:rPr>
                <w:rFonts w:ascii="Times New Roman" w:hAnsi="Times New Roman" w:cs="Times New Roman"/>
              </w:rPr>
            </w:pPr>
            <w:r>
              <w:rPr>
                <w:rFonts w:ascii="Times New Roman" w:hAnsi="Times New Roman" w:cs="Times New Roman" w:hint="eastAsia"/>
              </w:rPr>
              <w:t>42</w:t>
            </w:r>
          </w:p>
        </w:tc>
        <w:tc>
          <w:tcPr>
            <w:tcW w:w="2131" w:type="dxa"/>
          </w:tcPr>
          <w:p w14:paraId="6F1645FE" w14:textId="77777777" w:rsidR="00C451EE" w:rsidRDefault="00276AA2">
            <w:pPr>
              <w:jc w:val="center"/>
              <w:rPr>
                <w:rFonts w:ascii="Times New Roman" w:hAnsi="Times New Roman" w:cs="Times New Roman"/>
              </w:rPr>
            </w:pPr>
            <w:r>
              <w:rPr>
                <w:rFonts w:ascii="Times New Roman" w:hAnsi="Times New Roman" w:cs="Times New Roman" w:hint="eastAsia"/>
              </w:rPr>
              <w:t>5.932%</w:t>
            </w:r>
          </w:p>
        </w:tc>
      </w:tr>
      <w:tr w:rsidR="00C451EE" w14:paraId="003FA2CE" w14:textId="77777777">
        <w:tc>
          <w:tcPr>
            <w:tcW w:w="2130" w:type="dxa"/>
          </w:tcPr>
          <w:p w14:paraId="32799986" w14:textId="77777777" w:rsidR="00C451EE" w:rsidRDefault="00276AA2">
            <w:pPr>
              <w:jc w:val="center"/>
              <w:rPr>
                <w:rFonts w:ascii="Times New Roman" w:hAnsi="Times New Roman" w:cs="Times New Roman"/>
              </w:rPr>
            </w:pPr>
            <w:r>
              <w:rPr>
                <w:rFonts w:ascii="Times New Roman" w:hAnsi="Times New Roman" w:cs="Times New Roman" w:hint="eastAsia"/>
              </w:rPr>
              <w:t>Engineering Construction and Architectural Management</w:t>
            </w:r>
          </w:p>
        </w:tc>
        <w:tc>
          <w:tcPr>
            <w:tcW w:w="2130" w:type="dxa"/>
          </w:tcPr>
          <w:p w14:paraId="7E0376DA" w14:textId="77777777" w:rsidR="00C451EE" w:rsidRDefault="00276AA2">
            <w:pPr>
              <w:jc w:val="center"/>
              <w:rPr>
                <w:rFonts w:ascii="Times New Roman" w:hAnsi="Times New Roman" w:cs="Times New Roman"/>
              </w:rPr>
            </w:pPr>
            <w:r>
              <w:rPr>
                <w:rFonts w:ascii="Times New Roman" w:hAnsi="Times New Roman" w:cs="Times New Roman" w:hint="eastAsia"/>
              </w:rPr>
              <w:t>UK</w:t>
            </w:r>
          </w:p>
        </w:tc>
        <w:tc>
          <w:tcPr>
            <w:tcW w:w="2131" w:type="dxa"/>
          </w:tcPr>
          <w:p w14:paraId="65F38CD8" w14:textId="77777777" w:rsidR="00C451EE" w:rsidRDefault="00276AA2">
            <w:pPr>
              <w:jc w:val="center"/>
              <w:rPr>
                <w:rFonts w:ascii="Times New Roman" w:hAnsi="Times New Roman" w:cs="Times New Roman"/>
              </w:rPr>
            </w:pPr>
            <w:r>
              <w:rPr>
                <w:rFonts w:ascii="Times New Roman" w:hAnsi="Times New Roman" w:cs="Times New Roman" w:hint="eastAsia"/>
              </w:rPr>
              <w:t>33</w:t>
            </w:r>
          </w:p>
        </w:tc>
        <w:tc>
          <w:tcPr>
            <w:tcW w:w="2131" w:type="dxa"/>
          </w:tcPr>
          <w:p w14:paraId="4B6F19DA" w14:textId="77777777" w:rsidR="00C451EE" w:rsidRDefault="00276AA2">
            <w:pPr>
              <w:jc w:val="center"/>
              <w:rPr>
                <w:rFonts w:ascii="Times New Roman" w:hAnsi="Times New Roman" w:cs="Times New Roman"/>
              </w:rPr>
            </w:pPr>
            <w:r>
              <w:rPr>
                <w:rFonts w:ascii="Times New Roman" w:hAnsi="Times New Roman" w:cs="Times New Roman" w:hint="eastAsia"/>
              </w:rPr>
              <w:t>4.661%</w:t>
            </w:r>
          </w:p>
        </w:tc>
      </w:tr>
      <w:tr w:rsidR="00C451EE" w14:paraId="14090A59" w14:textId="77777777">
        <w:tc>
          <w:tcPr>
            <w:tcW w:w="2130" w:type="dxa"/>
          </w:tcPr>
          <w:p w14:paraId="24556DD0" w14:textId="77777777" w:rsidR="00C451EE" w:rsidRDefault="00276AA2">
            <w:pPr>
              <w:jc w:val="center"/>
              <w:rPr>
                <w:rFonts w:ascii="Times New Roman" w:hAnsi="Times New Roman" w:cs="Times New Roman"/>
              </w:rPr>
            </w:pPr>
            <w:r>
              <w:rPr>
                <w:rFonts w:ascii="Times New Roman" w:hAnsi="Times New Roman" w:cs="Times New Roman" w:hint="eastAsia"/>
              </w:rPr>
              <w:t>Journal of Computing in Civil Engineering</w:t>
            </w:r>
          </w:p>
        </w:tc>
        <w:tc>
          <w:tcPr>
            <w:tcW w:w="2130" w:type="dxa"/>
          </w:tcPr>
          <w:p w14:paraId="7C628825" w14:textId="77777777" w:rsidR="00C451EE" w:rsidRDefault="00276AA2">
            <w:pPr>
              <w:jc w:val="center"/>
              <w:rPr>
                <w:rFonts w:ascii="Times New Roman" w:hAnsi="Times New Roman" w:cs="Times New Roman"/>
              </w:rPr>
            </w:pPr>
            <w:r>
              <w:rPr>
                <w:rFonts w:ascii="Times New Roman" w:hAnsi="Times New Roman" w:cs="Times New Roman" w:hint="eastAsia"/>
              </w:rPr>
              <w:t>USA</w:t>
            </w:r>
          </w:p>
        </w:tc>
        <w:tc>
          <w:tcPr>
            <w:tcW w:w="2131" w:type="dxa"/>
          </w:tcPr>
          <w:p w14:paraId="6B0DFBE2" w14:textId="77777777" w:rsidR="00C451EE" w:rsidRDefault="00276AA2">
            <w:pPr>
              <w:jc w:val="center"/>
              <w:rPr>
                <w:rFonts w:ascii="Times New Roman" w:hAnsi="Times New Roman" w:cs="Times New Roman"/>
              </w:rPr>
            </w:pPr>
            <w:r>
              <w:rPr>
                <w:rFonts w:ascii="Times New Roman" w:hAnsi="Times New Roman" w:cs="Times New Roman" w:hint="eastAsia"/>
              </w:rPr>
              <w:t>21</w:t>
            </w:r>
          </w:p>
        </w:tc>
        <w:tc>
          <w:tcPr>
            <w:tcW w:w="2131" w:type="dxa"/>
          </w:tcPr>
          <w:p w14:paraId="12850477" w14:textId="77777777" w:rsidR="00C451EE" w:rsidRDefault="00276AA2">
            <w:pPr>
              <w:jc w:val="center"/>
              <w:rPr>
                <w:rFonts w:ascii="Times New Roman" w:hAnsi="Times New Roman" w:cs="Times New Roman"/>
              </w:rPr>
            </w:pPr>
            <w:r>
              <w:rPr>
                <w:rFonts w:ascii="Times New Roman" w:hAnsi="Times New Roman" w:cs="Times New Roman" w:hint="eastAsia"/>
              </w:rPr>
              <w:t>2.966%</w:t>
            </w:r>
          </w:p>
        </w:tc>
      </w:tr>
      <w:tr w:rsidR="00C451EE" w14:paraId="33FC658B" w14:textId="77777777">
        <w:tc>
          <w:tcPr>
            <w:tcW w:w="2130" w:type="dxa"/>
          </w:tcPr>
          <w:p w14:paraId="39DEA5E4" w14:textId="77777777" w:rsidR="00C451EE" w:rsidRDefault="00276AA2">
            <w:pPr>
              <w:jc w:val="center"/>
              <w:rPr>
                <w:rFonts w:ascii="Times New Roman" w:hAnsi="Times New Roman" w:cs="Times New Roman"/>
              </w:rPr>
            </w:pPr>
            <w:r>
              <w:rPr>
                <w:rFonts w:ascii="Times New Roman" w:hAnsi="Times New Roman" w:cs="Times New Roman" w:hint="eastAsia"/>
              </w:rPr>
              <w:t>Building Research and Information</w:t>
            </w:r>
          </w:p>
        </w:tc>
        <w:tc>
          <w:tcPr>
            <w:tcW w:w="2130" w:type="dxa"/>
          </w:tcPr>
          <w:p w14:paraId="2D8EE017" w14:textId="77777777" w:rsidR="00C451EE" w:rsidRDefault="00276AA2">
            <w:pPr>
              <w:jc w:val="center"/>
              <w:rPr>
                <w:rFonts w:ascii="Times New Roman" w:hAnsi="Times New Roman" w:cs="Times New Roman"/>
              </w:rPr>
            </w:pPr>
            <w:r>
              <w:rPr>
                <w:rFonts w:ascii="Times New Roman" w:hAnsi="Times New Roman" w:cs="Times New Roman" w:hint="eastAsia"/>
              </w:rPr>
              <w:t>UK</w:t>
            </w:r>
          </w:p>
        </w:tc>
        <w:tc>
          <w:tcPr>
            <w:tcW w:w="2131" w:type="dxa"/>
          </w:tcPr>
          <w:p w14:paraId="5D37980A" w14:textId="77777777" w:rsidR="00C451EE" w:rsidRDefault="00276AA2">
            <w:pPr>
              <w:jc w:val="center"/>
              <w:rPr>
                <w:rFonts w:ascii="Times New Roman" w:hAnsi="Times New Roman" w:cs="Times New Roman"/>
              </w:rPr>
            </w:pPr>
            <w:r>
              <w:rPr>
                <w:rFonts w:ascii="Times New Roman" w:hAnsi="Times New Roman" w:cs="Times New Roman" w:hint="eastAsia"/>
              </w:rPr>
              <w:t>17</w:t>
            </w:r>
          </w:p>
        </w:tc>
        <w:tc>
          <w:tcPr>
            <w:tcW w:w="2131" w:type="dxa"/>
          </w:tcPr>
          <w:p w14:paraId="38D08EA0" w14:textId="77777777" w:rsidR="00C451EE" w:rsidRDefault="00276AA2">
            <w:pPr>
              <w:jc w:val="center"/>
              <w:rPr>
                <w:rFonts w:ascii="Times New Roman" w:hAnsi="Times New Roman" w:cs="Times New Roman"/>
              </w:rPr>
            </w:pPr>
            <w:r>
              <w:rPr>
                <w:rFonts w:ascii="Times New Roman" w:hAnsi="Times New Roman" w:cs="Times New Roman" w:hint="eastAsia"/>
              </w:rPr>
              <w:t>2.401%</w:t>
            </w:r>
          </w:p>
        </w:tc>
      </w:tr>
      <w:tr w:rsidR="00C451EE" w14:paraId="45BBBAD8" w14:textId="77777777">
        <w:tc>
          <w:tcPr>
            <w:tcW w:w="2130" w:type="dxa"/>
          </w:tcPr>
          <w:p w14:paraId="74D06208" w14:textId="77777777" w:rsidR="00C451EE" w:rsidRDefault="00276AA2">
            <w:pPr>
              <w:jc w:val="center"/>
              <w:rPr>
                <w:rFonts w:ascii="Times New Roman" w:hAnsi="Times New Roman" w:cs="Times New Roman"/>
              </w:rPr>
            </w:pPr>
            <w:r>
              <w:rPr>
                <w:rFonts w:ascii="Times New Roman" w:hAnsi="Times New Roman" w:cs="Times New Roman" w:hint="eastAsia"/>
              </w:rPr>
              <w:t>Transportation Research Record</w:t>
            </w:r>
          </w:p>
        </w:tc>
        <w:tc>
          <w:tcPr>
            <w:tcW w:w="2130" w:type="dxa"/>
          </w:tcPr>
          <w:p w14:paraId="794DB341" w14:textId="77777777" w:rsidR="00C451EE" w:rsidRDefault="00276AA2">
            <w:pPr>
              <w:jc w:val="center"/>
              <w:rPr>
                <w:rFonts w:ascii="Times New Roman" w:hAnsi="Times New Roman" w:cs="Times New Roman"/>
              </w:rPr>
            </w:pPr>
            <w:r>
              <w:rPr>
                <w:rFonts w:ascii="Times New Roman" w:hAnsi="Times New Roman" w:cs="Times New Roman" w:hint="eastAsia"/>
              </w:rPr>
              <w:t>USA</w:t>
            </w:r>
          </w:p>
        </w:tc>
        <w:tc>
          <w:tcPr>
            <w:tcW w:w="2131" w:type="dxa"/>
          </w:tcPr>
          <w:p w14:paraId="34E2C99D" w14:textId="77777777" w:rsidR="00C451EE" w:rsidRDefault="00276AA2">
            <w:pPr>
              <w:jc w:val="center"/>
              <w:rPr>
                <w:rFonts w:ascii="Times New Roman" w:hAnsi="Times New Roman" w:cs="Times New Roman"/>
              </w:rPr>
            </w:pPr>
            <w:r>
              <w:rPr>
                <w:rFonts w:ascii="Times New Roman" w:hAnsi="Times New Roman" w:cs="Times New Roman" w:hint="eastAsia"/>
              </w:rPr>
              <w:t>17</w:t>
            </w:r>
          </w:p>
        </w:tc>
        <w:tc>
          <w:tcPr>
            <w:tcW w:w="2131" w:type="dxa"/>
          </w:tcPr>
          <w:p w14:paraId="7B5D4F64" w14:textId="77777777" w:rsidR="00C451EE" w:rsidRDefault="00276AA2">
            <w:pPr>
              <w:jc w:val="center"/>
              <w:rPr>
                <w:rFonts w:ascii="Times New Roman" w:hAnsi="Times New Roman" w:cs="Times New Roman"/>
              </w:rPr>
            </w:pPr>
            <w:r>
              <w:rPr>
                <w:rFonts w:ascii="Times New Roman" w:hAnsi="Times New Roman" w:cs="Times New Roman" w:hint="eastAsia"/>
              </w:rPr>
              <w:t>2.401%</w:t>
            </w:r>
          </w:p>
        </w:tc>
      </w:tr>
      <w:tr w:rsidR="00C451EE" w14:paraId="59087B85" w14:textId="77777777">
        <w:tc>
          <w:tcPr>
            <w:tcW w:w="2130" w:type="dxa"/>
          </w:tcPr>
          <w:p w14:paraId="4DFBD2B3" w14:textId="77777777" w:rsidR="00C451EE" w:rsidRDefault="00276AA2">
            <w:pPr>
              <w:jc w:val="center"/>
              <w:rPr>
                <w:rFonts w:ascii="Times New Roman" w:hAnsi="Times New Roman" w:cs="Times New Roman"/>
              </w:rPr>
            </w:pPr>
            <w:r>
              <w:rPr>
                <w:rFonts w:ascii="Times New Roman" w:hAnsi="Times New Roman" w:cs="Times New Roman" w:hint="eastAsia"/>
              </w:rPr>
              <w:t>Journal of Civil Engineering and Management</w:t>
            </w:r>
          </w:p>
        </w:tc>
        <w:tc>
          <w:tcPr>
            <w:tcW w:w="2130" w:type="dxa"/>
          </w:tcPr>
          <w:p w14:paraId="50CEFBE3" w14:textId="77777777" w:rsidR="00C451EE" w:rsidRDefault="00276AA2">
            <w:pPr>
              <w:jc w:val="center"/>
              <w:rPr>
                <w:rFonts w:ascii="Times New Roman" w:hAnsi="Times New Roman" w:cs="Times New Roman"/>
              </w:rPr>
            </w:pPr>
            <w:r>
              <w:rPr>
                <w:rFonts w:ascii="Times New Roman" w:hAnsi="Times New Roman" w:cs="Times New Roman" w:hint="eastAsia"/>
              </w:rPr>
              <w:t>Lithuania</w:t>
            </w:r>
          </w:p>
        </w:tc>
        <w:tc>
          <w:tcPr>
            <w:tcW w:w="2131" w:type="dxa"/>
          </w:tcPr>
          <w:p w14:paraId="2FA20BA8" w14:textId="77777777" w:rsidR="00C451EE" w:rsidRDefault="00276AA2">
            <w:pPr>
              <w:jc w:val="center"/>
              <w:rPr>
                <w:rFonts w:ascii="Times New Roman" w:hAnsi="Times New Roman" w:cs="Times New Roman"/>
              </w:rPr>
            </w:pPr>
            <w:r>
              <w:rPr>
                <w:rFonts w:ascii="Times New Roman" w:hAnsi="Times New Roman" w:cs="Times New Roman" w:hint="eastAsia"/>
              </w:rPr>
              <w:t>15</w:t>
            </w:r>
          </w:p>
        </w:tc>
        <w:tc>
          <w:tcPr>
            <w:tcW w:w="2131" w:type="dxa"/>
          </w:tcPr>
          <w:p w14:paraId="76A5FDDA" w14:textId="77777777" w:rsidR="00C451EE" w:rsidRDefault="00276AA2">
            <w:pPr>
              <w:jc w:val="center"/>
              <w:rPr>
                <w:rFonts w:ascii="Times New Roman" w:hAnsi="Times New Roman" w:cs="Times New Roman"/>
              </w:rPr>
            </w:pPr>
            <w:r>
              <w:rPr>
                <w:rFonts w:ascii="Times New Roman" w:hAnsi="Times New Roman" w:cs="Times New Roman" w:hint="eastAsia"/>
              </w:rPr>
              <w:t>2.119%</w:t>
            </w:r>
          </w:p>
        </w:tc>
      </w:tr>
      <w:tr w:rsidR="00C451EE" w14:paraId="7C9E51DD" w14:textId="77777777">
        <w:tc>
          <w:tcPr>
            <w:tcW w:w="2130" w:type="dxa"/>
          </w:tcPr>
          <w:p w14:paraId="357789BD" w14:textId="77777777" w:rsidR="00C451EE" w:rsidRDefault="00276AA2">
            <w:pPr>
              <w:jc w:val="center"/>
              <w:rPr>
                <w:rFonts w:ascii="Times New Roman" w:hAnsi="Times New Roman" w:cs="Times New Roman"/>
              </w:rPr>
            </w:pPr>
            <w:r>
              <w:rPr>
                <w:rFonts w:ascii="Times New Roman" w:hAnsi="Times New Roman" w:cs="Times New Roman" w:hint="eastAsia"/>
              </w:rPr>
              <w:t>Canadian Journal of Civil Eng</w:t>
            </w:r>
            <w:r w:rsidR="00007FB9">
              <w:rPr>
                <w:rFonts w:ascii="Times New Roman" w:hAnsi="Times New Roman" w:cs="Times New Roman"/>
              </w:rPr>
              <w:t>i</w:t>
            </w:r>
            <w:r>
              <w:rPr>
                <w:rFonts w:ascii="Times New Roman" w:hAnsi="Times New Roman" w:cs="Times New Roman" w:hint="eastAsia"/>
              </w:rPr>
              <w:t>neering</w:t>
            </w:r>
          </w:p>
        </w:tc>
        <w:tc>
          <w:tcPr>
            <w:tcW w:w="2130" w:type="dxa"/>
          </w:tcPr>
          <w:p w14:paraId="45EBEB21" w14:textId="77777777" w:rsidR="00C451EE" w:rsidRDefault="00276AA2">
            <w:pPr>
              <w:jc w:val="center"/>
              <w:rPr>
                <w:rFonts w:ascii="Times New Roman" w:hAnsi="Times New Roman" w:cs="Times New Roman"/>
              </w:rPr>
            </w:pPr>
            <w:r>
              <w:rPr>
                <w:rFonts w:ascii="Times New Roman" w:hAnsi="Times New Roman" w:cs="Times New Roman" w:hint="eastAsia"/>
              </w:rPr>
              <w:t>Canada</w:t>
            </w:r>
          </w:p>
        </w:tc>
        <w:tc>
          <w:tcPr>
            <w:tcW w:w="2131" w:type="dxa"/>
          </w:tcPr>
          <w:p w14:paraId="06A8382B" w14:textId="77777777" w:rsidR="00C451EE" w:rsidRDefault="00276AA2">
            <w:pPr>
              <w:jc w:val="center"/>
              <w:rPr>
                <w:rFonts w:ascii="Times New Roman" w:hAnsi="Times New Roman" w:cs="Times New Roman"/>
              </w:rPr>
            </w:pPr>
            <w:r>
              <w:rPr>
                <w:rFonts w:ascii="Times New Roman" w:hAnsi="Times New Roman" w:cs="Times New Roman" w:hint="eastAsia"/>
              </w:rPr>
              <w:t>14</w:t>
            </w:r>
          </w:p>
        </w:tc>
        <w:tc>
          <w:tcPr>
            <w:tcW w:w="2131" w:type="dxa"/>
          </w:tcPr>
          <w:p w14:paraId="7E7F81AA" w14:textId="77777777" w:rsidR="00C451EE" w:rsidRDefault="00276AA2">
            <w:pPr>
              <w:jc w:val="center"/>
              <w:rPr>
                <w:rFonts w:ascii="Times New Roman" w:hAnsi="Times New Roman" w:cs="Times New Roman"/>
              </w:rPr>
            </w:pPr>
            <w:r>
              <w:rPr>
                <w:rFonts w:ascii="Times New Roman" w:hAnsi="Times New Roman" w:cs="Times New Roman" w:hint="eastAsia"/>
              </w:rPr>
              <w:t>1.977%</w:t>
            </w:r>
          </w:p>
        </w:tc>
      </w:tr>
    </w:tbl>
    <w:p w14:paraId="60B775E8" w14:textId="77777777" w:rsidR="00C451EE" w:rsidRDefault="00C451EE">
      <w:pPr>
        <w:rPr>
          <w:rFonts w:ascii="Times New Roman" w:hAnsi="Times New Roman" w:cs="Times New Roman"/>
          <w:b/>
        </w:rPr>
      </w:pPr>
    </w:p>
    <w:p w14:paraId="79333166" w14:textId="77777777" w:rsidR="00C451EE" w:rsidRDefault="00276AA2">
      <w:pPr>
        <w:rPr>
          <w:rFonts w:ascii="Times New Roman" w:hAnsi="Times New Roman" w:cs="Times New Roman"/>
          <w:b/>
        </w:rPr>
      </w:pPr>
      <w:r>
        <w:rPr>
          <w:rFonts w:ascii="Times New Roman" w:hAnsi="Times New Roman" w:cs="Times New Roman"/>
          <w:b/>
          <w:noProof/>
        </w:rPr>
        <w:lastRenderedPageBreak/>
        <w:drawing>
          <wp:inline distT="0" distB="0" distL="0" distR="0" wp14:anchorId="3820BA15" wp14:editId="5A8F8D7F">
            <wp:extent cx="5274310" cy="2808605"/>
            <wp:effectExtent l="19050" t="0" r="2540" b="0"/>
            <wp:docPr id="6" name="图片 5" descr="被引期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被引期刊.png"/>
                    <pic:cNvPicPr>
                      <a:picLocks noChangeAspect="1"/>
                    </pic:cNvPicPr>
                  </pic:nvPicPr>
                  <pic:blipFill>
                    <a:blip r:embed="rId15" cstate="print"/>
                    <a:stretch>
                      <a:fillRect/>
                    </a:stretch>
                  </pic:blipFill>
                  <pic:spPr>
                    <a:xfrm>
                      <a:off x="0" y="0"/>
                      <a:ext cx="5274310" cy="2808605"/>
                    </a:xfrm>
                    <a:prstGeom prst="rect">
                      <a:avLst/>
                    </a:prstGeom>
                  </pic:spPr>
                </pic:pic>
              </a:graphicData>
            </a:graphic>
          </wp:inline>
        </w:drawing>
      </w:r>
    </w:p>
    <w:p w14:paraId="3BFB1A61" w14:textId="507C6848" w:rsidR="00C451EE" w:rsidRDefault="00276AA2">
      <w:pPr>
        <w:pStyle w:val="Caption"/>
        <w:rPr>
          <w:rFonts w:eastAsiaTheme="minorEastAsia" w:cs="Times New Roman"/>
        </w:rPr>
      </w:pPr>
      <w:bookmarkStart w:id="63" w:name="_Ref67942136"/>
      <w:bookmarkStart w:id="64" w:name="_Ref68011897"/>
      <w:r>
        <w:rPr>
          <w:b/>
        </w:rPr>
        <w:t xml:space="preserve">Fig. </w:t>
      </w:r>
      <w:r w:rsidR="00164484">
        <w:rPr>
          <w:b/>
        </w:rPr>
        <w:fldChar w:fldCharType="begin"/>
      </w:r>
      <w:r>
        <w:rPr>
          <w:b/>
        </w:rPr>
        <w:instrText xml:space="preserve"> SEQ Fig. \* ARABIC </w:instrText>
      </w:r>
      <w:r w:rsidR="00164484">
        <w:rPr>
          <w:b/>
        </w:rPr>
        <w:fldChar w:fldCharType="separate"/>
      </w:r>
      <w:r w:rsidR="00F03B7F">
        <w:rPr>
          <w:b/>
          <w:noProof/>
        </w:rPr>
        <w:t>7</w:t>
      </w:r>
      <w:r w:rsidR="00164484">
        <w:rPr>
          <w:b/>
        </w:rPr>
        <w:fldChar w:fldCharType="end"/>
      </w:r>
      <w:bookmarkEnd w:id="63"/>
      <w:r>
        <w:rPr>
          <w:rFonts w:eastAsiaTheme="minorEastAsia" w:hint="eastAsia"/>
          <w:b/>
        </w:rPr>
        <w:t xml:space="preserve"> </w:t>
      </w:r>
      <w:r>
        <w:rPr>
          <w:rFonts w:cs="Times New Roman"/>
        </w:rPr>
        <w:t>Journal co-citation network</w:t>
      </w:r>
      <w:bookmarkEnd w:id="64"/>
    </w:p>
    <w:p w14:paraId="2B2FCCB0" w14:textId="77777777" w:rsidR="00C451EE" w:rsidRDefault="00C451EE"/>
    <w:p w14:paraId="63CC406C" w14:textId="77777777" w:rsidR="00C451EE" w:rsidRDefault="00276AA2">
      <w:pPr>
        <w:rPr>
          <w:rFonts w:ascii="Times New Roman" w:hAnsi="Times New Roman" w:cs="Times New Roman"/>
          <w:b/>
        </w:rPr>
      </w:pPr>
      <w:r>
        <w:rPr>
          <w:rFonts w:ascii="Times New Roman" w:hAnsi="Times New Roman" w:cs="Times New Roman" w:hint="eastAsia"/>
          <w:b/>
        </w:rPr>
        <w:t xml:space="preserve">3.3.2 </w:t>
      </w:r>
      <w:r>
        <w:rPr>
          <w:rFonts w:ascii="Times New Roman" w:hAnsi="Times New Roman" w:cs="Times New Roman"/>
          <w:b/>
        </w:rPr>
        <w:t>Author co-citation network</w:t>
      </w:r>
    </w:p>
    <w:p w14:paraId="2DD049D3" w14:textId="559CBEC8" w:rsidR="00C451EE" w:rsidRPr="00827B5C" w:rsidRDefault="00276AA2" w:rsidP="00827B5C">
      <w:pPr>
        <w:rPr>
          <w:rFonts w:ascii="Times New Roman" w:hAnsi="Times New Roman" w:cs="Times New Roman"/>
        </w:rPr>
      </w:pPr>
      <w:r w:rsidRPr="00827B5C">
        <w:rPr>
          <w:rFonts w:ascii="Times New Roman" w:hAnsi="Times New Roman" w:cs="Times New Roman"/>
        </w:rPr>
        <w:t xml:space="preserve">  Author co-citation analysis can identify the relationships among authors, whose publications are cited in the same articles and analyze the evolution of research communities. </w:t>
      </w:r>
      <w:r w:rsidR="00F76CA1">
        <w:fldChar w:fldCharType="begin"/>
      </w:r>
      <w:r w:rsidR="00F76CA1">
        <w:instrText xml:space="preserve"> REF _Ref68017762 \h  \* MERGEFORMAT </w:instrText>
      </w:r>
      <w:r w:rsidR="00F76CA1">
        <w:fldChar w:fldCharType="separate"/>
      </w:r>
      <w:r w:rsidRPr="00827B5C">
        <w:rPr>
          <w:rFonts w:ascii="Times New Roman" w:hAnsi="Times New Roman" w:cs="Times New Roman"/>
        </w:rPr>
        <w:t>Fig. 8</w:t>
      </w:r>
      <w:r w:rsidR="00F76CA1">
        <w:fldChar w:fldCharType="end"/>
      </w:r>
      <w:r w:rsidRPr="00827B5C">
        <w:rPr>
          <w:rFonts w:ascii="Times New Roman" w:hAnsi="Times New Roman" w:cs="Times New Roman"/>
        </w:rPr>
        <w:t xml:space="preserve"> presents the author co-citation network, containing 940 nodes and 2911 links. The node size reflects the</w:t>
      </w:r>
      <w:r w:rsidR="00827B5C" w:rsidRPr="00827B5C">
        <w:rPr>
          <w:rFonts w:ascii="Times New Roman" w:hAnsi="Times New Roman" w:cs="Times New Roman"/>
        </w:rPr>
        <w:t xml:space="preserve"> </w:t>
      </w:r>
      <w:r w:rsidR="00827B5C">
        <w:rPr>
          <w:rFonts w:ascii="Times New Roman" w:hAnsi="Times New Roman" w:cs="Times New Roman" w:hint="eastAsia"/>
        </w:rPr>
        <w:t>amount</w:t>
      </w:r>
      <w:r w:rsidR="00AD5BE3">
        <w:rPr>
          <w:rFonts w:ascii="Times New Roman" w:hAnsi="Times New Roman" w:cs="Times New Roman" w:hint="eastAsia"/>
        </w:rPr>
        <w:t>s</w:t>
      </w:r>
      <w:r w:rsidR="00827B5C" w:rsidRPr="00827B5C">
        <w:rPr>
          <w:rFonts w:ascii="Times New Roman" w:hAnsi="Times New Roman" w:cs="Times New Roman"/>
        </w:rPr>
        <w:t xml:space="preserve"> </w:t>
      </w:r>
      <w:r w:rsidRPr="00827B5C">
        <w:rPr>
          <w:rFonts w:ascii="Times New Roman" w:hAnsi="Times New Roman" w:cs="Times New Roman"/>
        </w:rPr>
        <w:t>of co-citations per author, and links between authors r</w:t>
      </w:r>
      <w:r w:rsidR="00C5338F" w:rsidRPr="00827B5C">
        <w:rPr>
          <w:rFonts w:ascii="Times New Roman" w:hAnsi="Times New Roman" w:cs="Times New Roman"/>
        </w:rPr>
        <w:t>epresent indirect collaboration</w:t>
      </w:r>
      <w:r w:rsidRPr="00827B5C">
        <w:rPr>
          <w:rFonts w:ascii="Times New Roman" w:hAnsi="Times New Roman" w:cs="Times New Roman"/>
        </w:rPr>
        <w:t xml:space="preserve"> based on the frequency of co-citations. The authors with the highest citation frequency were Sai On Cheung (frequency = 46, China), </w:t>
      </w:r>
      <w:proofErr w:type="spellStart"/>
      <w:r w:rsidRPr="00827B5C">
        <w:rPr>
          <w:rFonts w:ascii="Times New Roman" w:hAnsi="Times New Roman" w:cs="Times New Roman"/>
        </w:rPr>
        <w:t>Burcu</w:t>
      </w:r>
      <w:proofErr w:type="spellEnd"/>
      <w:r w:rsidRPr="00827B5C">
        <w:rPr>
          <w:rFonts w:ascii="Times New Roman" w:hAnsi="Times New Roman" w:cs="Times New Roman"/>
        </w:rPr>
        <w:t xml:space="preserve"> Akinci (frequency = 33, USA), Thomas L. </w:t>
      </w:r>
      <w:proofErr w:type="spellStart"/>
      <w:r w:rsidRPr="00827B5C">
        <w:rPr>
          <w:rFonts w:ascii="Times New Roman" w:hAnsi="Times New Roman" w:cs="Times New Roman"/>
        </w:rPr>
        <w:t>Saaty</w:t>
      </w:r>
      <w:proofErr w:type="spellEnd"/>
      <w:r w:rsidRPr="00827B5C">
        <w:rPr>
          <w:rFonts w:ascii="Times New Roman" w:hAnsi="Times New Roman" w:cs="Times New Roman"/>
        </w:rPr>
        <w:t xml:space="preserve"> (frequency = 30, USA), Mei-</w:t>
      </w:r>
      <w:proofErr w:type="spellStart"/>
      <w:r w:rsidRPr="00827B5C">
        <w:rPr>
          <w:rFonts w:ascii="Times New Roman" w:hAnsi="Times New Roman" w:cs="Times New Roman"/>
        </w:rPr>
        <w:t>yung</w:t>
      </w:r>
      <w:proofErr w:type="spellEnd"/>
      <w:r w:rsidRPr="00827B5C">
        <w:rPr>
          <w:rFonts w:ascii="Times New Roman" w:hAnsi="Times New Roman" w:cs="Times New Roman"/>
        </w:rPr>
        <w:t xml:space="preserve"> Leung (frequency = 26, China), </w:t>
      </w:r>
      <w:proofErr w:type="spellStart"/>
      <w:r w:rsidRPr="00827B5C">
        <w:rPr>
          <w:rFonts w:ascii="Times New Roman" w:hAnsi="Times New Roman" w:cs="Times New Roman"/>
        </w:rPr>
        <w:t>Kalyanmoy</w:t>
      </w:r>
      <w:proofErr w:type="spellEnd"/>
      <w:r w:rsidRPr="00827B5C">
        <w:rPr>
          <w:rFonts w:ascii="Times New Roman" w:hAnsi="Times New Roman" w:cs="Times New Roman"/>
        </w:rPr>
        <w:t xml:space="preserve"> Deb (frequency = 25, USA), David </w:t>
      </w:r>
      <w:proofErr w:type="spellStart"/>
      <w:r w:rsidRPr="00827B5C">
        <w:rPr>
          <w:rFonts w:ascii="Times New Roman" w:hAnsi="Times New Roman" w:cs="Times New Roman"/>
        </w:rPr>
        <w:t>Arditi</w:t>
      </w:r>
      <w:proofErr w:type="spellEnd"/>
      <w:r w:rsidRPr="00827B5C">
        <w:rPr>
          <w:rFonts w:ascii="Times New Roman" w:hAnsi="Times New Roman" w:cs="Times New Roman"/>
        </w:rPr>
        <w:t xml:space="preserve"> (frequency = 23, USA), </w:t>
      </w:r>
      <w:proofErr w:type="spellStart"/>
      <w:r w:rsidRPr="00827B5C">
        <w:rPr>
          <w:rFonts w:ascii="Times New Roman" w:hAnsi="Times New Roman" w:cs="Times New Roman"/>
        </w:rPr>
        <w:t>Shaojun</w:t>
      </w:r>
      <w:proofErr w:type="spellEnd"/>
      <w:r w:rsidRPr="00827B5C">
        <w:rPr>
          <w:rFonts w:ascii="Times New Roman" w:hAnsi="Times New Roman" w:cs="Times New Roman"/>
        </w:rPr>
        <w:t xml:space="preserve"> Guo (frequency = 21, China)</w:t>
      </w:r>
      <w:r w:rsidR="00827B5C" w:rsidRPr="00827B5C">
        <w:rPr>
          <w:rFonts w:ascii="Times New Roman" w:hAnsi="Times New Roman" w:cs="Times New Roman"/>
        </w:rPr>
        <w:t xml:space="preserve"> and </w:t>
      </w:r>
      <w:r w:rsidRPr="00827B5C">
        <w:rPr>
          <w:rFonts w:ascii="Times New Roman" w:hAnsi="Times New Roman" w:cs="Times New Roman"/>
        </w:rPr>
        <w:t>Albert P.</w:t>
      </w:r>
      <w:r w:rsidR="008966FD">
        <w:rPr>
          <w:rFonts w:ascii="Times New Roman" w:hAnsi="Times New Roman" w:cs="Times New Roman" w:hint="eastAsia"/>
        </w:rPr>
        <w:t xml:space="preserve"> </w:t>
      </w:r>
      <w:r w:rsidRPr="00827B5C">
        <w:rPr>
          <w:rFonts w:ascii="Times New Roman" w:hAnsi="Times New Roman" w:cs="Times New Roman"/>
        </w:rPr>
        <w:t xml:space="preserve">C. Chan (frequency =21, China). The most frequently cited authors are mainly from China and the USA, which indicates that these two countries contribute significantly to the </w:t>
      </w:r>
      <w:r w:rsidR="00827B5C" w:rsidRPr="00827B5C">
        <w:rPr>
          <w:rFonts w:ascii="Times New Roman" w:hAnsi="Times New Roman" w:cs="Times New Roman"/>
        </w:rPr>
        <w:t xml:space="preserve">research in this field. </w:t>
      </w:r>
      <w:r w:rsidRPr="00827B5C">
        <w:rPr>
          <w:rFonts w:ascii="Times New Roman" w:hAnsi="Times New Roman" w:cs="Times New Roman"/>
        </w:rPr>
        <w:t xml:space="preserve">Based on the betweenness centrality metric, the top five authors in terms of centrality were Sai On Cheung (centrality = 0.20), Albert P.C. Chan (centrality = 0.13), David </w:t>
      </w:r>
      <w:proofErr w:type="spellStart"/>
      <w:r w:rsidRPr="00827B5C">
        <w:rPr>
          <w:rFonts w:ascii="Times New Roman" w:hAnsi="Times New Roman" w:cs="Times New Roman"/>
        </w:rPr>
        <w:t>Arditi</w:t>
      </w:r>
      <w:proofErr w:type="spellEnd"/>
      <w:r w:rsidRPr="00827B5C">
        <w:rPr>
          <w:rFonts w:ascii="Times New Roman" w:hAnsi="Times New Roman" w:cs="Times New Roman"/>
        </w:rPr>
        <w:t xml:space="preserve"> (centrality = 0.12), Mei-</w:t>
      </w:r>
      <w:proofErr w:type="spellStart"/>
      <w:r w:rsidRPr="00827B5C">
        <w:rPr>
          <w:rFonts w:ascii="Times New Roman" w:hAnsi="Times New Roman" w:cs="Times New Roman"/>
        </w:rPr>
        <w:t>yung</w:t>
      </w:r>
      <w:proofErr w:type="spellEnd"/>
      <w:r w:rsidRPr="00827B5C">
        <w:rPr>
          <w:rFonts w:ascii="Times New Roman" w:hAnsi="Times New Roman" w:cs="Times New Roman"/>
        </w:rPr>
        <w:t xml:space="preserve"> Leung (centrality = 0.08)</w:t>
      </w:r>
      <w:r w:rsidR="00827B5C" w:rsidRPr="00827B5C">
        <w:rPr>
          <w:rFonts w:ascii="Times New Roman" w:hAnsi="Times New Roman" w:cs="Times New Roman"/>
        </w:rPr>
        <w:t xml:space="preserve"> and</w:t>
      </w:r>
      <w:r w:rsidRPr="00827B5C">
        <w:rPr>
          <w:rFonts w:ascii="Times New Roman" w:hAnsi="Times New Roman" w:cs="Times New Roman"/>
        </w:rPr>
        <w:t xml:space="preserve"> </w:t>
      </w:r>
      <w:proofErr w:type="spellStart"/>
      <w:r w:rsidRPr="00827B5C">
        <w:rPr>
          <w:rFonts w:ascii="Times New Roman" w:hAnsi="Times New Roman" w:cs="Times New Roman"/>
        </w:rPr>
        <w:t>Burcu</w:t>
      </w:r>
      <w:proofErr w:type="spellEnd"/>
      <w:r w:rsidRPr="00827B5C">
        <w:rPr>
          <w:rFonts w:ascii="Times New Roman" w:hAnsi="Times New Roman" w:cs="Times New Roman"/>
        </w:rPr>
        <w:t xml:space="preserve"> Akinci (centrality = 0.06)</w:t>
      </w:r>
      <w:r w:rsidR="00827B5C" w:rsidRPr="00827B5C">
        <w:rPr>
          <w:rFonts w:ascii="Times New Roman" w:hAnsi="Times New Roman" w:cs="Times New Roman"/>
        </w:rPr>
        <w:t xml:space="preserve">. </w:t>
      </w:r>
      <w:r w:rsidR="00827B5C" w:rsidRPr="00D959FE">
        <w:rPr>
          <w:rFonts w:ascii="Times New Roman" w:hAnsi="Times New Roman" w:cs="Times New Roman"/>
        </w:rPr>
        <w:t>T</w:t>
      </w:r>
      <w:r w:rsidRPr="00D959FE">
        <w:rPr>
          <w:rFonts w:ascii="Times New Roman" w:hAnsi="Times New Roman" w:cs="Times New Roman"/>
        </w:rPr>
        <w:t xml:space="preserve">hey are the main intellectual drivers of construction conflict research and </w:t>
      </w:r>
      <w:r w:rsidR="000C7B9B" w:rsidRPr="00D959FE">
        <w:rPr>
          <w:rFonts w:ascii="Times New Roman" w:hAnsi="Times New Roman" w:cs="Times New Roman"/>
        </w:rPr>
        <w:t>connected research in different research communities.</w:t>
      </w:r>
      <w:r w:rsidRPr="00827B5C">
        <w:rPr>
          <w:rFonts w:ascii="Times New Roman" w:hAnsi="Times New Roman" w:cs="Times New Roman"/>
        </w:rPr>
        <w:t xml:space="preserve"> It is notable that some authors have both high citation frequency and high centrality, such as Sai On Cheung, Mei-</w:t>
      </w:r>
      <w:proofErr w:type="spellStart"/>
      <w:r w:rsidRPr="00827B5C">
        <w:rPr>
          <w:rFonts w:ascii="Times New Roman" w:hAnsi="Times New Roman" w:cs="Times New Roman"/>
        </w:rPr>
        <w:t>yung</w:t>
      </w:r>
      <w:proofErr w:type="spellEnd"/>
      <w:r w:rsidRPr="00827B5C">
        <w:rPr>
          <w:rFonts w:ascii="Times New Roman" w:hAnsi="Times New Roman" w:cs="Times New Roman"/>
        </w:rPr>
        <w:t xml:space="preserve"> Leung and David </w:t>
      </w:r>
      <w:proofErr w:type="spellStart"/>
      <w:r w:rsidRPr="00827B5C">
        <w:rPr>
          <w:rFonts w:ascii="Times New Roman" w:hAnsi="Times New Roman" w:cs="Times New Roman"/>
        </w:rPr>
        <w:t>Arditi</w:t>
      </w:r>
      <w:proofErr w:type="spellEnd"/>
      <w:r w:rsidRPr="00827B5C">
        <w:rPr>
          <w:rFonts w:ascii="Times New Roman" w:hAnsi="Times New Roman" w:cs="Times New Roman"/>
        </w:rPr>
        <w:t xml:space="preserve">. </w:t>
      </w:r>
      <w:r w:rsidR="00AD5BE3" w:rsidRPr="00AD5BE3">
        <w:rPr>
          <w:rFonts w:ascii="Times New Roman" w:hAnsi="Times New Roman" w:cs="Times New Roman"/>
        </w:rPr>
        <w:t>This phenomenon reflects that these authors</w:t>
      </w:r>
      <w:r w:rsidR="00B963A4">
        <w:rPr>
          <w:rFonts w:ascii="Times New Roman" w:hAnsi="Times New Roman" w:cs="Times New Roman"/>
        </w:rPr>
        <w:t>’</w:t>
      </w:r>
      <w:r w:rsidR="00B963A4">
        <w:rPr>
          <w:rFonts w:ascii="Times New Roman" w:hAnsi="Times New Roman" w:cs="Times New Roman" w:hint="eastAsia"/>
        </w:rPr>
        <w:t xml:space="preserve"> works</w:t>
      </w:r>
      <w:r w:rsidR="00AD5BE3" w:rsidRPr="00AD5BE3">
        <w:rPr>
          <w:rFonts w:ascii="Times New Roman" w:hAnsi="Times New Roman" w:cs="Times New Roman"/>
        </w:rPr>
        <w:t xml:space="preserve"> may have</w:t>
      </w:r>
      <w:r w:rsidR="00AD5BE3">
        <w:rPr>
          <w:rFonts w:ascii="Times New Roman" w:hAnsi="Times New Roman" w:cs="Times New Roman"/>
        </w:rPr>
        <w:t xml:space="preserve"> </w:t>
      </w:r>
      <w:r w:rsidRPr="00827B5C">
        <w:rPr>
          <w:rFonts w:ascii="Times New Roman" w:hAnsi="Times New Roman" w:cs="Times New Roman"/>
        </w:rPr>
        <w:t xml:space="preserve">a fundamental impact </w:t>
      </w:r>
      <w:r w:rsidR="00B963A4">
        <w:rPr>
          <w:rFonts w:ascii="Times New Roman" w:hAnsi="Times New Roman" w:cs="Times New Roman" w:hint="eastAsia"/>
        </w:rPr>
        <w:t xml:space="preserve">and make genuine and noticeable </w:t>
      </w:r>
      <w:r w:rsidR="00B963A4">
        <w:rPr>
          <w:rFonts w:ascii="Times New Roman" w:hAnsi="Times New Roman" w:cs="Times New Roman"/>
        </w:rPr>
        <w:t>contribution</w:t>
      </w:r>
      <w:r w:rsidR="00B963A4">
        <w:rPr>
          <w:rFonts w:ascii="Times New Roman" w:hAnsi="Times New Roman" w:cs="Times New Roman" w:hint="eastAsia"/>
        </w:rPr>
        <w:t xml:space="preserve"> to </w:t>
      </w:r>
      <w:r w:rsidR="00B963A4">
        <w:rPr>
          <w:rFonts w:ascii="Times New Roman" w:hAnsi="Times New Roman" w:cs="Times New Roman"/>
        </w:rPr>
        <w:t>research</w:t>
      </w:r>
      <w:r w:rsidRPr="00827B5C">
        <w:rPr>
          <w:rFonts w:ascii="Times New Roman" w:hAnsi="Times New Roman" w:cs="Times New Roman"/>
        </w:rPr>
        <w:t xml:space="preserve"> of construction conflict.</w:t>
      </w:r>
    </w:p>
    <w:p w14:paraId="2AACEE48" w14:textId="1DA5D14E" w:rsidR="00C451EE" w:rsidRDefault="00276AA2">
      <w:r>
        <w:rPr>
          <w:rFonts w:ascii="Times New Roman" w:hAnsi="Times New Roman" w:cs="Times New Roman" w:hint="eastAsia"/>
        </w:rPr>
        <w:t xml:space="preserve">  In addition,</w:t>
      </w:r>
      <w:r w:rsidR="00AD5BE3">
        <w:rPr>
          <w:rFonts w:ascii="Times New Roman" w:hAnsi="Times New Roman" w:cs="Times New Roman"/>
        </w:rPr>
        <w:t xml:space="preserve"> </w:t>
      </w:r>
      <w:r>
        <w:rPr>
          <w:rFonts w:ascii="Times New Roman" w:hAnsi="Times New Roman" w:cs="Times New Roman" w:hint="eastAsia"/>
        </w:rPr>
        <w:t>eighteen authors were found to be citation bursts</w:t>
      </w:r>
      <w:r w:rsidR="00AD5BE3">
        <w:rPr>
          <w:rFonts w:ascii="Times New Roman" w:hAnsi="Times New Roman" w:cs="Times New Roman"/>
        </w:rPr>
        <w:t xml:space="preserve"> </w:t>
      </w:r>
      <w:r w:rsidR="00AD5BE3">
        <w:rPr>
          <w:rFonts w:ascii="Times New Roman" w:hAnsi="Times New Roman" w:cs="Times New Roman" w:hint="eastAsia"/>
        </w:rPr>
        <w:t>and</w:t>
      </w:r>
      <w:r w:rsidR="00AD5BE3">
        <w:rPr>
          <w:rFonts w:ascii="Times New Roman" w:hAnsi="Times New Roman" w:cs="Times New Roman"/>
        </w:rPr>
        <w:t xml:space="preserve"> some of them</w:t>
      </w:r>
      <w:r w:rsidR="00AD5BE3">
        <w:rPr>
          <w:rStyle w:val="CommentReference"/>
        </w:rPr>
        <w:t xml:space="preserve"> </w:t>
      </w:r>
      <w:r w:rsidR="00AD5BE3">
        <w:rPr>
          <w:rStyle w:val="CommentReference"/>
          <w:rFonts w:ascii="Times New Roman" w:hAnsi="Times New Roman" w:cs="Times New Roman" w:hint="eastAsia"/>
          <w:sz w:val="21"/>
          <w:szCs w:val="21"/>
        </w:rPr>
        <w:t>o</w:t>
      </w:r>
      <w:r>
        <w:rPr>
          <w:rFonts w:ascii="Times New Roman" w:hAnsi="Times New Roman" w:cs="Times New Roman"/>
        </w:rPr>
        <w:t xml:space="preserve">btained a high burst </w:t>
      </w:r>
      <w:r>
        <w:rPr>
          <w:rFonts w:ascii="Times New Roman" w:hAnsi="Times New Roman" w:cs="Times New Roman" w:hint="eastAsia"/>
        </w:rPr>
        <w:t>strength: Khaled El-</w:t>
      </w:r>
      <w:proofErr w:type="spellStart"/>
      <w:r>
        <w:rPr>
          <w:rFonts w:ascii="Times New Roman" w:hAnsi="Times New Roman" w:cs="Times New Roman" w:hint="eastAsia"/>
        </w:rPr>
        <w:t>Rayes</w:t>
      </w:r>
      <w:proofErr w:type="spellEnd"/>
      <w:r>
        <w:rPr>
          <w:rFonts w:ascii="Times New Roman" w:hAnsi="Times New Roman" w:cs="Times New Roman" w:hint="eastAsia"/>
        </w:rPr>
        <w:t xml:space="preserve"> (burst strength = 4.96, 2014-2018), Terry H.Y. Li (burst strength = 4.9, 2016-2020), </w:t>
      </w:r>
      <w:r>
        <w:rPr>
          <w:rFonts w:hint="eastAsia"/>
        </w:rPr>
        <w:t xml:space="preserve">David </w:t>
      </w:r>
      <w:proofErr w:type="spellStart"/>
      <w:r>
        <w:rPr>
          <w:rFonts w:hint="eastAsia"/>
        </w:rPr>
        <w:t>Arditi</w:t>
      </w:r>
      <w:proofErr w:type="spellEnd"/>
      <w:r>
        <w:rPr>
          <w:rFonts w:hint="eastAsia"/>
        </w:rPr>
        <w:t xml:space="preserve"> (</w:t>
      </w:r>
      <w:r>
        <w:rPr>
          <w:rFonts w:ascii="Times New Roman" w:hAnsi="Times New Roman" w:cs="Times New Roman" w:hint="eastAsia"/>
        </w:rPr>
        <w:t>burst strength =</w:t>
      </w:r>
      <w:r>
        <w:rPr>
          <w:rFonts w:hint="eastAsia"/>
        </w:rPr>
        <w:t xml:space="preserve">4.88, 2016-2018), </w:t>
      </w:r>
      <w:r>
        <w:rPr>
          <w:rFonts w:ascii="Times New Roman" w:hAnsi="Times New Roman" w:cs="Times New Roman"/>
        </w:rPr>
        <w:t>Charles M.</w:t>
      </w:r>
      <w:r>
        <w:rPr>
          <w:rFonts w:ascii="Times New Roman" w:hAnsi="Times New Roman" w:cs="Times New Roman" w:hint="eastAsia"/>
        </w:rPr>
        <w:t xml:space="preserve"> </w:t>
      </w:r>
      <w:r>
        <w:rPr>
          <w:rFonts w:ascii="Times New Roman" w:hAnsi="Times New Roman" w:cs="Times New Roman"/>
        </w:rPr>
        <w:t>Eastman</w:t>
      </w:r>
      <w:r>
        <w:rPr>
          <w:rFonts w:ascii="Times New Roman" w:hAnsi="Times New Roman" w:cs="Times New Roman" w:hint="eastAsia"/>
        </w:rPr>
        <w:t xml:space="preserve"> (burst strength =4.26, 2016-2020), </w:t>
      </w:r>
      <w:proofErr w:type="spellStart"/>
      <w:r>
        <w:rPr>
          <w:rFonts w:ascii="Times New Roman" w:hAnsi="Times New Roman" w:cs="Times New Roman"/>
          <w:kern w:val="0"/>
        </w:rPr>
        <w:t>Yongqiang</w:t>
      </w:r>
      <w:proofErr w:type="spellEnd"/>
      <w:r>
        <w:rPr>
          <w:rFonts w:ascii="Times New Roman" w:hAnsi="Times New Roman" w:cs="Times New Roman"/>
          <w:kern w:val="0"/>
        </w:rPr>
        <w:t xml:space="preserve"> Chen</w:t>
      </w:r>
      <w:r>
        <w:rPr>
          <w:rFonts w:ascii="Times New Roman" w:hAnsi="Times New Roman" w:cs="Times New Roman" w:hint="eastAsia"/>
          <w:kern w:val="0"/>
        </w:rPr>
        <w:t xml:space="preserve"> (</w:t>
      </w:r>
      <w:r>
        <w:rPr>
          <w:rFonts w:ascii="Times New Roman" w:hAnsi="Times New Roman" w:cs="Times New Roman" w:hint="eastAsia"/>
        </w:rPr>
        <w:t>burst strength =</w:t>
      </w:r>
      <w:r>
        <w:rPr>
          <w:rFonts w:ascii="Times New Roman" w:hAnsi="Times New Roman" w:cs="Times New Roman" w:hint="eastAsia"/>
          <w:kern w:val="0"/>
        </w:rPr>
        <w:t>4.1, 2017-2020), C.M. Tam (</w:t>
      </w:r>
      <w:r>
        <w:rPr>
          <w:rFonts w:ascii="Times New Roman" w:hAnsi="Times New Roman" w:cs="Times New Roman" w:hint="eastAsia"/>
        </w:rPr>
        <w:t>burst strength =</w:t>
      </w:r>
      <w:r>
        <w:rPr>
          <w:rFonts w:ascii="Times New Roman" w:hAnsi="Times New Roman" w:cs="Times New Roman" w:hint="eastAsia"/>
          <w:kern w:val="0"/>
        </w:rPr>
        <w:t xml:space="preserve">4.02, 2016-2018), Emad </w:t>
      </w:r>
      <w:proofErr w:type="spellStart"/>
      <w:r>
        <w:rPr>
          <w:rFonts w:ascii="Times New Roman" w:hAnsi="Times New Roman" w:cs="Times New Roman" w:hint="eastAsia"/>
          <w:kern w:val="0"/>
        </w:rPr>
        <w:t>Elbeltagi</w:t>
      </w:r>
      <w:proofErr w:type="spellEnd"/>
      <w:r>
        <w:rPr>
          <w:rFonts w:ascii="Times New Roman" w:hAnsi="Times New Roman" w:cs="Times New Roman" w:hint="eastAsia"/>
          <w:kern w:val="0"/>
        </w:rPr>
        <w:t xml:space="preserve"> (</w:t>
      </w:r>
      <w:r>
        <w:rPr>
          <w:rFonts w:ascii="Times New Roman" w:hAnsi="Times New Roman" w:cs="Times New Roman" w:hint="eastAsia"/>
        </w:rPr>
        <w:t>burst strength =</w:t>
      </w:r>
      <w:r>
        <w:rPr>
          <w:rFonts w:ascii="Times New Roman" w:hAnsi="Times New Roman" w:cs="Times New Roman" w:hint="eastAsia"/>
          <w:kern w:val="0"/>
        </w:rPr>
        <w:t xml:space="preserve">4.00, 2014-2018), </w:t>
      </w:r>
      <w:proofErr w:type="spellStart"/>
      <w:r>
        <w:rPr>
          <w:rFonts w:ascii="Times New Roman" w:hAnsi="Times New Roman" w:cs="Times New Roman" w:hint="eastAsia"/>
          <w:kern w:val="0"/>
        </w:rPr>
        <w:t>Nashwan</w:t>
      </w:r>
      <w:proofErr w:type="spellEnd"/>
      <w:r>
        <w:rPr>
          <w:rFonts w:ascii="Times New Roman" w:hAnsi="Times New Roman" w:cs="Times New Roman" w:hint="eastAsia"/>
          <w:kern w:val="0"/>
        </w:rPr>
        <w:t xml:space="preserve"> Dawood (</w:t>
      </w:r>
      <w:r>
        <w:rPr>
          <w:rFonts w:ascii="Times New Roman" w:hAnsi="Times New Roman" w:cs="Times New Roman" w:hint="eastAsia"/>
        </w:rPr>
        <w:t>burst strength =</w:t>
      </w:r>
      <w:r>
        <w:rPr>
          <w:rFonts w:ascii="Times New Roman" w:hAnsi="Times New Roman" w:cs="Times New Roman" w:hint="eastAsia"/>
          <w:kern w:val="0"/>
        </w:rPr>
        <w:t xml:space="preserve">3.99, 2011-2015), </w:t>
      </w:r>
      <w:r>
        <w:rPr>
          <w:rFonts w:ascii="Times New Roman" w:hAnsi="Times New Roman" w:cs="Times New Roman" w:hint="eastAsia"/>
        </w:rPr>
        <w:t xml:space="preserve">Albert P.C. Chan (burst strength =3.98, 2016-2020), WY </w:t>
      </w:r>
      <w:proofErr w:type="spellStart"/>
      <w:r>
        <w:rPr>
          <w:rFonts w:ascii="Times New Roman" w:hAnsi="Times New Roman" w:cs="Times New Roman" w:hint="eastAsia"/>
        </w:rPr>
        <w:t>Thabet</w:t>
      </w:r>
      <w:proofErr w:type="spellEnd"/>
      <w:r>
        <w:rPr>
          <w:rFonts w:ascii="Times New Roman" w:hAnsi="Times New Roman" w:cs="Times New Roman" w:hint="eastAsia"/>
        </w:rPr>
        <w:t xml:space="preserve"> (burst strength =3.9, 2011-2014)</w:t>
      </w:r>
      <w:r w:rsidR="00830828">
        <w:rPr>
          <w:rFonts w:ascii="Times New Roman" w:hAnsi="Times New Roman" w:cs="Times New Roman"/>
        </w:rPr>
        <w:t xml:space="preserve"> and</w:t>
      </w:r>
      <w:r>
        <w:rPr>
          <w:rFonts w:ascii="Times New Roman" w:hAnsi="Times New Roman" w:cs="Times New Roman" w:hint="eastAsia"/>
        </w:rPr>
        <w:t xml:space="preserve"> M Latham (burst strength =3.85,2000-2008). </w:t>
      </w:r>
      <w:r>
        <w:rPr>
          <w:rFonts w:ascii="Times New Roman" w:hAnsi="Times New Roman" w:cs="Times New Roman"/>
        </w:rPr>
        <w:t xml:space="preserve">They </w:t>
      </w:r>
      <w:r>
        <w:rPr>
          <w:rFonts w:ascii="Times New Roman" w:hAnsi="Times New Roman" w:cs="Times New Roman" w:hint="eastAsia"/>
        </w:rPr>
        <w:t>tend to</w:t>
      </w:r>
      <w:r>
        <w:rPr>
          <w:rFonts w:ascii="Times New Roman" w:hAnsi="Times New Roman" w:cs="Times New Roman"/>
        </w:rPr>
        <w:t xml:space="preserve"> influence the direction of </w:t>
      </w:r>
      <w:r w:rsidR="00F67900">
        <w:rPr>
          <w:rFonts w:ascii="Times New Roman" w:hAnsi="Times New Roman" w:cs="Times New Roman"/>
        </w:rPr>
        <w:t>construction</w:t>
      </w:r>
      <w:r>
        <w:rPr>
          <w:rFonts w:ascii="Times New Roman" w:hAnsi="Times New Roman" w:cs="Times New Roman"/>
        </w:rPr>
        <w:t xml:space="preserve"> conflict research and their articles deserve to be </w:t>
      </w:r>
      <w:r w:rsidR="00690BCF">
        <w:rPr>
          <w:rFonts w:ascii="Times New Roman" w:hAnsi="Times New Roman" w:cs="Times New Roman"/>
        </w:rPr>
        <w:t>watche</w:t>
      </w:r>
      <w:r>
        <w:rPr>
          <w:rFonts w:ascii="Times New Roman" w:hAnsi="Times New Roman" w:cs="Times New Roman"/>
        </w:rPr>
        <w:t>d</w:t>
      </w:r>
      <w:r>
        <w:rPr>
          <w:rFonts w:ascii="Times New Roman" w:hAnsi="Times New Roman" w:cs="Times New Roman" w:hint="eastAsia"/>
          <w:kern w:val="0"/>
        </w:rPr>
        <w:t xml:space="preserve">. </w:t>
      </w:r>
      <w:r>
        <w:rPr>
          <w:rFonts w:ascii="Times New Roman" w:hAnsi="Times New Roman" w:cs="Times New Roman"/>
          <w:kern w:val="0"/>
        </w:rPr>
        <w:t xml:space="preserve">Although </w:t>
      </w:r>
      <w:r>
        <w:rPr>
          <w:rFonts w:ascii="Times New Roman" w:hAnsi="Times New Roman" w:cs="Times New Roman" w:hint="eastAsia"/>
          <w:kern w:val="0"/>
        </w:rPr>
        <w:lastRenderedPageBreak/>
        <w:t>Albert P.C. Chan</w:t>
      </w:r>
      <w:r>
        <w:rPr>
          <w:rFonts w:ascii="Times New Roman" w:hAnsi="Times New Roman" w:cs="Times New Roman"/>
          <w:kern w:val="0"/>
        </w:rPr>
        <w:t xml:space="preserve"> was not among the most productive authors, he received a high co-citation frequency, high betweenness centrality and was among the citation bursts. According to the citation analysis report of the records in the </w:t>
      </w:r>
      <w:proofErr w:type="spellStart"/>
      <w:r>
        <w:rPr>
          <w:rFonts w:ascii="Times New Roman" w:hAnsi="Times New Roman" w:cs="Times New Roman"/>
          <w:kern w:val="0"/>
        </w:rPr>
        <w:t>W</w:t>
      </w:r>
      <w:r w:rsidR="00076682">
        <w:rPr>
          <w:rFonts w:ascii="Times New Roman" w:hAnsi="Times New Roman" w:cs="Times New Roman"/>
          <w:kern w:val="0"/>
        </w:rPr>
        <w:t>o</w:t>
      </w:r>
      <w:r>
        <w:rPr>
          <w:rFonts w:ascii="Times New Roman" w:hAnsi="Times New Roman" w:cs="Times New Roman"/>
          <w:kern w:val="0"/>
        </w:rPr>
        <w:t>S</w:t>
      </w:r>
      <w:proofErr w:type="spellEnd"/>
      <w:r>
        <w:rPr>
          <w:rFonts w:ascii="Times New Roman" w:hAnsi="Times New Roman" w:cs="Times New Roman"/>
          <w:kern w:val="0"/>
        </w:rPr>
        <w:t xml:space="preserve"> core database,</w:t>
      </w:r>
      <w:r>
        <w:rPr>
          <w:rFonts w:ascii="Times New Roman" w:hAnsi="Times New Roman" w:cs="Times New Roman" w:hint="eastAsia"/>
          <w:kern w:val="0"/>
        </w:rPr>
        <w:t xml:space="preserve"> </w:t>
      </w:r>
      <w:r w:rsidR="00AD5BE3">
        <w:rPr>
          <w:rFonts w:ascii="Times New Roman" w:hAnsi="Times New Roman" w:cs="Times New Roman"/>
          <w:kern w:val="0"/>
        </w:rPr>
        <w:t xml:space="preserve">one of </w:t>
      </w:r>
      <w:r>
        <w:rPr>
          <w:rFonts w:ascii="Times New Roman" w:hAnsi="Times New Roman" w:cs="Times New Roman" w:hint="eastAsia"/>
        </w:rPr>
        <w:t xml:space="preserve">his </w:t>
      </w:r>
      <w:r w:rsidR="00AD5BE3">
        <w:rPr>
          <w:rFonts w:ascii="Times New Roman" w:hAnsi="Times New Roman" w:cs="Times New Roman"/>
        </w:rPr>
        <w:t>papers</w:t>
      </w:r>
      <w:r>
        <w:rPr>
          <w:rFonts w:ascii="Times New Roman" w:hAnsi="Times New Roman" w:cs="Times New Roman" w:hint="eastAsia"/>
        </w:rPr>
        <w:t xml:space="preserve"> </w:t>
      </w:r>
      <w:r w:rsidR="00164484">
        <w:rPr>
          <w:rFonts w:ascii="Times New Roman" w:hAnsi="Times New Roman" w:cs="Times New Roman"/>
        </w:rPr>
        <w:fldChar w:fldCharType="begin"/>
      </w:r>
      <w:r w:rsidR="00F76CA1">
        <w:rPr>
          <w:rFonts w:ascii="Times New Roman" w:hAnsi="Times New Roman" w:cs="Times New Roman"/>
        </w:rPr>
        <w:instrText xml:space="preserve"> ADDIN EN.CITE &lt;EndNote&gt;&lt;Cite&gt;&lt;Author&gt;Chan&lt;/Author&gt;&lt;Year&gt;2004&lt;/Year&gt;&lt;RecNum&gt;43&lt;/RecNum&gt;&lt;DisplayText&gt;(Chan et al., 2004)&lt;/DisplayText&gt;&lt;record&gt;&lt;rec-number&gt;43&lt;/rec-number&gt;&lt;foreign-keys&gt;&lt;key app="EN" db-id="rx9wdftdj5srv9ef2xjpvfr49frawt0x9vs5" timestamp="1621329458"&gt;43&lt;/key&gt;&lt;/foreign-keys&gt;&lt;ref-type name="Journal Article"&gt;17&lt;/ref-type&gt;&lt;contributors&gt;&lt;authors&gt;&lt;author&gt;Chan, A.P.C&lt;/author&gt;&lt;author&gt;Chan, D.W.M &lt;/author&gt;&lt;author&gt;Chiang, Y.H&lt;/author&gt;&lt;/authors&gt;&lt;/contributors&gt;&lt;titles&gt;&lt;title&gt;Exploring critical success factors for partnering in construction projects&lt;/title&gt;&lt;secondary-title&gt;Journal of Construction Engineering and Management&lt;/secondary-title&gt;&lt;/titles&gt;&lt;periodical&gt;&lt;full-title&gt;JOURNAL OF CONSTRUCTION ENGINEERING AND MANAGEMENT&lt;/full-title&gt;&lt;/periodical&gt;&lt;pages&gt;188-198&lt;/pages&gt;&lt;volume&gt;130&lt;/volume&gt;&lt;number&gt;2&lt;/number&gt;&lt;dates&gt;&lt;year&gt;2004&lt;/year&gt;&lt;/dates&gt;&lt;urls&gt;&lt;/urls&gt;&lt;/record&gt;&lt;/Cite&gt;&lt;/EndNote&gt;</w:instrText>
      </w:r>
      <w:r w:rsidR="00164484">
        <w:rPr>
          <w:rFonts w:ascii="Times New Roman" w:hAnsi="Times New Roman" w:cs="Times New Roman"/>
        </w:rPr>
        <w:fldChar w:fldCharType="separate"/>
      </w:r>
      <w:r w:rsidR="00F13257">
        <w:rPr>
          <w:rFonts w:ascii="Times New Roman" w:hAnsi="Times New Roman" w:cs="Times New Roman"/>
          <w:noProof/>
        </w:rPr>
        <w:t>(Chan et al., 2004)</w:t>
      </w:r>
      <w:r w:rsidR="00164484">
        <w:rPr>
          <w:rFonts w:ascii="Times New Roman" w:hAnsi="Times New Roman" w:cs="Times New Roman"/>
        </w:rPr>
        <w:fldChar w:fldCharType="end"/>
      </w:r>
      <w:r>
        <w:rPr>
          <w:rFonts w:ascii="Times New Roman" w:hAnsi="Times New Roman" w:cs="Times New Roman" w:hint="eastAsia"/>
        </w:rPr>
        <w:t xml:space="preserve"> </w:t>
      </w:r>
      <w:r>
        <w:rPr>
          <w:rFonts w:ascii="Times New Roman" w:hAnsi="Times New Roman" w:cs="Times New Roman"/>
        </w:rPr>
        <w:t xml:space="preserve">had received a total of </w:t>
      </w:r>
      <w:r>
        <w:rPr>
          <w:rFonts w:ascii="Times New Roman" w:hAnsi="Times New Roman" w:cs="Times New Roman" w:hint="eastAsia"/>
        </w:rPr>
        <w:t>231</w:t>
      </w:r>
      <w:r>
        <w:rPr>
          <w:rFonts w:ascii="Times New Roman" w:hAnsi="Times New Roman" w:cs="Times New Roman"/>
        </w:rPr>
        <w:t xml:space="preserve"> citations till the end of </w:t>
      </w:r>
      <w:r>
        <w:rPr>
          <w:rFonts w:ascii="Times New Roman" w:hAnsi="Times New Roman" w:cs="Times New Roman" w:hint="eastAsia"/>
        </w:rPr>
        <w:t xml:space="preserve">2020, </w:t>
      </w:r>
      <w:r>
        <w:rPr>
          <w:rFonts w:ascii="Times New Roman" w:hAnsi="Times New Roman" w:cs="Times New Roman"/>
        </w:rPr>
        <w:t>which is the most frequently cited article.</w:t>
      </w:r>
      <w:r>
        <w:rPr>
          <w:rFonts w:ascii="Times New Roman" w:hAnsi="Times New Roman" w:cs="Times New Roman" w:hint="eastAsia"/>
        </w:rPr>
        <w:t xml:space="preserve"> </w:t>
      </w:r>
    </w:p>
    <w:p w14:paraId="473E16B3" w14:textId="77777777" w:rsidR="00C451EE" w:rsidRDefault="00C451EE"/>
    <w:p w14:paraId="33F9A300" w14:textId="77777777" w:rsidR="00C451EE" w:rsidRDefault="00276AA2">
      <w:pPr>
        <w:rPr>
          <w:rFonts w:ascii="Times New Roman" w:hAnsi="Times New Roman" w:cs="Times New Roman"/>
          <w:b/>
        </w:rPr>
      </w:pPr>
      <w:r>
        <w:rPr>
          <w:rFonts w:ascii="Times New Roman" w:hAnsi="Times New Roman" w:cs="Times New Roman"/>
          <w:b/>
          <w:noProof/>
        </w:rPr>
        <w:drawing>
          <wp:inline distT="0" distB="0" distL="0" distR="0" wp14:anchorId="5034211F" wp14:editId="7AE76FE2">
            <wp:extent cx="5266690" cy="3971925"/>
            <wp:effectExtent l="19050" t="0" r="0" b="0"/>
            <wp:docPr id="11" name="图片 10" descr="cited auth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cited author.png"/>
                    <pic:cNvPicPr>
                      <a:picLocks noChangeAspect="1"/>
                    </pic:cNvPicPr>
                  </pic:nvPicPr>
                  <pic:blipFill>
                    <a:blip r:embed="rId16" cstate="print"/>
                    <a:stretch>
                      <a:fillRect/>
                    </a:stretch>
                  </pic:blipFill>
                  <pic:spPr>
                    <a:xfrm>
                      <a:off x="0" y="0"/>
                      <a:ext cx="5274310" cy="3977292"/>
                    </a:xfrm>
                    <a:prstGeom prst="rect">
                      <a:avLst/>
                    </a:prstGeom>
                  </pic:spPr>
                </pic:pic>
              </a:graphicData>
            </a:graphic>
          </wp:inline>
        </w:drawing>
      </w:r>
    </w:p>
    <w:p w14:paraId="0AEF05E7" w14:textId="48E70221" w:rsidR="00C451EE" w:rsidRDefault="00276AA2">
      <w:pPr>
        <w:pStyle w:val="Caption"/>
        <w:rPr>
          <w:rFonts w:eastAsiaTheme="minorEastAsia" w:cs="Times New Roman"/>
        </w:rPr>
      </w:pPr>
      <w:bookmarkStart w:id="65" w:name="_Ref68017762"/>
      <w:r>
        <w:rPr>
          <w:b/>
        </w:rPr>
        <w:t xml:space="preserve">Fig. </w:t>
      </w:r>
      <w:r w:rsidR="00164484">
        <w:rPr>
          <w:b/>
        </w:rPr>
        <w:fldChar w:fldCharType="begin"/>
      </w:r>
      <w:r>
        <w:rPr>
          <w:b/>
        </w:rPr>
        <w:instrText xml:space="preserve"> SEQ Fig. \* ARABIC </w:instrText>
      </w:r>
      <w:r w:rsidR="00164484">
        <w:rPr>
          <w:b/>
        </w:rPr>
        <w:fldChar w:fldCharType="separate"/>
      </w:r>
      <w:r w:rsidR="00F03B7F">
        <w:rPr>
          <w:b/>
          <w:noProof/>
        </w:rPr>
        <w:t>8</w:t>
      </w:r>
      <w:r w:rsidR="00164484">
        <w:rPr>
          <w:b/>
        </w:rPr>
        <w:fldChar w:fldCharType="end"/>
      </w:r>
      <w:bookmarkEnd w:id="65"/>
      <w:r>
        <w:rPr>
          <w:rFonts w:eastAsiaTheme="minorEastAsia" w:hint="eastAsia"/>
          <w:b/>
        </w:rPr>
        <w:t xml:space="preserve"> </w:t>
      </w:r>
      <w:r>
        <w:rPr>
          <w:rFonts w:cs="Times New Roman"/>
        </w:rPr>
        <w:t>Author co-citation network</w:t>
      </w:r>
    </w:p>
    <w:p w14:paraId="0EC22CAA" w14:textId="77777777" w:rsidR="00C451EE" w:rsidRDefault="00C451EE">
      <w:pPr>
        <w:rPr>
          <w:rFonts w:ascii="Times New Roman" w:hAnsi="Times New Roman" w:cs="Times New Roman"/>
        </w:rPr>
      </w:pPr>
    </w:p>
    <w:p w14:paraId="4A381CA5" w14:textId="77777777" w:rsidR="00C451EE" w:rsidRDefault="00276AA2">
      <w:pPr>
        <w:rPr>
          <w:rFonts w:ascii="Times New Roman" w:hAnsi="Times New Roman" w:cs="Times New Roman"/>
          <w:b/>
        </w:rPr>
      </w:pPr>
      <w:r>
        <w:rPr>
          <w:rFonts w:ascii="Times New Roman" w:hAnsi="Times New Roman" w:cs="Times New Roman" w:hint="eastAsia"/>
          <w:b/>
        </w:rPr>
        <w:t xml:space="preserve">3.3.3 </w:t>
      </w:r>
      <w:r>
        <w:rPr>
          <w:rFonts w:ascii="Times New Roman" w:hAnsi="Times New Roman" w:cs="Times New Roman"/>
          <w:b/>
        </w:rPr>
        <w:t>Document co-citation networ</w:t>
      </w:r>
      <w:r>
        <w:rPr>
          <w:rFonts w:ascii="Times New Roman" w:hAnsi="Times New Roman" w:cs="Times New Roman" w:hint="eastAsia"/>
          <w:b/>
        </w:rPr>
        <w:t>k</w:t>
      </w:r>
    </w:p>
    <w:p w14:paraId="65AFCA32" w14:textId="1514E549" w:rsidR="00C451EE" w:rsidRDefault="00276AA2">
      <w:pPr>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Document co-citation analysis can analyze the underlying </w:t>
      </w:r>
      <w:r w:rsidR="004B15DD">
        <w:rPr>
          <w:rFonts w:ascii="Times New Roman" w:hAnsi="Times New Roman" w:cs="Times New Roman"/>
        </w:rPr>
        <w:t xml:space="preserve">intellectual </w:t>
      </w:r>
      <w:r>
        <w:rPr>
          <w:rFonts w:ascii="Times New Roman" w:hAnsi="Times New Roman" w:cs="Times New Roman"/>
        </w:rPr>
        <w:t xml:space="preserve">structure of a knowledge area and demonstrate the </w:t>
      </w:r>
      <w:r w:rsidR="00AD5BE3">
        <w:rPr>
          <w:rFonts w:ascii="Times New Roman" w:hAnsi="Times New Roman" w:cs="Times New Roman"/>
        </w:rPr>
        <w:t>amount</w:t>
      </w:r>
      <w:r>
        <w:rPr>
          <w:rFonts w:ascii="Times New Roman" w:hAnsi="Times New Roman" w:cs="Times New Roman"/>
        </w:rPr>
        <w:t xml:space="preserve"> and authority of publications cited.</w:t>
      </w:r>
      <w:r>
        <w:rPr>
          <w:rFonts w:ascii="Times New Roman" w:hAnsi="Times New Roman" w:cs="Times New Roman" w:hint="eastAsia"/>
        </w:rPr>
        <w:t xml:space="preserve"> </w:t>
      </w:r>
      <w:r w:rsidR="004B15DD">
        <w:rPr>
          <w:rFonts w:ascii="Times New Roman" w:hAnsi="Times New Roman" w:cs="Times New Roman"/>
        </w:rPr>
        <w:t xml:space="preserve">In this process, co-citation clusters were identified. </w:t>
      </w:r>
      <w:r w:rsidR="00A8273A" w:rsidRPr="000C7B9B">
        <w:rPr>
          <w:rFonts w:ascii="Times New Roman" w:hAnsi="Times New Roman" w:cs="Times New Roman"/>
        </w:rPr>
        <w:t xml:space="preserve">Cluster analysis is later used to detect and analyze emergent and abrupt changes in research trends over time and to identify the focus of research trends at a given time in the context of their intellectual basis. Clusters are arranged to reveal important intellectual turning points that deice research trends and the interconnections between different research trends </w:t>
      </w:r>
      <w:r w:rsidR="00A8273A" w:rsidRPr="000C7B9B">
        <w:rPr>
          <w:rFonts w:ascii="Times New Roman" w:hAnsi="Times New Roman" w:cs="Times New Roman"/>
        </w:rPr>
        <w:fldChar w:fldCharType="begin"/>
      </w:r>
      <w:r w:rsidR="00A8273A" w:rsidRPr="000C7B9B">
        <w:rPr>
          <w:rFonts w:ascii="Times New Roman" w:hAnsi="Times New Roman" w:cs="Times New Roman"/>
        </w:rPr>
        <w:instrText xml:space="preserve"> ADDIN EN.CITE &lt;EndNote&gt;&lt;Cite&gt;&lt;Author&gt;Zhao&lt;/Author&gt;&lt;Year&gt;2017&lt;/Year&gt;&lt;RecNum&gt;91&lt;/RecNum&gt;&lt;DisplayText&gt;(Zhao, 2017)&lt;/DisplayText&gt;&lt;record&gt;&lt;rec-number&gt;91&lt;/rec-number&gt;&lt;foreign-keys&gt;&lt;key app="EN" db-id="rx9wdftdj5srv9ef2xjpvfr49frawt0x9vs5" timestamp="1622101867"&gt;91&lt;/key&gt;&lt;/foreign-keys&gt;&lt;ref-type name="Journal Article"&gt;17&lt;/ref-type&gt;&lt;contributors&gt;&lt;authors&gt;&lt;author&gt;Zhao, Xianbo&lt;/author&gt;&lt;/authors&gt;&lt;/contributors&gt;&lt;titles&gt;&lt;title&gt;A scientometric review of global BIM research: Analysis and visualization&lt;/title&gt;&lt;secondary-title&gt;Automation in Construction&lt;/secondary-title&gt;&lt;/titles&gt;&lt;periodical&gt;&lt;full-title&gt;Automation in Construction&lt;/full-title&gt;&lt;/periodical&gt;&lt;pages&gt;34-47&lt;/pages&gt;&lt;volume&gt;80&lt;/volume&gt;&lt;dates&gt;&lt;year&gt;2017&lt;/year&gt;&lt;/dates&gt;&lt;urls&gt;&lt;/urls&gt;&lt;/record&gt;&lt;/Cite&gt;&lt;/EndNote&gt;</w:instrText>
      </w:r>
      <w:r w:rsidR="00A8273A" w:rsidRPr="000C7B9B">
        <w:rPr>
          <w:rFonts w:ascii="Times New Roman" w:hAnsi="Times New Roman" w:cs="Times New Roman"/>
        </w:rPr>
        <w:fldChar w:fldCharType="separate"/>
      </w:r>
      <w:r w:rsidR="00A8273A" w:rsidRPr="000C7B9B">
        <w:rPr>
          <w:rFonts w:ascii="Times New Roman" w:hAnsi="Times New Roman" w:cs="Times New Roman"/>
          <w:noProof/>
        </w:rPr>
        <w:t>(Zhao, 2017)</w:t>
      </w:r>
      <w:r w:rsidR="00A8273A" w:rsidRPr="000C7B9B">
        <w:rPr>
          <w:rFonts w:ascii="Times New Roman" w:hAnsi="Times New Roman" w:cs="Times New Roman"/>
        </w:rPr>
        <w:fldChar w:fldCharType="end"/>
      </w:r>
      <w:r w:rsidR="00A8273A" w:rsidRPr="000C7B9B">
        <w:rPr>
          <w:rFonts w:ascii="Times New Roman" w:hAnsi="Times New Roman" w:cs="Times New Roman"/>
        </w:rPr>
        <w:t>.</w:t>
      </w:r>
      <w:r w:rsidR="00A8273A">
        <w:rPr>
          <w:rFonts w:ascii="Times New Roman" w:hAnsi="Times New Roman" w:cs="Times New Roman"/>
        </w:rPr>
        <w:t xml:space="preserve"> </w:t>
      </w:r>
      <w:r>
        <w:rPr>
          <w:rFonts w:ascii="Times New Roman" w:hAnsi="Times New Roman" w:cs="Times New Roman"/>
        </w:rPr>
        <w:t xml:space="preserve">According to the </w:t>
      </w:r>
      <w:proofErr w:type="spellStart"/>
      <w:r>
        <w:rPr>
          <w:rFonts w:ascii="Times New Roman" w:hAnsi="Times New Roman" w:cs="Times New Roman"/>
        </w:rPr>
        <w:t>W</w:t>
      </w:r>
      <w:r w:rsidR="00AD5BE3">
        <w:rPr>
          <w:rFonts w:ascii="Times New Roman" w:hAnsi="Times New Roman" w:cs="Times New Roman"/>
        </w:rPr>
        <w:t>o</w:t>
      </w:r>
      <w:r>
        <w:rPr>
          <w:rFonts w:ascii="Times New Roman" w:hAnsi="Times New Roman" w:cs="Times New Roman"/>
        </w:rPr>
        <w:t>S</w:t>
      </w:r>
      <w:proofErr w:type="spellEnd"/>
      <w:r>
        <w:rPr>
          <w:rFonts w:ascii="Times New Roman" w:hAnsi="Times New Roman" w:cs="Times New Roman"/>
        </w:rPr>
        <w:t xml:space="preserve"> citation metric,</w:t>
      </w:r>
      <w:r>
        <w:rPr>
          <w:rFonts w:ascii="Times New Roman" w:hAnsi="Times New Roman" w:cs="Times New Roman" w:hint="eastAsia"/>
        </w:rPr>
        <w:t xml:space="preserve"> </w:t>
      </w:r>
      <w:r>
        <w:rPr>
          <w:rFonts w:ascii="Times New Roman" w:hAnsi="Times New Roman" w:cs="Times New Roman"/>
        </w:rPr>
        <w:t xml:space="preserve">the top 25 cited documents are summarized in </w:t>
      </w:r>
      <w:r w:rsidR="00F76CA1">
        <w:fldChar w:fldCharType="begin"/>
      </w:r>
      <w:r w:rsidR="00F76CA1">
        <w:instrText xml:space="preserve"> REF _Ref69227109 \h  \* MERGEFORMAT </w:instrText>
      </w:r>
      <w:r w:rsidR="00F76CA1">
        <w:fldChar w:fldCharType="separate"/>
      </w:r>
      <w:r w:rsidRPr="00B55E6B">
        <w:rPr>
          <w:rFonts w:ascii="Times New Roman" w:hAnsi="Times New Roman" w:cs="Times New Roman"/>
        </w:rPr>
        <w:t>Table</w:t>
      </w:r>
      <w:r w:rsidRPr="00AD5BE3">
        <w:t xml:space="preserve"> 3</w:t>
      </w:r>
      <w:r w:rsidR="00F76CA1">
        <w:fldChar w:fldCharType="end"/>
      </w:r>
      <w:r>
        <w:rPr>
          <w:rFonts w:ascii="Times New Roman" w:hAnsi="Times New Roman" w:cs="Times New Roman" w:hint="eastAsia"/>
        </w:rPr>
        <w:t xml:space="preserve">. As shown in </w:t>
      </w:r>
      <w:r w:rsidR="00F76CA1">
        <w:fldChar w:fldCharType="begin"/>
      </w:r>
      <w:r w:rsidR="00F76CA1">
        <w:instrText xml:space="preserve"> REF _Ref69227109 \h  \* MERGEFORMAT </w:instrText>
      </w:r>
      <w:r w:rsidR="00F76CA1">
        <w:fldChar w:fldCharType="separate"/>
      </w:r>
      <w:r w:rsidRPr="00B55E6B">
        <w:rPr>
          <w:rFonts w:ascii="Times New Roman" w:hAnsi="Times New Roman" w:cs="Times New Roman"/>
        </w:rPr>
        <w:t>Table</w:t>
      </w:r>
      <w:r w:rsidRPr="00AD5BE3">
        <w:t xml:space="preserve"> 3</w:t>
      </w:r>
      <w:r w:rsidR="00F76CA1">
        <w:fldChar w:fldCharType="end"/>
      </w:r>
      <w:r>
        <w:rPr>
          <w:rFonts w:ascii="Times New Roman" w:hAnsi="Times New Roman" w:cs="Times New Roman" w:hint="eastAsia"/>
        </w:rPr>
        <w:t xml:space="preserve">, </w:t>
      </w:r>
      <w:r w:rsidR="00164484">
        <w:rPr>
          <w:rFonts w:ascii="Times New Roman" w:hAnsi="Times New Roman" w:cs="Times New Roman"/>
        </w:rPr>
        <w:fldChar w:fldCharType="begin"/>
      </w:r>
      <w:r w:rsidR="00F76CA1">
        <w:rPr>
          <w:rFonts w:ascii="Times New Roman" w:hAnsi="Times New Roman" w:cs="Times New Roman"/>
        </w:rPr>
        <w:instrText xml:space="preserve"> ADDIN EN.CITE &lt;EndNote&gt;&lt;Cite AuthorYear="1"&gt;&lt;Author&gt;Chan&lt;/Author&gt;&lt;Year&gt;2004&lt;/Year&gt;&lt;RecNum&gt;43&lt;/RecNum&gt;&lt;DisplayText&gt;Chan et al. (2004)&lt;/DisplayText&gt;&lt;record&gt;&lt;rec-number&gt;43&lt;/rec-number&gt;&lt;foreign-keys&gt;&lt;key app="EN" db-id="rx9wdftdj5srv9ef2xjpvfr49frawt0x9vs5" timestamp="1621329458"&gt;43&lt;/key&gt;&lt;/foreign-keys&gt;&lt;ref-type name="Journal Article"&gt;17&lt;/ref-type&gt;&lt;contributors&gt;&lt;authors&gt;&lt;author&gt;Chan, A.P.C&lt;/author&gt;&lt;author&gt;Chan, D.W.M &lt;/author&gt;&lt;author&gt;Chiang, Y.H&lt;/author&gt;&lt;/authors&gt;&lt;/contributors&gt;&lt;titles&gt;&lt;title&gt;Exploring critical success factors for partnering in construction projects&lt;/title&gt;&lt;secondary-title&gt;Journal of Construction Engineering and Management&lt;/secondary-title&gt;&lt;/titles&gt;&lt;periodical&gt;&lt;full-title&gt;JOURNAL OF CONSTRUCTION ENGINEERING AND MANAGEMENT&lt;/full-title&gt;&lt;/periodical&gt;&lt;pages&gt;188-198&lt;/pages&gt;&lt;volume&gt;130&lt;/volume&gt;&lt;number&gt;2&lt;/number&gt;&lt;dates&gt;&lt;year&gt;2004&lt;/year&gt;&lt;/dates&gt;&lt;urls&gt;&lt;/urls&gt;&lt;/record&gt;&lt;/Cite&gt;&lt;/EndNote&gt;</w:instrText>
      </w:r>
      <w:r w:rsidR="00164484">
        <w:rPr>
          <w:rFonts w:ascii="Times New Roman" w:hAnsi="Times New Roman" w:cs="Times New Roman"/>
        </w:rPr>
        <w:fldChar w:fldCharType="separate"/>
      </w:r>
      <w:r w:rsidR="00F76CA1">
        <w:rPr>
          <w:rFonts w:ascii="Times New Roman" w:hAnsi="Times New Roman" w:cs="Times New Roman"/>
          <w:noProof/>
        </w:rPr>
        <w:t>Chan et al. (2004)</w:t>
      </w:r>
      <w:r w:rsidR="00164484">
        <w:rPr>
          <w:rFonts w:ascii="Times New Roman" w:hAnsi="Times New Roman" w:cs="Times New Roman"/>
        </w:rPr>
        <w:fldChar w:fldCharType="end"/>
      </w:r>
      <w:r w:rsidR="00BC4C60">
        <w:rPr>
          <w:rFonts w:ascii="Times New Roman" w:hAnsi="Times New Roman" w:cs="Times New Roman"/>
        </w:rPr>
        <w:t xml:space="preserve"> </w:t>
      </w:r>
      <w:r>
        <w:rPr>
          <w:rFonts w:ascii="Times New Roman" w:hAnsi="Times New Roman" w:cs="Times New Roman" w:hint="eastAsia"/>
        </w:rPr>
        <w:t xml:space="preserve">(231 citations), </w:t>
      </w:r>
      <w:r w:rsidR="00164484">
        <w:rPr>
          <w:rFonts w:ascii="Times New Roman" w:hAnsi="Times New Roman" w:cs="Times New Roman"/>
        </w:rPr>
        <w:fldChar w:fldCharType="begin"/>
      </w:r>
      <w:r w:rsidR="00F76CA1">
        <w:rPr>
          <w:rFonts w:ascii="Times New Roman" w:hAnsi="Times New Roman" w:cs="Times New Roman"/>
        </w:rPr>
        <w:instrText xml:space="preserve"> ADDIN EN.CITE &lt;EndNote&gt;&lt;Cite AuthorYear="1"&gt;&lt;Author&gt;Koo&lt;/Author&gt;&lt;Year&gt;2000&lt;/Year&gt;&lt;RecNum&gt;44&lt;/RecNum&gt;&lt;DisplayText&gt;Koo and Fischer (2000)&lt;/DisplayText&gt;&lt;record&gt;&lt;rec-number&gt;44&lt;/rec-number&gt;&lt;foreign-keys&gt;&lt;key app="EN" db-id="rx9wdftdj5srv9ef2xjpvfr49frawt0x9vs5" timestamp="1621329459"&gt;44&lt;/key&gt;&lt;/foreign-keys&gt;&lt;ref-type name="Journal Article"&gt;17&lt;/ref-type&gt;&lt;contributors&gt;&lt;authors&gt;&lt;author&gt;Koo, B&lt;/author&gt;&lt;author&gt;Fischer, M&lt;/author&gt;&lt;/authors&gt;&lt;/contributors&gt;&lt;titles&gt;&lt;title&gt;Feasibility study of 4D CAD in commercial construction&lt;/title&gt;&lt;secondary-title&gt;JOURNAL OF CONSTRUCTION ENGINEERING AND MANAGEMENT-ASCE &lt;/secondary-title&gt;&lt;/titles&gt;&lt;periodical&gt;&lt;full-title&gt;JOURNAL OF CONSTRUCTION ENGINEERING AND MANAGEMENT-ASCE&lt;/full-title&gt;&lt;/periodical&gt;&lt;pages&gt;251-260&lt;/pages&gt;&lt;volume&gt;126&lt;/volume&gt;&lt;number&gt;4&lt;/number&gt;&lt;dates&gt;&lt;year&gt;2000&lt;/year&gt;&lt;/dates&gt;&lt;urls&gt;&lt;/urls&gt;&lt;/record&gt;&lt;/Cite&gt;&lt;/EndNote&gt;</w:instrText>
      </w:r>
      <w:r w:rsidR="00164484">
        <w:rPr>
          <w:rFonts w:ascii="Times New Roman" w:hAnsi="Times New Roman" w:cs="Times New Roman"/>
        </w:rPr>
        <w:fldChar w:fldCharType="separate"/>
      </w:r>
      <w:r w:rsidR="00F76CA1">
        <w:rPr>
          <w:rFonts w:ascii="Times New Roman" w:hAnsi="Times New Roman" w:cs="Times New Roman"/>
          <w:noProof/>
        </w:rPr>
        <w:t>Koo and Fischer (2000)</w:t>
      </w:r>
      <w:r w:rsidR="00164484">
        <w:rPr>
          <w:rFonts w:ascii="Times New Roman" w:hAnsi="Times New Roman" w:cs="Times New Roman"/>
        </w:rPr>
        <w:fldChar w:fldCharType="end"/>
      </w:r>
      <w:r w:rsidR="00BC4C60">
        <w:rPr>
          <w:rFonts w:ascii="Times New Roman" w:hAnsi="Times New Roman" w:cs="Times New Roman"/>
        </w:rPr>
        <w:t xml:space="preserve"> </w:t>
      </w:r>
      <w:r>
        <w:rPr>
          <w:rFonts w:ascii="Times New Roman" w:hAnsi="Times New Roman" w:cs="Times New Roman" w:hint="eastAsia"/>
        </w:rPr>
        <w:t xml:space="preserve">(223 citations) and </w:t>
      </w:r>
      <w:r w:rsidR="00164484">
        <w:rPr>
          <w:rFonts w:ascii="Times New Roman" w:hAnsi="Times New Roman" w:cs="Times New Roman"/>
        </w:rPr>
        <w:fldChar w:fldCharType="begin"/>
      </w:r>
      <w:r w:rsidR="00F76CA1">
        <w:rPr>
          <w:rFonts w:ascii="Times New Roman" w:hAnsi="Times New Roman" w:cs="Times New Roman"/>
        </w:rPr>
        <w:instrText xml:space="preserve"> ADDIN EN.CITE &lt;EndNote&gt;&lt;Cite AuthorYear="1"&gt;&lt;Author&gt;Zhou&lt;/Author&gt;&lt;Year&gt;2007&lt;/Year&gt;&lt;RecNum&gt;45&lt;/RecNum&gt;&lt;DisplayText&gt;Zhou and Zhong (2007)&lt;/DisplayText&gt;&lt;record&gt;&lt;rec-number&gt;45&lt;/rec-number&gt;&lt;foreign-keys&gt;&lt;key app="EN" db-id="rx9wdftdj5srv9ef2xjpvfr49frawt0x9vs5" timestamp="1621329459"&gt;45&lt;/key&gt;&lt;/foreign-keys&gt;&lt;ref-type name="Journal Article"&gt;17&lt;/ref-type&gt;&lt;contributors&gt;&lt;authors&gt;&lt;author&gt;Zhou, Xuesong&lt;/author&gt;&lt;author&gt;Zhong, Ming&lt;/author&gt;&lt;/authors&gt;&lt;/contributors&gt;&lt;titles&gt;&lt;title&gt;Single-track train timetabling with guaranteed optimality: Branch-and-bound algorithms with enhanced lower bounds&lt;/title&gt;&lt;secondary-title&gt;TRANSPORTATION RESEARCH PART B-METHODOLOGICAL&lt;/secondary-title&gt;&lt;/titles&gt;&lt;periodical&gt;&lt;full-title&gt;TRANSPORTATION RESEARCH PART B-METHODOLOGICAL&lt;/full-title&gt;&lt;/periodical&gt;&lt;pages&gt;320-341&lt;/pages&gt;&lt;volume&gt;41&lt;/volume&gt;&lt;number&gt;3&lt;/number&gt;&lt;dates&gt;&lt;year&gt;2007&lt;/year&gt;&lt;/dates&gt;&lt;urls&gt;&lt;/urls&gt;&lt;/record&gt;&lt;/Cite&gt;&lt;/EndNote&gt;</w:instrText>
      </w:r>
      <w:r w:rsidR="00164484">
        <w:rPr>
          <w:rFonts w:ascii="Times New Roman" w:hAnsi="Times New Roman" w:cs="Times New Roman"/>
        </w:rPr>
        <w:fldChar w:fldCharType="separate"/>
      </w:r>
      <w:r w:rsidR="00F76CA1">
        <w:rPr>
          <w:rFonts w:ascii="Times New Roman" w:hAnsi="Times New Roman" w:cs="Times New Roman"/>
          <w:noProof/>
        </w:rPr>
        <w:t>Zhou and Zhong (2007)</w:t>
      </w:r>
      <w:r w:rsidR="00164484">
        <w:rPr>
          <w:rFonts w:ascii="Times New Roman" w:hAnsi="Times New Roman" w:cs="Times New Roman"/>
        </w:rPr>
        <w:fldChar w:fldCharType="end"/>
      </w:r>
      <w:r>
        <w:rPr>
          <w:rFonts w:ascii="Times New Roman" w:hAnsi="Times New Roman" w:cs="Times New Roman" w:hint="eastAsia"/>
        </w:rPr>
        <w:t xml:space="preserve"> </w:t>
      </w:r>
      <w:r w:rsidR="00BC4C60">
        <w:rPr>
          <w:rFonts w:ascii="Times New Roman" w:hAnsi="Times New Roman" w:cs="Times New Roman"/>
        </w:rPr>
        <w:t xml:space="preserve"> </w:t>
      </w:r>
      <w:r>
        <w:rPr>
          <w:rFonts w:ascii="Times New Roman" w:hAnsi="Times New Roman" w:cs="Times New Roman" w:hint="eastAsia"/>
        </w:rPr>
        <w:t xml:space="preserve">(182 citations) </w:t>
      </w:r>
      <w:r>
        <w:rPr>
          <w:rFonts w:ascii="Times New Roman" w:hAnsi="Times New Roman" w:cs="Times New Roman"/>
        </w:rPr>
        <w:t>occupied the top three positions.</w:t>
      </w:r>
      <w:r>
        <w:rPr>
          <w:rFonts w:ascii="Times New Roman" w:hAnsi="Times New Roman" w:cs="Times New Roman" w:hint="eastAsia"/>
        </w:rPr>
        <w:t xml:space="preserve"> </w:t>
      </w:r>
      <w:r w:rsidR="00164484">
        <w:rPr>
          <w:rFonts w:ascii="Times New Roman" w:hAnsi="Times New Roman" w:cs="Times New Roman"/>
        </w:rPr>
        <w:fldChar w:fldCharType="begin"/>
      </w:r>
      <w:r w:rsidR="00F76CA1">
        <w:rPr>
          <w:rFonts w:ascii="Times New Roman" w:hAnsi="Times New Roman" w:cs="Times New Roman"/>
        </w:rPr>
        <w:instrText xml:space="preserve"> ADDIN EN.CITE &lt;EndNote&gt;&lt;Cite AuthorYear="1"&gt;&lt;Author&gt;Chan&lt;/Author&gt;&lt;Year&gt;2004&lt;/Year&gt;&lt;RecNum&gt;43&lt;/RecNum&gt;&lt;DisplayText&gt;Chan et al. (2004)&lt;/DisplayText&gt;&lt;record&gt;&lt;rec-number&gt;43&lt;/rec-number&gt;&lt;foreign-keys&gt;&lt;key app="EN" db-id="rx9wdftdj5srv9ef2xjpvfr49frawt0x9vs5" timestamp="1621329458"&gt;43&lt;/key&gt;&lt;/foreign-keys&gt;&lt;ref-type name="Journal Article"&gt;17&lt;/ref-type&gt;&lt;contributors&gt;&lt;authors&gt;&lt;author&gt;Chan, A.P.C&lt;/author&gt;&lt;author&gt;Chan, D.W.M &lt;/author&gt;&lt;author&gt;Chiang, Y.H&lt;/author&gt;&lt;/authors&gt;&lt;/contributors&gt;&lt;titles&gt;&lt;title&gt;Exploring critical success factors for partnering in construction projects&lt;/title&gt;&lt;secondary-title&gt;Journal of Construction Engineering and Management&lt;/secondary-title&gt;&lt;/titles&gt;&lt;periodical&gt;&lt;full-title&gt;JOURNAL OF CONSTRUCTION ENGINEERING AND MANAGEMENT&lt;/full-title&gt;&lt;/periodical&gt;&lt;pages&gt;188-198&lt;/pages&gt;&lt;volume&gt;130&lt;/volume&gt;&lt;number&gt;2&lt;/number&gt;&lt;dates&gt;&lt;year&gt;2004&lt;/year&gt;&lt;/dates&gt;&lt;urls&gt;&lt;/urls&gt;&lt;/record&gt;&lt;/Cite&gt;&lt;/EndNote&gt;</w:instrText>
      </w:r>
      <w:r w:rsidR="00164484">
        <w:rPr>
          <w:rFonts w:ascii="Times New Roman" w:hAnsi="Times New Roman" w:cs="Times New Roman"/>
        </w:rPr>
        <w:fldChar w:fldCharType="separate"/>
      </w:r>
      <w:r w:rsidR="00BC4C60">
        <w:rPr>
          <w:rFonts w:ascii="Times New Roman" w:hAnsi="Times New Roman" w:cs="Times New Roman"/>
          <w:noProof/>
        </w:rPr>
        <w:t>Chan et al. (2004)</w:t>
      </w:r>
      <w:r w:rsidR="00164484">
        <w:rPr>
          <w:rFonts w:ascii="Times New Roman" w:hAnsi="Times New Roman" w:cs="Times New Roman"/>
        </w:rPr>
        <w:fldChar w:fldCharType="end"/>
      </w:r>
      <w:r w:rsidR="00F13257">
        <w:rPr>
          <w:rFonts w:ascii="Times New Roman" w:hAnsi="Times New Roman" w:cs="Times New Roman"/>
        </w:rPr>
        <w:t xml:space="preserve"> </w:t>
      </w:r>
      <w:r w:rsidR="00AD5BE3" w:rsidRPr="00AD5BE3">
        <w:rPr>
          <w:rFonts w:ascii="Times New Roman" w:hAnsi="Times New Roman" w:cs="Times New Roman"/>
          <w:bCs/>
        </w:rPr>
        <w:t>aimed to explore</w:t>
      </w:r>
      <w:r>
        <w:rPr>
          <w:rFonts w:ascii="Times New Roman" w:hAnsi="Times New Roman" w:cs="Times New Roman"/>
          <w:bCs/>
        </w:rPr>
        <w:t xml:space="preserve"> critical success factors for partnering in construction projects</w:t>
      </w:r>
      <w:r>
        <w:rPr>
          <w:rFonts w:ascii="Times New Roman" w:hAnsi="Times New Roman" w:cs="Times New Roman" w:hint="eastAsia"/>
          <w:bCs/>
        </w:rPr>
        <w:t>, u</w:t>
      </w:r>
      <w:r>
        <w:rPr>
          <w:rFonts w:ascii="Times New Roman" w:hAnsi="Times New Roman" w:cs="Times New Roman"/>
          <w:bCs/>
        </w:rPr>
        <w:t>sing factor analysis and multiple regression</w:t>
      </w:r>
      <w:r w:rsidR="009070C9">
        <w:rPr>
          <w:rFonts w:ascii="Times New Roman" w:hAnsi="Times New Roman" w:cs="Times New Roman" w:hint="eastAsia"/>
          <w:bCs/>
        </w:rPr>
        <w:t xml:space="preserve"> method</w:t>
      </w:r>
      <w:r w:rsidR="00AD5BE3">
        <w:rPr>
          <w:rFonts w:ascii="Times New Roman" w:hAnsi="Times New Roman" w:cs="Times New Roman"/>
          <w:bCs/>
        </w:rPr>
        <w:t>.</w:t>
      </w:r>
      <w:r>
        <w:rPr>
          <w:rFonts w:ascii="Times New Roman" w:hAnsi="Times New Roman" w:cs="Times New Roman"/>
          <w:bCs/>
        </w:rPr>
        <w:t xml:space="preserve"> </w:t>
      </w:r>
      <w:r w:rsidR="00164484">
        <w:rPr>
          <w:rFonts w:ascii="Times New Roman" w:hAnsi="Times New Roman" w:cs="Times New Roman"/>
          <w:bCs/>
        </w:rPr>
        <w:fldChar w:fldCharType="begin"/>
      </w:r>
      <w:r w:rsidR="00F76CA1">
        <w:rPr>
          <w:rFonts w:ascii="Times New Roman" w:hAnsi="Times New Roman" w:cs="Times New Roman"/>
          <w:bCs/>
        </w:rPr>
        <w:instrText xml:space="preserve"> ADDIN EN.CITE &lt;EndNote&gt;&lt;Cite AuthorYear="1"&gt;&lt;Author&gt;Koo&lt;/Author&gt;&lt;Year&gt;2000&lt;/Year&gt;&lt;RecNum&gt;44&lt;/RecNum&gt;&lt;DisplayText&gt;Koo and Fischer (2000)&lt;/DisplayText&gt;&lt;record&gt;&lt;rec-number&gt;44&lt;/rec-number&gt;&lt;foreign-keys&gt;&lt;key app="EN" db-id="rx9wdftdj5srv9ef2xjpvfr49frawt0x9vs5" timestamp="1621329459"&gt;44&lt;/key&gt;&lt;/foreign-keys&gt;&lt;ref-type name="Journal Article"&gt;17&lt;/ref-type&gt;&lt;contributors&gt;&lt;authors&gt;&lt;author&gt;Koo, B&lt;/author&gt;&lt;author&gt;Fischer, M&lt;/author&gt;&lt;/authors&gt;&lt;/contributors&gt;&lt;titles&gt;&lt;title&gt;Feasibility study of 4D CAD in commercial construction&lt;/title&gt;&lt;secondary-title&gt;JOURNAL OF CONSTRUCTION ENGINEERING AND MANAGEMENT-ASCE &lt;/secondary-title&gt;&lt;/titles&gt;&lt;periodical&gt;&lt;full-title&gt;JOURNAL OF CONSTRUCTION ENGINEERING AND MANAGEMENT-ASCE&lt;/full-title&gt;&lt;/periodical&gt;&lt;pages&gt;251-260&lt;/pages&gt;&lt;volume&gt;126&lt;/volume&gt;&lt;number&gt;4&lt;/number&gt;&lt;dates&gt;&lt;year&gt;2000&lt;/year&gt;&lt;/dates&gt;&lt;urls&gt;&lt;/urls&gt;&lt;/record&gt;&lt;/Cite&gt;&lt;/EndNote&gt;</w:instrText>
      </w:r>
      <w:r w:rsidR="00164484">
        <w:rPr>
          <w:rFonts w:ascii="Times New Roman" w:hAnsi="Times New Roman" w:cs="Times New Roman"/>
          <w:bCs/>
        </w:rPr>
        <w:fldChar w:fldCharType="separate"/>
      </w:r>
      <w:r w:rsidR="00BC4C60">
        <w:rPr>
          <w:rFonts w:ascii="Times New Roman" w:hAnsi="Times New Roman" w:cs="Times New Roman"/>
          <w:bCs/>
          <w:noProof/>
        </w:rPr>
        <w:t>Koo and Fischer (2000)</w:t>
      </w:r>
      <w:r w:rsidR="00164484">
        <w:rPr>
          <w:rFonts w:ascii="Times New Roman" w:hAnsi="Times New Roman" w:cs="Times New Roman"/>
          <w:bCs/>
        </w:rPr>
        <w:fldChar w:fldCharType="end"/>
      </w:r>
      <w:r w:rsidR="00F13257">
        <w:rPr>
          <w:rFonts w:ascii="Times New Roman" w:hAnsi="Times New Roman" w:cs="Times New Roman"/>
          <w:bCs/>
        </w:rPr>
        <w:t xml:space="preserve"> </w:t>
      </w:r>
      <w:r w:rsidR="009070C9">
        <w:rPr>
          <w:rFonts w:ascii="Times New Roman" w:hAnsi="Times New Roman" w:cs="Times New Roman"/>
          <w:bCs/>
        </w:rPr>
        <w:t>conclude</w:t>
      </w:r>
      <w:r>
        <w:rPr>
          <w:rFonts w:ascii="Times New Roman" w:hAnsi="Times New Roman" w:cs="Times New Roman" w:hint="eastAsia"/>
          <w:bCs/>
        </w:rPr>
        <w:t xml:space="preserve"> that </w:t>
      </w:r>
      <w:r w:rsidR="00562F11">
        <w:rPr>
          <w:rFonts w:ascii="Times New Roman" w:hAnsi="Times New Roman" w:cs="Times New Roman"/>
          <w:bCs/>
        </w:rPr>
        <w:t>4D model</w:t>
      </w:r>
      <w:r>
        <w:rPr>
          <w:rFonts w:ascii="Times New Roman" w:hAnsi="Times New Roman" w:cs="Times New Roman"/>
          <w:bCs/>
        </w:rPr>
        <w:t xml:space="preserve"> </w:t>
      </w:r>
      <w:r w:rsidR="00562F11">
        <w:rPr>
          <w:rFonts w:ascii="Times New Roman" w:hAnsi="Times New Roman" w:cs="Times New Roman"/>
          <w:bCs/>
        </w:rPr>
        <w:t>is</w:t>
      </w:r>
      <w:r w:rsidR="00562F11">
        <w:rPr>
          <w:rFonts w:ascii="Times New Roman" w:hAnsi="Times New Roman" w:cs="Times New Roman" w:hint="eastAsia"/>
          <w:bCs/>
        </w:rPr>
        <w:t xml:space="preserve"> </w:t>
      </w:r>
      <w:r>
        <w:rPr>
          <w:rFonts w:ascii="Times New Roman" w:hAnsi="Times New Roman" w:cs="Times New Roman"/>
          <w:bCs/>
        </w:rPr>
        <w:t>a useful alternative to project scheduling tools like CPM networks and bar charts.</w:t>
      </w:r>
      <w:r>
        <w:rPr>
          <w:rFonts w:ascii="Times New Roman" w:hAnsi="Times New Roman" w:cs="Times New Roman" w:hint="eastAsia"/>
          <w:bCs/>
        </w:rPr>
        <w:t xml:space="preserve"> </w:t>
      </w:r>
      <w:r>
        <w:rPr>
          <w:rFonts w:ascii="Times New Roman" w:hAnsi="Times New Roman" w:cs="Times New Roman"/>
          <w:bCs/>
        </w:rPr>
        <w:t>A case study was used to demonstrate</w:t>
      </w:r>
      <w:r>
        <w:rPr>
          <w:rFonts w:ascii="Times New Roman" w:hAnsi="Times New Roman" w:cs="Times New Roman" w:hint="eastAsia"/>
          <w:bCs/>
        </w:rPr>
        <w:t xml:space="preserve"> </w:t>
      </w:r>
      <w:r>
        <w:rPr>
          <w:rFonts w:ascii="Times New Roman" w:hAnsi="Times New Roman" w:cs="Times New Roman"/>
          <w:bCs/>
        </w:rPr>
        <w:t>that 4D models are effective in evaluating the executability of a construction schedule</w:t>
      </w:r>
      <w:r>
        <w:rPr>
          <w:rFonts w:ascii="Times New Roman" w:hAnsi="Times New Roman" w:cs="Times New Roman" w:hint="eastAsia"/>
          <w:bCs/>
        </w:rPr>
        <w:t xml:space="preserve"> and </w:t>
      </w:r>
      <w:r>
        <w:rPr>
          <w:rFonts w:ascii="Times New Roman" w:hAnsi="Times New Roman" w:cs="Times New Roman"/>
          <w:bCs/>
        </w:rPr>
        <w:t>highlighted the need for improvements to 4D tools.</w:t>
      </w:r>
      <w:r>
        <w:rPr>
          <w:rFonts w:ascii="Times New Roman" w:hAnsi="Times New Roman" w:cs="Times New Roman" w:hint="eastAsia"/>
          <w:bCs/>
        </w:rPr>
        <w:t xml:space="preserve"> </w:t>
      </w:r>
      <w:r w:rsidR="0025696B" w:rsidRPr="00A8273A">
        <w:rPr>
          <w:rFonts w:ascii="Times New Roman" w:hAnsi="Times New Roman" w:cs="Times New Roman"/>
          <w:bCs/>
        </w:rPr>
        <w:t>It is evident</w:t>
      </w:r>
      <w:r w:rsidR="00BE48FF" w:rsidRPr="00A8273A">
        <w:rPr>
          <w:rFonts w:ascii="Times New Roman" w:hAnsi="Times New Roman" w:cs="Times New Roman"/>
          <w:bCs/>
        </w:rPr>
        <w:t>ly seen</w:t>
      </w:r>
      <w:r w:rsidR="0025696B" w:rsidRPr="00A8273A">
        <w:rPr>
          <w:rFonts w:ascii="Times New Roman" w:hAnsi="Times New Roman" w:cs="Times New Roman"/>
          <w:bCs/>
        </w:rPr>
        <w:t xml:space="preserve"> that BIM-4D should be considered as an important conflict management tool.</w:t>
      </w:r>
      <w:r w:rsidR="0025696B">
        <w:rPr>
          <w:rFonts w:ascii="Times New Roman" w:hAnsi="Times New Roman" w:cs="Times New Roman"/>
          <w:bCs/>
        </w:rPr>
        <w:t xml:space="preserve"> </w:t>
      </w:r>
      <w:r w:rsidR="00AD5BE3" w:rsidRPr="00AD5BE3">
        <w:rPr>
          <w:rFonts w:ascii="Times New Roman" w:hAnsi="Times New Roman" w:cs="Times New Roman"/>
          <w:bCs/>
        </w:rPr>
        <w:t xml:space="preserve">In other studies, </w:t>
      </w:r>
      <w:r w:rsidR="00562F11">
        <w:rPr>
          <w:rFonts w:ascii="Times New Roman" w:hAnsi="Times New Roman" w:cs="Times New Roman"/>
          <w:bCs/>
        </w:rPr>
        <w:t>algorithm</w:t>
      </w:r>
      <w:r w:rsidR="00562F11" w:rsidRPr="00AD5BE3">
        <w:rPr>
          <w:rFonts w:ascii="Times New Roman" w:hAnsi="Times New Roman" w:cs="Times New Roman"/>
          <w:bCs/>
        </w:rPr>
        <w:t xml:space="preserve"> </w:t>
      </w:r>
      <w:r w:rsidR="00562F11">
        <w:rPr>
          <w:rFonts w:ascii="Times New Roman" w:hAnsi="Times New Roman" w:cs="Times New Roman"/>
          <w:bCs/>
        </w:rPr>
        <w:t>is</w:t>
      </w:r>
      <w:r w:rsidR="00AD5BE3" w:rsidRPr="00AD5BE3">
        <w:rPr>
          <w:rFonts w:ascii="Times New Roman" w:hAnsi="Times New Roman" w:cs="Times New Roman"/>
          <w:bCs/>
        </w:rPr>
        <w:t xml:space="preserve"> used</w:t>
      </w:r>
      <w:r w:rsidR="00AD5BE3">
        <w:rPr>
          <w:rFonts w:ascii="Times New Roman" w:hAnsi="Times New Roman" w:cs="Times New Roman"/>
          <w:bCs/>
        </w:rPr>
        <w:t xml:space="preserve"> </w:t>
      </w:r>
      <w:r>
        <w:rPr>
          <w:rFonts w:ascii="Times New Roman" w:hAnsi="Times New Roman" w:cs="Times New Roman"/>
          <w:bCs/>
        </w:rPr>
        <w:t xml:space="preserve">to resolve </w:t>
      </w:r>
      <w:r>
        <w:rPr>
          <w:rFonts w:ascii="Times New Roman" w:hAnsi="Times New Roman" w:cs="Times New Roman"/>
          <w:bCs/>
        </w:rPr>
        <w:lastRenderedPageBreak/>
        <w:t>resource schedule conflicts</w:t>
      </w:r>
      <w:r>
        <w:rPr>
          <w:rFonts w:ascii="Times New Roman" w:hAnsi="Times New Roman" w:cs="Times New Roman" w:hint="eastAsia"/>
          <w:bCs/>
        </w:rPr>
        <w:t xml:space="preserve">. </w:t>
      </w:r>
      <w:r w:rsidR="00164484">
        <w:rPr>
          <w:rFonts w:ascii="Times New Roman" w:hAnsi="Times New Roman" w:cs="Times New Roman"/>
          <w:bCs/>
        </w:rPr>
        <w:fldChar w:fldCharType="begin"/>
      </w:r>
      <w:r w:rsidR="00F76CA1">
        <w:rPr>
          <w:rFonts w:ascii="Times New Roman" w:hAnsi="Times New Roman" w:cs="Times New Roman"/>
          <w:bCs/>
        </w:rPr>
        <w:instrText xml:space="preserve"> ADDIN EN.CITE &lt;EndNote&gt;&lt;Cite AuthorYear="1"&gt;&lt;Author&gt;Zhou&lt;/Author&gt;&lt;Year&gt;2007&lt;/Year&gt;&lt;RecNum&gt;45&lt;/RecNum&gt;&lt;DisplayText&gt;Zhou and Zhong (2007)&lt;/DisplayText&gt;&lt;record&gt;&lt;rec-number&gt;45&lt;/rec-number&gt;&lt;foreign-keys&gt;&lt;key app="EN" db-id="rx9wdftdj5srv9ef2xjpvfr49frawt0x9vs5" timestamp="1621329459"&gt;45&lt;/key&gt;&lt;/foreign-keys&gt;&lt;ref-type name="Journal Article"&gt;17&lt;/ref-type&gt;&lt;contributors&gt;&lt;authors&gt;&lt;author&gt;Zhou, Xuesong&lt;/author&gt;&lt;author&gt;Zhong, Ming&lt;/author&gt;&lt;/authors&gt;&lt;/contributors&gt;&lt;titles&gt;&lt;title&gt;Single-track train timetabling with guaranteed optimality: Branch-and-bound algorithms with enhanced lower bounds&lt;/title&gt;&lt;secondary-title&gt;TRANSPORTATION RESEARCH PART B-METHODOLOGICAL&lt;/secondary-title&gt;&lt;/titles&gt;&lt;periodical&gt;&lt;full-title&gt;TRANSPORTATION RESEARCH PART B-METHODOLOGICAL&lt;/full-title&gt;&lt;/periodical&gt;&lt;pages&gt;320-341&lt;/pages&gt;&lt;volume&gt;41&lt;/volume&gt;&lt;number&gt;3&lt;/number&gt;&lt;dates&gt;&lt;year&gt;2007&lt;/year&gt;&lt;/dates&gt;&lt;urls&gt;&lt;/urls&gt;&lt;/record&gt;&lt;/Cite&gt;&lt;/EndNote&gt;</w:instrText>
      </w:r>
      <w:r w:rsidR="00164484">
        <w:rPr>
          <w:rFonts w:ascii="Times New Roman" w:hAnsi="Times New Roman" w:cs="Times New Roman"/>
          <w:bCs/>
        </w:rPr>
        <w:fldChar w:fldCharType="separate"/>
      </w:r>
      <w:r w:rsidR="00BC4C60">
        <w:rPr>
          <w:rFonts w:ascii="Times New Roman" w:hAnsi="Times New Roman" w:cs="Times New Roman"/>
          <w:bCs/>
          <w:noProof/>
        </w:rPr>
        <w:t>Zhou and Zhong (2007)</w:t>
      </w:r>
      <w:r w:rsidR="00164484">
        <w:rPr>
          <w:rFonts w:ascii="Times New Roman" w:hAnsi="Times New Roman" w:cs="Times New Roman"/>
          <w:bCs/>
        </w:rPr>
        <w:fldChar w:fldCharType="end"/>
      </w:r>
      <w:r w:rsidR="002A5A1C">
        <w:rPr>
          <w:rFonts w:ascii="Times New Roman" w:hAnsi="Times New Roman" w:cs="Times New Roman"/>
          <w:bCs/>
        </w:rPr>
        <w:t xml:space="preserve"> </w:t>
      </w:r>
      <w:r w:rsidR="002A5A1C" w:rsidRPr="002A5A1C">
        <w:rPr>
          <w:rFonts w:ascii="Times New Roman" w:hAnsi="Times New Roman" w:cs="Times New Roman"/>
          <w:bCs/>
        </w:rPr>
        <w:t>propose</w:t>
      </w:r>
      <w:r w:rsidR="002A5A1C">
        <w:rPr>
          <w:rFonts w:ascii="Times New Roman" w:hAnsi="Times New Roman" w:cs="Times New Roman"/>
          <w:bCs/>
        </w:rPr>
        <w:t>d</w:t>
      </w:r>
      <w:r w:rsidR="00562F11">
        <w:rPr>
          <w:rFonts w:ascii="Times New Roman" w:hAnsi="Times New Roman" w:cs="Times New Roman"/>
          <w:bCs/>
        </w:rPr>
        <w:t xml:space="preserve"> a generalized resource-con</w:t>
      </w:r>
      <w:r w:rsidR="002A5A1C" w:rsidRPr="002A5A1C">
        <w:rPr>
          <w:rFonts w:ascii="Times New Roman" w:hAnsi="Times New Roman" w:cs="Times New Roman"/>
          <w:bCs/>
        </w:rPr>
        <w:t>strained project scheduling formulation</w:t>
      </w:r>
      <w:r w:rsidR="002A5A1C">
        <w:rPr>
          <w:rFonts w:ascii="Times New Roman" w:hAnsi="Times New Roman" w:cs="Times New Roman"/>
          <w:bCs/>
        </w:rPr>
        <w:t xml:space="preserve"> </w:t>
      </w:r>
      <w:r w:rsidR="002A5A1C" w:rsidRPr="002A5A1C">
        <w:rPr>
          <w:rFonts w:ascii="Times New Roman" w:hAnsi="Times New Roman" w:cs="Times New Roman"/>
          <w:bCs/>
        </w:rPr>
        <w:t>and present</w:t>
      </w:r>
      <w:r w:rsidR="002A5A1C">
        <w:rPr>
          <w:rFonts w:ascii="Times New Roman" w:hAnsi="Times New Roman" w:cs="Times New Roman"/>
          <w:bCs/>
        </w:rPr>
        <w:t>ed</w:t>
      </w:r>
      <w:r w:rsidR="002A5A1C" w:rsidRPr="002A5A1C">
        <w:rPr>
          <w:rFonts w:ascii="Times New Roman" w:hAnsi="Times New Roman" w:cs="Times New Roman"/>
          <w:bCs/>
        </w:rPr>
        <w:t xml:space="preserve"> a branch-and-bound solution procedure to obtain feasible schedules with guaranteed optimality.</w:t>
      </w:r>
      <w:r w:rsidR="002A5A1C">
        <w:rPr>
          <w:rFonts w:ascii="Times New Roman" w:hAnsi="Times New Roman" w:cs="Times New Roman"/>
          <w:bCs/>
        </w:rPr>
        <w:t xml:space="preserve"> </w:t>
      </w:r>
    </w:p>
    <w:p w14:paraId="23ECBB5B" w14:textId="3CB15C7C" w:rsidR="00C451EE" w:rsidRDefault="00276AA2">
      <w:pPr>
        <w:rPr>
          <w:rFonts w:ascii="Times New Roman" w:hAnsi="Times New Roman" w:cs="Times New Roman"/>
        </w:rPr>
      </w:pPr>
      <w:r>
        <w:rPr>
          <w:rFonts w:ascii="Times New Roman" w:hAnsi="Times New Roman" w:cs="Times New Roman"/>
        </w:rPr>
        <w:t xml:space="preserve">  </w:t>
      </w:r>
      <w:r w:rsidR="00F76CA1">
        <w:fldChar w:fldCharType="begin"/>
      </w:r>
      <w:r w:rsidR="00F76CA1">
        <w:instrText xml:space="preserve"> REF _Ref69399892 \h  \* MERGEFORMAT </w:instrText>
      </w:r>
      <w:r w:rsidR="00F76CA1">
        <w:fldChar w:fldCharType="separate"/>
      </w:r>
      <w:r w:rsidRPr="00076682">
        <w:rPr>
          <w:rFonts w:ascii="Times New Roman" w:hAnsi="Times New Roman" w:cs="Times New Roman"/>
        </w:rPr>
        <w:t>Fig. 9</w:t>
      </w:r>
      <w:r w:rsidR="00F76CA1">
        <w:fldChar w:fldCharType="end"/>
      </w:r>
      <w:r>
        <w:rPr>
          <w:rFonts w:ascii="Times New Roman" w:hAnsi="Times New Roman" w:cs="Times New Roman"/>
        </w:rPr>
        <w:t xml:space="preserve"> shows a document co-citation and co-citation cluster network with 840 nodes and 1738 links. Each node represents a document and is marked with the first author's name and year of publication. Each link represents a co-citation relationship between two </w:t>
      </w:r>
      <w:r w:rsidR="00AD5BE3">
        <w:rPr>
          <w:rFonts w:ascii="Times New Roman" w:hAnsi="Times New Roman" w:cs="Times New Roman"/>
        </w:rPr>
        <w:t>related</w:t>
      </w:r>
      <w:r>
        <w:rPr>
          <w:rFonts w:ascii="Times New Roman" w:hAnsi="Times New Roman" w:cs="Times New Roman"/>
        </w:rPr>
        <w:t xml:space="preserve"> documents. The node size represents the co-cited frequency of the node document. It should be noted that the node documents were among the 24,055 documents referenced in the </w:t>
      </w:r>
      <w:r w:rsidR="00AF3B36">
        <w:rPr>
          <w:rFonts w:ascii="Times New Roman" w:hAnsi="Times New Roman" w:cs="Times New Roman"/>
        </w:rPr>
        <w:t>698</w:t>
      </w:r>
      <w:r>
        <w:rPr>
          <w:rFonts w:ascii="Times New Roman" w:hAnsi="Times New Roman" w:cs="Times New Roman"/>
        </w:rPr>
        <w:t xml:space="preserve"> records retrieved and not necessarily included in the </w:t>
      </w:r>
      <w:r w:rsidR="00AF3B36">
        <w:rPr>
          <w:rFonts w:ascii="Times New Roman" w:hAnsi="Times New Roman" w:cs="Times New Roman"/>
        </w:rPr>
        <w:t>698</w:t>
      </w:r>
      <w:r>
        <w:rPr>
          <w:rFonts w:ascii="Times New Roman" w:hAnsi="Times New Roman" w:cs="Times New Roman"/>
        </w:rPr>
        <w:t xml:space="preserve"> articles retrieved. </w:t>
      </w:r>
      <w:r w:rsidR="00164484">
        <w:rPr>
          <w:rFonts w:ascii="Times New Roman" w:hAnsi="Times New Roman" w:cs="Times New Roman"/>
        </w:rPr>
        <w:fldChar w:fldCharType="begin"/>
      </w:r>
      <w:r w:rsidR="001D2EEA">
        <w:rPr>
          <w:rFonts w:ascii="Times New Roman" w:hAnsi="Times New Roman" w:cs="Times New Roman"/>
        </w:rPr>
        <w:instrText xml:space="preserve"> ADDIN EN.CITE &lt;EndNote&gt;&lt;Cite AuthorYear="1"&gt;&lt;Author&gt;Chen&lt;/Author&gt;&lt;Year&gt;2014&lt;/Year&gt;&lt;RecNum&gt;46&lt;/RecNum&gt;&lt;DisplayText&gt;Chen et al. (2014)&lt;/DisplayText&gt;&lt;record&gt;&lt;rec-number&gt;46&lt;/rec-number&gt;&lt;foreign-keys&gt;&lt;key app="EN" db-id="rx9wdftdj5srv9ef2xjpvfr49frawt0x9vs5" timestamp="1621329459"&gt;46&lt;/key&gt;&lt;/foreign-keys&gt;&lt;ref-type name="Journal Article"&gt;17&lt;/ref-type&gt;&lt;contributors&gt;&lt;authors&gt;&lt;author&gt;YongQiang Chen&lt;/author&gt;&lt;author&gt;YangBing Zhang&lt;/author&gt;&lt;author&gt;SuJuan Zhang&lt;/author&gt;&lt;/authors&gt;&lt;/contributors&gt;&lt;titles&gt;&lt;title&gt; Impacts of Different Types of Owner-Contractor Conflict on Cost Performance in Construction Projects. &lt;/title&gt;&lt;secondary-title&gt;Journal of Construction Engineering and Management&lt;/secondary-title&gt;&lt;/titles&gt;&lt;periodical&gt;&lt;full-title&gt;JOURNAL OF CONSTRUCTION ENGINEERING AND MANAGEMENT&lt;/full-title&gt;&lt;/periodical&gt;&lt;pages&gt;1-8&lt;/pages&gt;&lt;volume&gt;140&lt;/volume&gt;&lt;number&gt;6&lt;/number&gt;&lt;dates&gt;&lt;year&gt;2014&lt;/year&gt;&lt;/dates&gt;&lt;urls&gt;&lt;/urls&gt;&lt;/record&gt;&lt;/Cite&gt;&lt;/EndNote&gt;</w:instrText>
      </w:r>
      <w:r w:rsidR="00164484">
        <w:rPr>
          <w:rFonts w:ascii="Times New Roman" w:hAnsi="Times New Roman" w:cs="Times New Roman"/>
        </w:rPr>
        <w:fldChar w:fldCharType="separate"/>
      </w:r>
      <w:r w:rsidR="001D2EEA">
        <w:rPr>
          <w:rFonts w:ascii="Times New Roman" w:hAnsi="Times New Roman" w:cs="Times New Roman"/>
          <w:noProof/>
        </w:rPr>
        <w:t>Chen et al. (2014)</w:t>
      </w:r>
      <w:r w:rsidR="00164484">
        <w:rPr>
          <w:rFonts w:ascii="Times New Roman" w:hAnsi="Times New Roman" w:cs="Times New Roman"/>
        </w:rPr>
        <w:fldChar w:fldCharType="end"/>
      </w:r>
      <w:r w:rsidR="00BC4C60">
        <w:rPr>
          <w:rFonts w:ascii="Times New Roman" w:hAnsi="Times New Roman" w:cs="Times New Roman"/>
        </w:rPr>
        <w:t xml:space="preserve"> </w:t>
      </w:r>
      <w:r>
        <w:rPr>
          <w:rFonts w:ascii="Times New Roman" w:hAnsi="Times New Roman" w:cs="Times New Roman" w:hint="eastAsia"/>
        </w:rPr>
        <w:t>(frequency = 8),</w:t>
      </w:r>
      <w:r w:rsidR="00BC4C60">
        <w:rPr>
          <w:rFonts w:ascii="Times New Roman" w:hAnsi="Times New Roman" w:cs="Times New Roman"/>
        </w:rPr>
        <w:t xml:space="preserve"> </w:t>
      </w:r>
      <w:r w:rsidR="00164484">
        <w:rPr>
          <w:rFonts w:ascii="Times New Roman" w:hAnsi="Times New Roman" w:cs="Times New Roman"/>
        </w:rPr>
        <w:fldChar w:fldCharType="begin"/>
      </w:r>
      <w:r w:rsidR="001D2EEA">
        <w:rPr>
          <w:rFonts w:ascii="Times New Roman" w:hAnsi="Times New Roman" w:cs="Times New Roman"/>
        </w:rPr>
        <w:instrText xml:space="preserve"> ADDIN EN.CITE &lt;EndNote&gt;&lt;Cite AuthorYear="1"&gt;&lt;Author&gt;Min&lt;/Author&gt;&lt;Year&gt;2018&lt;/Year&gt;&lt;RecNum&gt;47&lt;/RecNum&gt;&lt;DisplayText&gt;Min et al. (2018)&lt;/DisplayText&gt;&lt;record&gt;&lt;rec-number&gt;47&lt;/rec-number&gt;&lt;foreign-keys&gt;&lt;key app="EN" db-id="rx9wdftdj5srv9ef2xjpvfr49frawt0x9vs5" timestamp="1621329459"&gt;47&lt;/key&gt;&lt;/foreign-keys&gt;&lt;ref-type name="Journal Article"&gt;17&lt;/ref-type&gt;&lt;contributors&gt;&lt;authors&gt;&lt;author&gt;Min,JangHee&lt;/author&gt;&lt;author&gt;Jang,Woosik&lt;/author&gt;&lt;author&gt;Han,SeungHeon&lt;/author&gt;&lt;/authors&gt;&lt;/contributors&gt;&lt;titles&gt;&lt;title&gt;How Conflict Occurs and What Causes Conflict: Conflict Analysis Framework for Public Infrastructure Projects&lt;/title&gt;&lt;secondary-title&gt;Journal of Management in Engineering&lt;/secondary-title&gt;&lt;/titles&gt;&lt;periodical&gt;&lt;full-title&gt;Journal of Management in Engineering&lt;/full-title&gt;&lt;/periodical&gt;&lt;volume&gt;34&lt;/volume&gt;&lt;number&gt;4&lt;/number&gt;&lt;dates&gt;&lt;year&gt;2018&lt;/year&gt;&lt;/dates&gt;&lt;urls&gt;&lt;/urls&gt;&lt;custom7&gt;04018019&lt;/custom7&gt;&lt;/record&gt;&lt;/Cite&gt;&lt;/EndNote&gt;</w:instrText>
      </w:r>
      <w:r w:rsidR="00164484">
        <w:rPr>
          <w:rFonts w:ascii="Times New Roman" w:hAnsi="Times New Roman" w:cs="Times New Roman"/>
        </w:rPr>
        <w:fldChar w:fldCharType="separate"/>
      </w:r>
      <w:r w:rsidR="001D2EEA">
        <w:rPr>
          <w:rFonts w:ascii="Times New Roman" w:hAnsi="Times New Roman" w:cs="Times New Roman"/>
          <w:noProof/>
        </w:rPr>
        <w:t>Min et al. (2018)</w:t>
      </w:r>
      <w:r w:rsidR="00164484">
        <w:rPr>
          <w:rFonts w:ascii="Times New Roman" w:hAnsi="Times New Roman" w:cs="Times New Roman"/>
        </w:rPr>
        <w:fldChar w:fldCharType="end"/>
      </w:r>
      <w:r w:rsidR="00BC4C60">
        <w:rPr>
          <w:rFonts w:ascii="Times New Roman" w:hAnsi="Times New Roman" w:cs="Times New Roman"/>
        </w:rPr>
        <w:t xml:space="preserve"> </w:t>
      </w:r>
      <w:r>
        <w:rPr>
          <w:rFonts w:ascii="Times New Roman" w:hAnsi="Times New Roman" w:cs="Times New Roman" w:hint="eastAsia"/>
        </w:rPr>
        <w:t xml:space="preserve">(frequency = 6), </w:t>
      </w:r>
      <w:r w:rsidR="00164484">
        <w:rPr>
          <w:rFonts w:ascii="Times New Roman" w:hAnsi="Times New Roman" w:cs="Times New Roman"/>
        </w:rPr>
        <w:fldChar w:fldCharType="begin"/>
      </w:r>
      <w:r w:rsidR="001D2EEA">
        <w:rPr>
          <w:rFonts w:ascii="Times New Roman" w:hAnsi="Times New Roman" w:cs="Times New Roman"/>
        </w:rPr>
        <w:instrText xml:space="preserve"> ADDIN EN.CITE &lt;EndNote&gt;&lt;Cite AuthorYear="1"&gt;&lt;Author&gt;Zhang&lt;/Author&gt;&lt;Year&gt;2013&lt;/Year&gt;&lt;RecNum&gt;48&lt;/RecNum&gt;&lt;DisplayText&gt;Zhang et al. (2013)&lt;/DisplayText&gt;&lt;record&gt;&lt;rec-number&gt;48&lt;/rec-number&gt;&lt;foreign-keys&gt;&lt;key app="EN" db-id="rx9wdftdj5srv9ef2xjpvfr49frawt0x9vs5" timestamp="1621329459"&gt;48&lt;/key&gt;&lt;/foreign-keys&gt;&lt;ref-type name="Journal Article"&gt;17&lt;/ref-type&gt;&lt;contributors&gt;&lt;authors&gt;&lt;author&gt;Zhang, Sijie&lt;/author&gt;&lt;author&gt;Teizer, Jochen &lt;/author&gt;&lt;author&gt;Lee, Jin-Kook&lt;/author&gt;&lt;/authors&gt;&lt;/contributors&gt;&lt;titles&gt;&lt;title&gt;Building Information Modeling (BIM) and Safety: Automatic Safety Checking of Construction Models and Schedules&lt;/title&gt;&lt;secondary-title&gt;AUTOMATION IN CONSTRUCTION &lt;/secondary-title&gt;&lt;/titles&gt;&lt;periodical&gt;&lt;full-title&gt;Automation in Construction&lt;/full-title&gt;&lt;/periodical&gt;&lt;pages&gt;183-195&lt;/pages&gt;&lt;volume&gt;29&lt;/volume&gt;&lt;dates&gt;&lt;year&gt;2013&lt;/year&gt;&lt;/dates&gt;&lt;urls&gt;&lt;/urls&gt;&lt;/record&gt;&lt;/Cite&gt;&lt;/EndNote&gt;</w:instrText>
      </w:r>
      <w:r w:rsidR="00164484">
        <w:rPr>
          <w:rFonts w:ascii="Times New Roman" w:hAnsi="Times New Roman" w:cs="Times New Roman"/>
        </w:rPr>
        <w:fldChar w:fldCharType="separate"/>
      </w:r>
      <w:r w:rsidR="001D2EEA">
        <w:rPr>
          <w:rFonts w:ascii="Times New Roman" w:hAnsi="Times New Roman" w:cs="Times New Roman"/>
          <w:noProof/>
        </w:rPr>
        <w:t>Zhang et al. (2013)</w:t>
      </w:r>
      <w:r w:rsidR="00164484">
        <w:rPr>
          <w:rFonts w:ascii="Times New Roman" w:hAnsi="Times New Roman" w:cs="Times New Roman"/>
        </w:rPr>
        <w:fldChar w:fldCharType="end"/>
      </w:r>
      <w:r w:rsidR="00BC4C60">
        <w:rPr>
          <w:rFonts w:ascii="Times New Roman" w:hAnsi="Times New Roman" w:cs="Times New Roman"/>
        </w:rPr>
        <w:t xml:space="preserve"> </w:t>
      </w:r>
      <w:r>
        <w:rPr>
          <w:rFonts w:ascii="Times New Roman" w:hAnsi="Times New Roman" w:cs="Times New Roman" w:hint="eastAsia"/>
        </w:rPr>
        <w:t xml:space="preserve">(frequency = 6) occupied the top three positions, followed by </w:t>
      </w:r>
      <w:r w:rsidR="00164484">
        <w:rPr>
          <w:rFonts w:ascii="Times New Roman" w:hAnsi="Times New Roman" w:cs="Times New Roman"/>
        </w:rPr>
        <w:fldChar w:fldCharType="begin"/>
      </w:r>
      <w:r w:rsidR="001D2EEA">
        <w:rPr>
          <w:rFonts w:ascii="Times New Roman" w:hAnsi="Times New Roman" w:cs="Times New Roman"/>
        </w:rPr>
        <w:instrText xml:space="preserve"> ADDIN EN.CITE &lt;EndNote&gt;&lt;Cite AuthorYear="1"&gt;&lt;Author&gt;Guo&lt;/Author&gt;&lt;Year&gt;2002&lt;/Year&gt;&lt;RecNum&gt;49&lt;/RecNum&gt;&lt;DisplayText&gt;Guo (2002)&lt;/DisplayText&gt;&lt;record&gt;&lt;rec-number&gt;49&lt;/rec-number&gt;&lt;foreign-keys&gt;&lt;key app="EN" db-id="rx9wdftdj5srv9ef2xjpvfr49frawt0x9vs5" timestamp="1621329459"&gt;49&lt;/key&gt;&lt;/foreign-keys&gt;&lt;ref-type name="Journal Article"&gt;17&lt;/ref-type&gt;&lt;contributors&gt;&lt;authors&gt;&lt;author&gt;Guo, SJ&lt;/author&gt;&lt;/authors&gt;&lt;/contributors&gt;&lt;titles&gt;&lt;title&gt;Identification and resolution of work space conflicts in building construction&lt;/title&gt;&lt;secondary-title&gt;JOURNAL OF CONSTRUCTION ENGINEERING AND MANAGEMENT-ASCE &lt;/secondary-title&gt;&lt;/titles&gt;&lt;periodical&gt;&lt;full-title&gt;JOURNAL OF CONSTRUCTION ENGINEERING AND MANAGEMENT-ASCE&lt;/full-title&gt;&lt;/periodical&gt;&lt;pages&gt;287-295&lt;/pages&gt;&lt;volume&gt;128&lt;/volume&gt;&lt;number&gt;4&lt;/number&gt;&lt;dates&gt;&lt;year&gt;2002&lt;/year&gt;&lt;/dates&gt;&lt;urls&gt;&lt;/urls&gt;&lt;/record&gt;&lt;/Cite&gt;&lt;/EndNote&gt;</w:instrText>
      </w:r>
      <w:r w:rsidR="00164484">
        <w:rPr>
          <w:rFonts w:ascii="Times New Roman" w:hAnsi="Times New Roman" w:cs="Times New Roman"/>
        </w:rPr>
        <w:fldChar w:fldCharType="separate"/>
      </w:r>
      <w:r w:rsidR="001D2EEA">
        <w:rPr>
          <w:rFonts w:ascii="Times New Roman" w:hAnsi="Times New Roman" w:cs="Times New Roman"/>
          <w:noProof/>
        </w:rPr>
        <w:t>Guo (2002)</w:t>
      </w:r>
      <w:r w:rsidR="00164484">
        <w:rPr>
          <w:rFonts w:ascii="Times New Roman" w:hAnsi="Times New Roman" w:cs="Times New Roman"/>
        </w:rPr>
        <w:fldChar w:fldCharType="end"/>
      </w:r>
      <w:r>
        <w:rPr>
          <w:rFonts w:ascii="Times New Roman" w:hAnsi="Times New Roman" w:cs="Times New Roman" w:hint="eastAsia"/>
        </w:rPr>
        <w:t xml:space="preserve"> (frequency = 5), </w:t>
      </w:r>
      <w:r w:rsidR="00164484">
        <w:rPr>
          <w:rFonts w:ascii="Times New Roman" w:hAnsi="Times New Roman" w:cs="Times New Roman"/>
        </w:rPr>
        <w:fldChar w:fldCharType="begin"/>
      </w:r>
      <w:r w:rsidR="001D2EEA">
        <w:rPr>
          <w:rFonts w:ascii="Times New Roman" w:hAnsi="Times New Roman" w:cs="Times New Roman"/>
        </w:rPr>
        <w:instrText xml:space="preserve"> ADDIN EN.CITE &lt;EndNote&gt;&lt;Cite AuthorYear="1"&gt;&lt;Author&gt;Cheung&lt;/Author&gt;&lt;Year&gt;2006&lt;/Year&gt;&lt;RecNum&gt;50&lt;/RecNum&gt;&lt;DisplayText&gt;Cheung et al. (2006)&lt;/DisplayText&gt;&lt;record&gt;&lt;rec-number&gt;50&lt;/rec-number&gt;&lt;foreign-keys&gt;&lt;key app="EN" db-id="rx9wdftdj5srv9ef2xjpvfr49frawt0x9vs5" timestamp="1621329459"&gt;50&lt;/key&gt;&lt;/foreign-keys&gt;&lt;ref-type name="Journal Article"&gt;17&lt;/ref-type&gt;&lt;contributors&gt;&lt;authors&gt;&lt;author&gt;Cheung, Sai On&lt;/author&gt;&lt;author&gt;Yiu, Tak Wing &lt;/author&gt;&lt;author&gt;Yeung, Sau Fung&lt;/author&gt;&lt;/authors&gt;&lt;/contributors&gt;&lt;titles&gt;&lt;title&gt;A study of styles and outcomes in construction dispute negotiation&lt;/title&gt;&lt;secondary-title&gt;Journal of Construction Engineering and Management &lt;/secondary-title&gt;&lt;/titles&gt;&lt;periodical&gt;&lt;full-title&gt;JOURNAL OF CONSTRUCTION ENGINEERING AND MANAGEMENT&lt;/full-title&gt;&lt;/periodical&gt;&lt;pages&gt;805-814&lt;/pages&gt;&lt;volume&gt;132&lt;/volume&gt;&lt;number&gt;8&lt;/number&gt;&lt;dates&gt;&lt;year&gt;2006&lt;/year&gt;&lt;/dates&gt;&lt;urls&gt;&lt;/urls&gt;&lt;/record&gt;&lt;/Cite&gt;&lt;/EndNote&gt;</w:instrText>
      </w:r>
      <w:r w:rsidR="00164484">
        <w:rPr>
          <w:rFonts w:ascii="Times New Roman" w:hAnsi="Times New Roman" w:cs="Times New Roman"/>
        </w:rPr>
        <w:fldChar w:fldCharType="separate"/>
      </w:r>
      <w:r w:rsidR="001D2EEA">
        <w:rPr>
          <w:rFonts w:ascii="Times New Roman" w:hAnsi="Times New Roman" w:cs="Times New Roman"/>
          <w:noProof/>
        </w:rPr>
        <w:t>Cheung et al. (2006)</w:t>
      </w:r>
      <w:r w:rsidR="00164484">
        <w:rPr>
          <w:rFonts w:ascii="Times New Roman" w:hAnsi="Times New Roman" w:cs="Times New Roman"/>
        </w:rPr>
        <w:fldChar w:fldCharType="end"/>
      </w:r>
      <w:r w:rsidR="00BC4C60">
        <w:rPr>
          <w:rFonts w:ascii="Times New Roman" w:hAnsi="Times New Roman" w:cs="Times New Roman"/>
        </w:rPr>
        <w:t xml:space="preserve"> </w:t>
      </w:r>
      <w:r>
        <w:rPr>
          <w:rFonts w:ascii="Times New Roman" w:hAnsi="Times New Roman" w:cs="Times New Roman" w:hint="eastAsia"/>
        </w:rPr>
        <w:t xml:space="preserve">(frequency = 5). </w:t>
      </w:r>
    </w:p>
    <w:p w14:paraId="4BDC47B5" w14:textId="77777777" w:rsidR="00C451EE" w:rsidRDefault="00276AA2">
      <w:pPr>
        <w:rPr>
          <w:rFonts w:ascii="Times New Roman" w:hAnsi="Times New Roman" w:cs="Times New Roman"/>
        </w:rPr>
      </w:pPr>
      <w:r>
        <w:rPr>
          <w:rFonts w:ascii="Times New Roman" w:hAnsi="Times New Roman" w:cs="Times New Roman" w:hint="eastAsia"/>
        </w:rPr>
        <w:t xml:space="preserve">  A total of 5 significant co-citation clusters were identified based on the keywords of the documents cited in each cluster, by the log-likelihood ratio (LLR) algorithm. In </w:t>
      </w:r>
      <w:r w:rsidR="00F76CA1">
        <w:fldChar w:fldCharType="begin"/>
      </w:r>
      <w:r w:rsidR="00F76CA1">
        <w:instrText xml:space="preserve"> REF _Ref69757718 \h  \* MERGEFORMAT </w:instrText>
      </w:r>
      <w:r w:rsidR="00F76CA1">
        <w:fldChar w:fldCharType="separate"/>
      </w:r>
      <w:r w:rsidRPr="00B55E6B">
        <w:rPr>
          <w:rFonts w:ascii="Times New Roman" w:hAnsi="Times New Roman" w:cs="Times New Roman"/>
        </w:rPr>
        <w:t>Table</w:t>
      </w:r>
      <w:r w:rsidRPr="00581BD1">
        <w:t xml:space="preserve"> 4</w:t>
      </w:r>
      <w:r w:rsidR="00F76CA1">
        <w:fldChar w:fldCharType="end"/>
      </w:r>
      <w:r>
        <w:rPr>
          <w:rFonts w:ascii="Times New Roman" w:hAnsi="Times New Roman" w:cs="Times New Roman" w:hint="eastAsia"/>
        </w:rPr>
        <w:t xml:space="preserve">, the alternative label with the second and third highest LLR scores are also shown, and the clusters are sorted by size, i.e., the number of members. Cluster #0 </w:t>
      </w:r>
      <w:r>
        <w:rPr>
          <w:rFonts w:ascii="Times New Roman" w:hAnsi="Times New Roman" w:cs="Times New Roman"/>
        </w:rPr>
        <w:t>“</w:t>
      </w:r>
      <w:r>
        <w:rPr>
          <w:rFonts w:ascii="Times New Roman" w:hAnsi="Times New Roman" w:cs="Times New Roman" w:hint="eastAsia"/>
        </w:rPr>
        <w:t>stakeholder conflict</w:t>
      </w:r>
      <w:r>
        <w:rPr>
          <w:rFonts w:ascii="Times New Roman" w:hAnsi="Times New Roman" w:cs="Times New Roman"/>
        </w:rPr>
        <w:t>”</w:t>
      </w:r>
      <w:r>
        <w:rPr>
          <w:rFonts w:ascii="Times New Roman" w:hAnsi="Times New Roman" w:cs="Times New Roman" w:hint="eastAsia"/>
        </w:rPr>
        <w:t xml:space="preserve">, </w:t>
      </w:r>
      <w:r w:rsidR="00581BD1">
        <w:rPr>
          <w:rFonts w:ascii="Times New Roman" w:hAnsi="Times New Roman" w:cs="Times New Roman" w:hint="eastAsia"/>
        </w:rPr>
        <w:t>which</w:t>
      </w:r>
      <w:r w:rsidR="00581BD1">
        <w:rPr>
          <w:rFonts w:ascii="Times New Roman" w:hAnsi="Times New Roman" w:cs="Times New Roman"/>
        </w:rPr>
        <w:t xml:space="preserve"> </w:t>
      </w:r>
      <w:r w:rsidR="00581BD1">
        <w:rPr>
          <w:rFonts w:ascii="Times New Roman" w:hAnsi="Times New Roman" w:cs="Times New Roman" w:hint="eastAsia"/>
        </w:rPr>
        <w:t>has</w:t>
      </w:r>
      <w:r w:rsidR="00581BD1">
        <w:rPr>
          <w:rFonts w:ascii="Times New Roman" w:hAnsi="Times New Roman" w:cs="Times New Roman"/>
        </w:rPr>
        <w:t xml:space="preserve"> </w:t>
      </w:r>
      <w:r>
        <w:rPr>
          <w:rFonts w:ascii="Times New Roman" w:hAnsi="Times New Roman" w:cs="Times New Roman" w:hint="eastAsia"/>
        </w:rPr>
        <w:t>42</w:t>
      </w:r>
      <w:r w:rsidR="007E6DD7">
        <w:rPr>
          <w:rFonts w:ascii="Times New Roman" w:hAnsi="Times New Roman" w:cs="Times New Roman" w:hint="eastAsia"/>
        </w:rPr>
        <w:t xml:space="preserve"> </w:t>
      </w:r>
      <w:r>
        <w:rPr>
          <w:rFonts w:ascii="Times New Roman" w:hAnsi="Times New Roman" w:cs="Times New Roman" w:hint="eastAsia"/>
        </w:rPr>
        <w:t xml:space="preserve">members, was the largest one, while cluster #9 </w:t>
      </w:r>
      <w:r>
        <w:rPr>
          <w:rFonts w:ascii="Times New Roman" w:hAnsi="Times New Roman" w:cs="Times New Roman"/>
        </w:rPr>
        <w:t>“</w:t>
      </w:r>
      <w:r>
        <w:rPr>
          <w:rFonts w:ascii="Times New Roman" w:hAnsi="Times New Roman" w:cs="Times New Roman" w:hint="eastAsia"/>
        </w:rPr>
        <w:t>public participation</w:t>
      </w:r>
      <w:r>
        <w:rPr>
          <w:rFonts w:ascii="Times New Roman" w:hAnsi="Times New Roman" w:cs="Times New Roman"/>
        </w:rPr>
        <w:t>”</w:t>
      </w:r>
      <w:r>
        <w:rPr>
          <w:rFonts w:ascii="Times New Roman" w:hAnsi="Times New Roman" w:cs="Times New Roman" w:hint="eastAsia"/>
        </w:rPr>
        <w:t xml:space="preserve"> was the smallest one, </w:t>
      </w:r>
      <w:r w:rsidR="00581BD1">
        <w:rPr>
          <w:rFonts w:ascii="Times New Roman" w:hAnsi="Times New Roman" w:cs="Times New Roman" w:hint="eastAsia"/>
        </w:rPr>
        <w:t>which</w:t>
      </w:r>
      <w:r w:rsidR="00581BD1">
        <w:rPr>
          <w:rFonts w:ascii="Times New Roman" w:hAnsi="Times New Roman" w:cs="Times New Roman"/>
        </w:rPr>
        <w:t xml:space="preserve"> </w:t>
      </w:r>
      <w:r w:rsidR="00581BD1">
        <w:rPr>
          <w:rFonts w:ascii="Times New Roman" w:hAnsi="Times New Roman" w:cs="Times New Roman" w:hint="eastAsia"/>
        </w:rPr>
        <w:t>has</w:t>
      </w:r>
      <w:r w:rsidR="00581BD1">
        <w:rPr>
          <w:rFonts w:ascii="Times New Roman" w:hAnsi="Times New Roman" w:cs="Times New Roman"/>
        </w:rPr>
        <w:t xml:space="preserve"> </w:t>
      </w:r>
      <w:r w:rsidR="00581BD1">
        <w:rPr>
          <w:rFonts w:ascii="Times New Roman" w:hAnsi="Times New Roman" w:cs="Times New Roman" w:hint="eastAsia"/>
        </w:rPr>
        <w:t>only</w:t>
      </w:r>
      <w:r>
        <w:rPr>
          <w:rFonts w:ascii="Times New Roman" w:hAnsi="Times New Roman" w:cs="Times New Roman" w:hint="eastAsia"/>
        </w:rPr>
        <w:t xml:space="preserve"> 13</w:t>
      </w:r>
      <w:r w:rsidR="007E6DD7">
        <w:rPr>
          <w:rFonts w:ascii="Times New Roman" w:hAnsi="Times New Roman" w:cs="Times New Roman" w:hint="eastAsia"/>
        </w:rPr>
        <w:t xml:space="preserve"> </w:t>
      </w:r>
      <w:r>
        <w:rPr>
          <w:rFonts w:ascii="Times New Roman" w:hAnsi="Times New Roman" w:cs="Times New Roman" w:hint="eastAsia"/>
        </w:rPr>
        <w:t xml:space="preserve">members. </w:t>
      </w:r>
    </w:p>
    <w:p w14:paraId="5CB7C6B1" w14:textId="77777777" w:rsidR="00C451EE" w:rsidRDefault="00276AA2">
      <w:pPr>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The silhouette metric measures the average homogeneity of a</w:t>
      </w:r>
      <w:r>
        <w:rPr>
          <w:rFonts w:ascii="Times New Roman" w:hAnsi="Times New Roman" w:cs="Times New Roman" w:hint="eastAsia"/>
        </w:rPr>
        <w:t xml:space="preserve"> </w:t>
      </w:r>
      <w:r>
        <w:rPr>
          <w:rFonts w:ascii="Times New Roman" w:hAnsi="Times New Roman" w:cs="Times New Roman"/>
        </w:rPr>
        <w:t>cluster</w:t>
      </w:r>
      <w:r>
        <w:rPr>
          <w:rFonts w:ascii="Times New Roman" w:hAnsi="Times New Roman" w:cs="Times New Roman" w:hint="eastAsia"/>
        </w:rPr>
        <w:t xml:space="preserve">. </w:t>
      </w:r>
      <w:r>
        <w:rPr>
          <w:rFonts w:ascii="Times New Roman" w:hAnsi="Times New Roman" w:cs="Times New Roman"/>
        </w:rPr>
        <w:t>For clusters of similar size, higher silhouette scores indicate that the cluster members are more consistent. The silhouette scores of these clusters range from 0.953 to 1.000, which indicates that the members of each cluster are sufficiently consistent. The average year of publication of a cluster, i.e., the mean year of publication, implies whether it is composed of the most recent literature or of older literature. Thus, cluster #3 and cluster #9 are composed of documents that are older than the other clusters. The representative documents of each cluster are the documents with the highest number of co-citations within the same cluster. These representative documents influence the labels of the clusters and are worth noting.</w:t>
      </w:r>
    </w:p>
    <w:p w14:paraId="3CFB983F" w14:textId="35F21747" w:rsidR="00B55E6B" w:rsidRDefault="00276AA2">
      <w:pPr>
        <w:rPr>
          <w:rFonts w:ascii="Times New Roman" w:hAnsi="Times New Roman" w:cs="Times New Roman"/>
          <w:bCs/>
        </w:rPr>
      </w:pPr>
      <w:r>
        <w:rPr>
          <w:rFonts w:ascii="Times New Roman" w:hAnsi="Times New Roman" w:cs="Times New Roman" w:hint="eastAsia"/>
        </w:rPr>
        <w:t xml:space="preserve">  Cluster #0 </w:t>
      </w:r>
      <w:r>
        <w:rPr>
          <w:rFonts w:ascii="Times New Roman" w:hAnsi="Times New Roman" w:cs="Times New Roman"/>
        </w:rPr>
        <w:t>“</w:t>
      </w:r>
      <w:r>
        <w:rPr>
          <w:rFonts w:ascii="Times New Roman" w:hAnsi="Times New Roman" w:cs="Times New Roman" w:hint="eastAsia"/>
        </w:rPr>
        <w:t>stakeholder conflict</w:t>
      </w:r>
      <w:r>
        <w:rPr>
          <w:rFonts w:ascii="Times New Roman" w:hAnsi="Times New Roman" w:cs="Times New Roman"/>
        </w:rPr>
        <w:t>”</w:t>
      </w:r>
      <w:r>
        <w:rPr>
          <w:rFonts w:ascii="Times New Roman" w:hAnsi="Times New Roman" w:cs="Times New Roman" w:hint="eastAsia"/>
        </w:rPr>
        <w:t xml:space="preserve"> has 42 members, and the representative document was</w:t>
      </w:r>
      <w:r w:rsidR="00BC4C60">
        <w:rPr>
          <w:rFonts w:ascii="Times New Roman" w:hAnsi="Times New Roman" w:cs="Times New Roman"/>
        </w:rPr>
        <w:t xml:space="preserve"> </w:t>
      </w:r>
      <w:r w:rsidR="00164484">
        <w:rPr>
          <w:rFonts w:ascii="Times New Roman" w:hAnsi="Times New Roman" w:cs="Times New Roman"/>
        </w:rPr>
        <w:fldChar w:fldCharType="begin"/>
      </w:r>
      <w:r w:rsidR="001D2EEA">
        <w:rPr>
          <w:rFonts w:ascii="Times New Roman" w:hAnsi="Times New Roman" w:cs="Times New Roman"/>
        </w:rPr>
        <w:instrText xml:space="preserve"> ADDIN EN.CITE &lt;EndNote&gt;&lt;Cite AuthorYear="1"&gt;&lt;Author&gt;Xue&lt;/Author&gt;&lt;Year&gt;2020&lt;/Year&gt;&lt;RecNum&gt;51&lt;/RecNum&gt;&lt;DisplayText&gt;Xue et al. (2020)&lt;/DisplayText&gt;&lt;record&gt;&lt;rec-number&gt;51&lt;/rec-number&gt;&lt;foreign-keys&gt;&lt;key app="EN" db-id="rx9wdftdj5srv9ef2xjpvfr49frawt0x9vs5" timestamp="1621329459"&gt;51&lt;/key&gt;&lt;/foreign-keys&gt;&lt;ref-type name="Journal Article"&gt;17&lt;/ref-type&gt;&lt;contributors&gt;&lt;authors&gt;&lt;author&gt;Xue, Jin&lt;/author&gt;&lt;author&gt;Shen, Geoffrey Qiping&lt;/author&gt;&lt;author&gt;Yang, Rebecca Jing&lt;/author&gt;&lt;/authors&gt;&lt;/contributors&gt;&lt;titles&gt;&lt;title&gt;Dynamic Network Analysis of Stakeholder Conflicts in Megaprojects: Sixteen-Year Case of Hong Kong-Zhuhai-Macao Bridge&lt;/title&gt;&lt;secondary-title&gt;JOURNAL OF CONSTRUCTION ENGINEERING AND MANAGEMENT  &lt;/secondary-title&gt;&lt;/titles&gt;&lt;periodical&gt;&lt;full-title&gt;JOURNAL OF CONSTRUCTION ENGINEERING AND MANAGEMENT&lt;/full-title&gt;&lt;/periodical&gt;&lt;volume&gt;146&lt;/volume&gt;&lt;number&gt;9&lt;/number&gt;&lt;dates&gt;&lt;year&gt;2020&lt;/year&gt;&lt;/dates&gt;&lt;urls&gt;&lt;/urls&gt;&lt;custom7&gt;04020103&lt;/custom7&gt;&lt;/record&gt;&lt;/Cite&gt;&lt;/EndNote&gt;</w:instrText>
      </w:r>
      <w:r w:rsidR="00164484">
        <w:rPr>
          <w:rFonts w:ascii="Times New Roman" w:hAnsi="Times New Roman" w:cs="Times New Roman"/>
        </w:rPr>
        <w:fldChar w:fldCharType="separate"/>
      </w:r>
      <w:r w:rsidR="001D2EEA">
        <w:rPr>
          <w:rFonts w:ascii="Times New Roman" w:hAnsi="Times New Roman" w:cs="Times New Roman"/>
          <w:noProof/>
        </w:rPr>
        <w:t>Xue et al. (2020)</w:t>
      </w:r>
      <w:r w:rsidR="00164484">
        <w:rPr>
          <w:rFonts w:ascii="Times New Roman" w:hAnsi="Times New Roman" w:cs="Times New Roman"/>
        </w:rPr>
        <w:fldChar w:fldCharType="end"/>
      </w:r>
      <w:r>
        <w:rPr>
          <w:rFonts w:ascii="Times New Roman" w:hAnsi="Times New Roman" w:cs="Times New Roman" w:hint="eastAsia"/>
          <w:bCs/>
        </w:rPr>
        <w:t xml:space="preserve">. </w:t>
      </w:r>
      <w:r>
        <w:rPr>
          <w:rFonts w:ascii="Times New Roman" w:hAnsi="Times New Roman" w:cs="Times New Roman"/>
        </w:rPr>
        <w:t>This study establishes a network-based framework to analyze the dynamic pattern of stakeholder conflicts and proposes a stakeholder conflict map to provide management strategies, with a 16-year case study of the Hong Kong-Zhuhai-Macao Bridge project.</w:t>
      </w:r>
      <w:r>
        <w:rPr>
          <w:rFonts w:ascii="Times New Roman" w:hAnsi="Times New Roman" w:cs="Times New Roman" w:hint="eastAsia"/>
        </w:rPr>
        <w:t xml:space="preserve"> Cluster #1 was labeled with </w:t>
      </w:r>
      <w:r>
        <w:rPr>
          <w:rFonts w:ascii="Times New Roman" w:hAnsi="Times New Roman" w:cs="Times New Roman"/>
        </w:rPr>
        <w:t>“</w:t>
      </w:r>
      <w:r>
        <w:rPr>
          <w:rFonts w:ascii="Times New Roman" w:hAnsi="Times New Roman" w:cs="Times New Roman" w:hint="eastAsia"/>
        </w:rPr>
        <w:t>workspace requirement</w:t>
      </w:r>
      <w:r>
        <w:rPr>
          <w:rFonts w:ascii="Times New Roman" w:hAnsi="Times New Roman" w:cs="Times New Roman"/>
        </w:rPr>
        <w:t>”</w:t>
      </w:r>
      <w:r>
        <w:rPr>
          <w:rFonts w:ascii="Times New Roman" w:hAnsi="Times New Roman" w:cs="Times New Roman" w:hint="eastAsia"/>
        </w:rPr>
        <w:t xml:space="preserve"> which had 26 members, the representative document was</w:t>
      </w:r>
      <w:r w:rsidR="007A4740">
        <w:rPr>
          <w:rFonts w:ascii="Times New Roman" w:hAnsi="Times New Roman" w:cs="Times New Roman"/>
        </w:rPr>
        <w:t xml:space="preserve"> </w:t>
      </w:r>
      <w:r w:rsidR="00164484">
        <w:rPr>
          <w:rFonts w:ascii="Times New Roman" w:hAnsi="Times New Roman" w:cs="Times New Roman"/>
        </w:rPr>
        <w:fldChar w:fldCharType="begin"/>
      </w:r>
      <w:r w:rsidR="001D2EEA">
        <w:rPr>
          <w:rFonts w:ascii="Times New Roman" w:hAnsi="Times New Roman" w:cs="Times New Roman"/>
        </w:rPr>
        <w:instrText xml:space="preserve"> ADDIN EN.CITE &lt;EndNote&gt;&lt;Cite AuthorYear="1"&gt;&lt;Author&gt;Zhang&lt;/Author&gt;&lt;Year&gt;2015&lt;/Year&gt;&lt;RecNum&gt;52&lt;/RecNum&gt;&lt;DisplayText&gt;Zhang et al. (2015)&lt;/DisplayText&gt;&lt;record&gt;&lt;rec-number&gt;52&lt;/rec-number&gt;&lt;foreign-keys&gt;&lt;key app="EN" db-id="rx9wdftdj5srv9ef2xjpvfr49frawt0x9vs5" timestamp="1621329459"&gt;52&lt;/key&gt;&lt;/foreign-keys&gt;&lt;ref-type name="Journal Article"&gt;17&lt;/ref-type&gt;&lt;contributors&gt;&lt;authors&gt;&lt;author&gt;Zhang, Sijie&lt;/author&gt;&lt;author&gt;Teizer, Jochen&lt;/author&gt;&lt;author&gt;Pradhananga, Nipesh&lt;/author&gt;&lt;/authors&gt;&lt;/contributors&gt;&lt;titles&gt;&lt;title&gt;Workforce location tracking to model, visualize and analyze workspace requirements in building information models for construction safety planning&lt;/title&gt;&lt;secondary-title&gt;AUTOMATION IN CONSTRUCTION&lt;/secondary-title&gt;&lt;/titles&gt;&lt;periodical&gt;&lt;full-title&gt;Automation in Construction&lt;/full-title&gt;&lt;/periodical&gt;&lt;pages&gt;74-86&lt;/pages&gt;&lt;volume&gt;60&lt;/volume&gt;&lt;dates&gt;&lt;year&gt;2015&lt;/year&gt;&lt;/dates&gt;&lt;urls&gt;&lt;/urls&gt;&lt;/record&gt;&lt;/Cite&gt;&lt;/EndNote&gt;</w:instrText>
      </w:r>
      <w:r w:rsidR="00164484">
        <w:rPr>
          <w:rFonts w:ascii="Times New Roman" w:hAnsi="Times New Roman" w:cs="Times New Roman"/>
        </w:rPr>
        <w:fldChar w:fldCharType="separate"/>
      </w:r>
      <w:r w:rsidR="001D2EEA">
        <w:rPr>
          <w:rFonts w:ascii="Times New Roman" w:hAnsi="Times New Roman" w:cs="Times New Roman"/>
          <w:noProof/>
        </w:rPr>
        <w:t>Zhang et al. (2015)</w:t>
      </w:r>
      <w:r w:rsidR="00164484">
        <w:rPr>
          <w:rFonts w:ascii="Times New Roman" w:hAnsi="Times New Roman" w:cs="Times New Roman"/>
        </w:rPr>
        <w:fldChar w:fldCharType="end"/>
      </w:r>
      <w:r>
        <w:rPr>
          <w:rFonts w:ascii="Times New Roman" w:hAnsi="Times New Roman" w:cs="Times New Roman" w:hint="eastAsia"/>
          <w:bCs/>
        </w:rPr>
        <w:t>,</w:t>
      </w:r>
      <w:r w:rsidR="00186D7E">
        <w:rPr>
          <w:rFonts w:ascii="Times New Roman" w:hAnsi="Times New Roman" w:cs="Times New Roman"/>
          <w:bCs/>
        </w:rPr>
        <w:t xml:space="preserve"> </w:t>
      </w:r>
      <w:r w:rsidR="00186D7E" w:rsidRPr="00A8273A">
        <w:rPr>
          <w:rFonts w:ascii="Times New Roman" w:hAnsi="Times New Roman" w:cs="Times New Roman"/>
          <w:bCs/>
        </w:rPr>
        <w:t>new methods have been developed to support project stakeholders</w:t>
      </w:r>
      <w:r w:rsidR="001D2EEA">
        <w:rPr>
          <w:rFonts w:ascii="Times New Roman" w:hAnsi="Times New Roman" w:cs="Times New Roman"/>
          <w:bCs/>
        </w:rPr>
        <w:t xml:space="preserve"> </w:t>
      </w:r>
      <w:r w:rsidR="00186D7E" w:rsidRPr="00A8273A">
        <w:rPr>
          <w:rFonts w:ascii="Times New Roman" w:hAnsi="Times New Roman" w:cs="Times New Roman"/>
          <w:bCs/>
        </w:rPr>
        <w:t>with the identification and visualization of the required or potentially congested workspaces.</w:t>
      </w:r>
      <w:r w:rsidR="00186D7E" w:rsidRPr="00186D7E">
        <w:rPr>
          <w:rFonts w:ascii="Times New Roman" w:hAnsi="Times New Roman" w:cs="Times New Roman"/>
          <w:bCs/>
        </w:rPr>
        <w:t xml:space="preserve"> </w:t>
      </w:r>
      <w:r>
        <w:rPr>
          <w:rFonts w:ascii="Times New Roman" w:hAnsi="Times New Roman" w:cs="Times New Roman" w:hint="eastAsia"/>
        </w:rPr>
        <w:t xml:space="preserve">Cluster #3 </w:t>
      </w:r>
      <w:r>
        <w:rPr>
          <w:rFonts w:ascii="Times New Roman" w:hAnsi="Times New Roman" w:cs="Times New Roman"/>
        </w:rPr>
        <w:t>“</w:t>
      </w:r>
      <w:r>
        <w:rPr>
          <w:rFonts w:ascii="Times New Roman" w:hAnsi="Times New Roman" w:cs="Times New Roman" w:hint="eastAsia"/>
        </w:rPr>
        <w:t>worker safety behavior</w:t>
      </w:r>
      <w:r>
        <w:rPr>
          <w:rFonts w:ascii="Times New Roman" w:hAnsi="Times New Roman" w:cs="Times New Roman"/>
        </w:rPr>
        <w:t>”</w:t>
      </w:r>
      <w:r>
        <w:rPr>
          <w:rFonts w:ascii="Times New Roman" w:hAnsi="Times New Roman" w:cs="Times New Roman" w:hint="eastAsia"/>
        </w:rPr>
        <w:t xml:space="preserve"> has 20 members</w:t>
      </w:r>
      <w:r w:rsidR="00186D7E">
        <w:rPr>
          <w:rFonts w:ascii="Times New Roman" w:hAnsi="Times New Roman" w:cs="Times New Roman"/>
        </w:rPr>
        <w:t>. T</w:t>
      </w:r>
      <w:r>
        <w:rPr>
          <w:rFonts w:ascii="Times New Roman" w:hAnsi="Times New Roman" w:cs="Times New Roman" w:hint="eastAsia"/>
        </w:rPr>
        <w:t>he representative document was published by</w:t>
      </w:r>
      <w:r w:rsidR="00BC4C60">
        <w:rPr>
          <w:rFonts w:ascii="Times New Roman" w:hAnsi="Times New Roman" w:cs="Times New Roman"/>
        </w:rPr>
        <w:t xml:space="preserve"> </w:t>
      </w:r>
      <w:r w:rsidR="00164484">
        <w:rPr>
          <w:rFonts w:ascii="Times New Roman" w:hAnsi="Times New Roman" w:cs="Times New Roman"/>
        </w:rPr>
        <w:fldChar w:fldCharType="begin"/>
      </w:r>
      <w:r w:rsidR="00F76CA1">
        <w:rPr>
          <w:rFonts w:ascii="Times New Roman" w:hAnsi="Times New Roman" w:cs="Times New Roman"/>
        </w:rPr>
        <w:instrText xml:space="preserve"> ADDIN EN.CITE &lt;EndNote&gt;&lt;Cite AuthorYear="1"&gt;&lt;Author&gt;Wang&lt;/Author&gt;&lt;Year&gt;2018&lt;/Year&gt;&lt;RecNum&gt;53&lt;/RecNum&gt;&lt;DisplayText&gt;Wang et al. (2018)&lt;/DisplayText&gt;&lt;record&gt;&lt;rec-number&gt;53&lt;/rec-number&gt;&lt;foreign-keys&gt;&lt;key app="EN" db-id="rx9wdftdj5srv9ef2xjpvfr49frawt0x9vs5" timestamp="1621329459"&gt;53&lt;/key&gt;&lt;/foreign-keys&gt;&lt;ref-type name="Journal Article"&gt;17&lt;/ref-type&gt;&lt;contributors&gt;&lt;authors&gt;&lt;author&gt;Wang, Dan &lt;/author&gt;&lt;author&gt;Wang, Xueqing&lt;/author&gt;&lt;author&gt;Xia, Nini&lt;/author&gt;&lt;/authors&gt;&lt;/contributors&gt;&lt;titles&gt;&lt;title&gt;How safety-related stress affects workers&amp;apos; safety behavior: The moderating role of psychological capital&lt;/title&gt;&lt;secondary-title&gt;SAFETY SCIENCE &lt;/secondary-title&gt;&lt;/titles&gt;&lt;periodical&gt;&lt;full-title&gt;SAFETY SCIENCE&lt;/full-title&gt;&lt;/periodical&gt;&lt;pages&gt;247-259&lt;/pages&gt;&lt;volume&gt;103&lt;/volume&gt;&lt;dates&gt;&lt;year&gt;2018&lt;/year&gt;&lt;/dates&gt;&lt;urls&gt;&lt;/urls&gt;&lt;/record&gt;&lt;/Cite&gt;&lt;/EndNote&gt;</w:instrText>
      </w:r>
      <w:r w:rsidR="00164484">
        <w:rPr>
          <w:rFonts w:ascii="Times New Roman" w:hAnsi="Times New Roman" w:cs="Times New Roman"/>
        </w:rPr>
        <w:fldChar w:fldCharType="separate"/>
      </w:r>
      <w:r w:rsidR="003D3F7F">
        <w:rPr>
          <w:rFonts w:ascii="Times New Roman" w:hAnsi="Times New Roman" w:cs="Times New Roman"/>
          <w:noProof/>
        </w:rPr>
        <w:t>Wang et al. (2018)</w:t>
      </w:r>
      <w:r w:rsidR="00164484">
        <w:rPr>
          <w:rFonts w:ascii="Times New Roman" w:hAnsi="Times New Roman" w:cs="Times New Roman"/>
        </w:rPr>
        <w:fldChar w:fldCharType="end"/>
      </w:r>
      <w:r>
        <w:rPr>
          <w:rFonts w:ascii="Times New Roman" w:hAnsi="Times New Roman" w:cs="Times New Roman" w:hint="eastAsia"/>
          <w:bCs/>
        </w:rPr>
        <w:t>, who</w:t>
      </w:r>
      <w:r>
        <w:rPr>
          <w:rFonts w:ascii="Times New Roman" w:hAnsi="Times New Roman" w:cs="Times New Roman"/>
          <w:bCs/>
        </w:rPr>
        <w:t xml:space="preserve"> examined the predictive powers of safety-related stress and psychological capital (</w:t>
      </w:r>
      <w:proofErr w:type="spellStart"/>
      <w:r>
        <w:rPr>
          <w:rFonts w:ascii="Times New Roman" w:hAnsi="Times New Roman" w:cs="Times New Roman"/>
          <w:bCs/>
        </w:rPr>
        <w:t>PsyCap</w:t>
      </w:r>
      <w:proofErr w:type="spellEnd"/>
      <w:r>
        <w:rPr>
          <w:rFonts w:ascii="Times New Roman" w:hAnsi="Times New Roman" w:cs="Times New Roman"/>
          <w:bCs/>
        </w:rPr>
        <w:t>) on safety behavior, and the moderating role of</w:t>
      </w:r>
      <w:r w:rsidR="001D2EEA">
        <w:rPr>
          <w:rFonts w:ascii="Times New Roman" w:hAnsi="Times New Roman" w:cs="Times New Roman"/>
          <w:bCs/>
        </w:rPr>
        <w:t xml:space="preserve"> </w:t>
      </w:r>
      <w:proofErr w:type="spellStart"/>
      <w:r>
        <w:rPr>
          <w:rFonts w:ascii="Times New Roman" w:hAnsi="Times New Roman" w:cs="Times New Roman"/>
          <w:bCs/>
        </w:rPr>
        <w:t>PsyCap</w:t>
      </w:r>
      <w:proofErr w:type="spellEnd"/>
      <w:r>
        <w:rPr>
          <w:rFonts w:ascii="Times New Roman" w:hAnsi="Times New Roman" w:cs="Times New Roman"/>
          <w:bCs/>
        </w:rPr>
        <w:t xml:space="preserve"> on the safety-related stress behavior relationship.</w:t>
      </w:r>
      <w:r>
        <w:rPr>
          <w:rFonts w:ascii="Times New Roman" w:hAnsi="Times New Roman" w:cs="Times New Roman" w:hint="eastAsia"/>
        </w:rPr>
        <w:t xml:space="preserve"> Cluster #4 has 20 members</w:t>
      </w:r>
      <w:r w:rsidR="00186D7E">
        <w:rPr>
          <w:rFonts w:ascii="Times New Roman" w:hAnsi="Times New Roman" w:cs="Times New Roman"/>
        </w:rPr>
        <w:t xml:space="preserve"> and is labeled with “</w:t>
      </w:r>
      <w:r w:rsidR="00186D7E">
        <w:rPr>
          <w:rFonts w:ascii="Times New Roman" w:hAnsi="Times New Roman" w:cs="Times New Roman" w:hint="eastAsia"/>
        </w:rPr>
        <w:t>temporary facilities</w:t>
      </w:r>
      <w:r w:rsidR="00186D7E">
        <w:rPr>
          <w:rFonts w:ascii="Times New Roman" w:hAnsi="Times New Roman" w:cs="Times New Roman"/>
        </w:rPr>
        <w:t>”.</w:t>
      </w:r>
      <w:r>
        <w:rPr>
          <w:rFonts w:ascii="Times New Roman" w:hAnsi="Times New Roman" w:cs="Times New Roman" w:hint="eastAsia"/>
        </w:rPr>
        <w:t xml:space="preserve"> </w:t>
      </w:r>
      <w:r w:rsidR="00186D7E">
        <w:rPr>
          <w:rFonts w:ascii="Times New Roman" w:hAnsi="Times New Roman" w:cs="Times New Roman"/>
        </w:rPr>
        <w:t>T</w:t>
      </w:r>
      <w:r>
        <w:rPr>
          <w:rFonts w:ascii="Times New Roman" w:hAnsi="Times New Roman" w:cs="Times New Roman" w:hint="eastAsia"/>
        </w:rPr>
        <w:t>he representative document was</w:t>
      </w:r>
      <w:r w:rsidR="007A4740">
        <w:rPr>
          <w:rFonts w:ascii="Times New Roman" w:hAnsi="Times New Roman" w:cs="Times New Roman"/>
        </w:rPr>
        <w:t xml:space="preserve"> </w:t>
      </w:r>
      <w:r w:rsidR="00164484">
        <w:rPr>
          <w:rFonts w:ascii="Times New Roman" w:hAnsi="Times New Roman" w:cs="Times New Roman"/>
        </w:rPr>
        <w:fldChar w:fldCharType="begin"/>
      </w:r>
      <w:r w:rsidR="001D2EEA">
        <w:rPr>
          <w:rFonts w:ascii="Times New Roman" w:hAnsi="Times New Roman" w:cs="Times New Roman"/>
        </w:rPr>
        <w:instrText xml:space="preserve"> ADDIN EN.CITE &lt;EndNote&gt;&lt;Cite AuthorYear="1"&gt;&lt;Author&gt;Song&lt;/Author&gt;&lt;Year&gt;2018&lt;/Year&gt;&lt;RecNum&gt;54&lt;/RecNum&gt;&lt;DisplayText&gt;Song et al. (2018)&lt;/DisplayText&gt;&lt;record&gt;&lt;rec-number&gt;54&lt;/rec-number&gt;&lt;foreign-keys&gt;&lt;key app="EN" db-id="rx9wdftdj5srv9ef2xjpvfr49frawt0x9vs5" timestamp="1621329460"&gt;54&lt;/key&gt;&lt;/foreign-keys&gt;&lt;ref-type name="Journal Article"&gt;17&lt;/ref-type&gt;&lt;contributors&gt;&lt;authors&gt;&lt;author&gt;Song, Xiaoling&lt;/author&gt;&lt;author&gt;Zhang, Zhe&lt;/author&gt;&lt;author&gt;Xu, Jiuping&lt;/author&gt;&lt;/authors&gt;&lt;/contributors&gt;&lt;titles&gt;&lt;title&gt;Bi-stakeholder Conflict Resolution-Based Layout of Construction Temporary Facilities in Large-Scale Construction Projects&lt;/title&gt;&lt;secondary-title&gt;INTERNATIONAL JOURNAL OF CIVIL ENGINEERING &lt;/secondary-title&gt;&lt;/titles&gt;&lt;periodical&gt;&lt;full-title&gt;INTERNATIONAL JOURNAL OF CIVIL ENGINEERING&lt;/full-title&gt;&lt;/periodical&gt;&lt;pages&gt;941-964&lt;/pages&gt;&lt;volume&gt;16&lt;/volume&gt;&lt;number&gt;8A&lt;/number&gt;&lt;dates&gt;&lt;year&gt;2018&lt;/year&gt;&lt;/dates&gt;&lt;urls&gt;&lt;/urls&gt;&lt;/record&gt;&lt;/Cite&gt;&lt;/EndNote&gt;</w:instrText>
      </w:r>
      <w:r w:rsidR="00164484">
        <w:rPr>
          <w:rFonts w:ascii="Times New Roman" w:hAnsi="Times New Roman" w:cs="Times New Roman"/>
        </w:rPr>
        <w:fldChar w:fldCharType="separate"/>
      </w:r>
      <w:r w:rsidR="001D2EEA">
        <w:rPr>
          <w:rFonts w:ascii="Times New Roman" w:hAnsi="Times New Roman" w:cs="Times New Roman"/>
          <w:noProof/>
        </w:rPr>
        <w:t>Song et al. (2018)</w:t>
      </w:r>
      <w:r w:rsidR="00164484">
        <w:rPr>
          <w:rFonts w:ascii="Times New Roman" w:hAnsi="Times New Roman" w:cs="Times New Roman"/>
        </w:rPr>
        <w:fldChar w:fldCharType="end"/>
      </w:r>
      <w:r>
        <w:rPr>
          <w:rFonts w:ascii="Times New Roman" w:hAnsi="Times New Roman" w:cs="Times New Roman" w:hint="eastAsia"/>
          <w:bCs/>
        </w:rPr>
        <w:t>. T</w:t>
      </w:r>
      <w:r>
        <w:rPr>
          <w:rFonts w:ascii="Times New Roman" w:hAnsi="Times New Roman" w:cs="Times New Roman"/>
          <w:bCs/>
        </w:rPr>
        <w:t xml:space="preserve">his study is among the first to plan appropriate </w:t>
      </w:r>
      <w:r w:rsidR="00FD3FF6" w:rsidRPr="00FD3FF6">
        <w:rPr>
          <w:rFonts w:ascii="Times New Roman" w:hAnsi="Times New Roman" w:cs="Times New Roman"/>
          <w:bCs/>
        </w:rPr>
        <w:t>construction temporary facilities</w:t>
      </w:r>
      <w:r w:rsidR="00FD3FF6">
        <w:rPr>
          <w:rFonts w:ascii="Times New Roman" w:hAnsi="Times New Roman" w:cs="Times New Roman"/>
          <w:bCs/>
        </w:rPr>
        <w:t xml:space="preserve"> (CTFs)</w:t>
      </w:r>
      <w:r>
        <w:rPr>
          <w:rFonts w:ascii="Times New Roman" w:hAnsi="Times New Roman" w:cs="Times New Roman"/>
          <w:bCs/>
        </w:rPr>
        <w:t xml:space="preserve"> layouts by taking bi-stakeholder conflict resolution into account. </w:t>
      </w:r>
      <w:r>
        <w:rPr>
          <w:rFonts w:ascii="Times New Roman" w:hAnsi="Times New Roman" w:cs="Times New Roman" w:hint="eastAsia"/>
        </w:rPr>
        <w:t xml:space="preserve">Cluster #9 </w:t>
      </w:r>
      <w:r>
        <w:rPr>
          <w:rFonts w:ascii="Times New Roman" w:hAnsi="Times New Roman" w:cs="Times New Roman"/>
        </w:rPr>
        <w:t>“</w:t>
      </w:r>
      <w:r>
        <w:rPr>
          <w:rFonts w:ascii="Times New Roman" w:hAnsi="Times New Roman" w:cs="Times New Roman" w:hint="eastAsia"/>
        </w:rPr>
        <w:t>public participation</w:t>
      </w:r>
      <w:r>
        <w:rPr>
          <w:rFonts w:ascii="Times New Roman" w:hAnsi="Times New Roman" w:cs="Times New Roman"/>
        </w:rPr>
        <w:t>”</w:t>
      </w:r>
      <w:r>
        <w:rPr>
          <w:rFonts w:ascii="Times New Roman" w:hAnsi="Times New Roman" w:cs="Times New Roman" w:hint="eastAsia"/>
        </w:rPr>
        <w:t xml:space="preserve"> has 13members, the representative document was published by</w:t>
      </w:r>
      <w:r w:rsidR="007A4740">
        <w:rPr>
          <w:rFonts w:ascii="Times New Roman" w:hAnsi="Times New Roman" w:cs="Times New Roman"/>
        </w:rPr>
        <w:t xml:space="preserve"> </w:t>
      </w:r>
      <w:r w:rsidR="00164484">
        <w:rPr>
          <w:rFonts w:ascii="Times New Roman" w:hAnsi="Times New Roman" w:cs="Times New Roman"/>
        </w:rPr>
        <w:fldChar w:fldCharType="begin"/>
      </w:r>
      <w:r w:rsidR="00F76CA1">
        <w:rPr>
          <w:rFonts w:ascii="Times New Roman" w:hAnsi="Times New Roman" w:cs="Times New Roman"/>
        </w:rPr>
        <w:instrText xml:space="preserve"> ADDIN EN.CITE &lt;EndNote&gt;&lt;Cite AuthorYear="1"&gt;&lt;Author&gt;Li&lt;/Author&gt;&lt;Year&gt;2016&lt;/Year&gt;&lt;RecNum&gt;55&lt;/RecNum&gt;&lt;DisplayText&gt;Li et al. (2016)&lt;/DisplayText&gt;&lt;record&gt;&lt;rec-number&gt;55&lt;/rec-number&gt;&lt;foreign-keys&gt;&lt;key app="EN" db-id="rx9wdftdj5srv9ef2xjpvfr49frawt0x9vs5" timestamp="1621329460"&gt;55&lt;/key&gt;&lt;/foreign-keys&gt;&lt;ref-type name="Journal Article"&gt;17&lt;/ref-type&gt;&lt;contributors&gt;&lt;authors&gt;&lt;author&gt;Li, Terry H. Y&lt;/author&gt;&lt;author&gt;Ng, Shiu Tong Thomas &lt;/author&gt;&lt;author&gt;Skitmore, Martin &lt;/author&gt;&lt;/authors&gt;&lt;/contributors&gt;&lt;titles&gt;&lt;title&gt;Investigating stakeholder concerns during public participation&lt;/title&gt;&lt;secondary-title&gt;PROCEEDINGS OF THE INSTITUTION OF CIVIL ENGINEERS-MUNICIPAL ENGINEER&lt;/secondary-title&gt;&lt;/titles&gt;&lt;periodical&gt;&lt;full-title&gt;PROCEEDINGS OF THE INSTITUTION OF CIVIL ENGINEERS-MUNICIPAL ENGINEER&lt;/full-title&gt;&lt;/periodical&gt;&lt;pages&gt;199-219&lt;/pages&gt;&lt;volume&gt;169&lt;/volume&gt;&lt;number&gt;4&lt;/number&gt;&lt;dates&gt;&lt;year&gt;2016&lt;/year&gt;&lt;/dates&gt;&lt;urls&gt;&lt;/urls&gt;&lt;/record&gt;&lt;/Cite&gt;&lt;/EndNote&gt;</w:instrText>
      </w:r>
      <w:r w:rsidR="00164484">
        <w:rPr>
          <w:rFonts w:ascii="Times New Roman" w:hAnsi="Times New Roman" w:cs="Times New Roman"/>
        </w:rPr>
        <w:fldChar w:fldCharType="separate"/>
      </w:r>
      <w:r w:rsidR="00FD3FF6">
        <w:rPr>
          <w:rFonts w:ascii="Times New Roman" w:hAnsi="Times New Roman" w:cs="Times New Roman"/>
          <w:noProof/>
        </w:rPr>
        <w:t>Li et al. (2016)</w:t>
      </w:r>
      <w:r w:rsidR="00164484">
        <w:rPr>
          <w:rFonts w:ascii="Times New Roman" w:hAnsi="Times New Roman" w:cs="Times New Roman"/>
        </w:rPr>
        <w:fldChar w:fldCharType="end"/>
      </w:r>
      <w:r>
        <w:rPr>
          <w:rFonts w:ascii="Times New Roman" w:hAnsi="Times New Roman" w:cs="Times New Roman" w:hint="eastAsia"/>
          <w:bCs/>
        </w:rPr>
        <w:t>,</w:t>
      </w:r>
      <w:r>
        <w:t xml:space="preserve"> </w:t>
      </w:r>
      <w:r>
        <w:rPr>
          <w:rFonts w:ascii="Times New Roman" w:hAnsi="Times New Roman" w:cs="Times New Roman" w:hint="eastAsia"/>
          <w:bCs/>
        </w:rPr>
        <w:t xml:space="preserve">who </w:t>
      </w:r>
      <w:r>
        <w:rPr>
          <w:rFonts w:ascii="Times New Roman" w:hAnsi="Times New Roman" w:cs="Times New Roman"/>
          <w:bCs/>
        </w:rPr>
        <w:t xml:space="preserve">aimed to examine the perceptual differences between paired stakeholder groups from mainland China mega-cities and Hong Kong in rating their concerns </w:t>
      </w:r>
      <w:r w:rsidRPr="00E374EF">
        <w:rPr>
          <w:rFonts w:ascii="Times New Roman" w:hAnsi="Times New Roman" w:cs="Times New Roman"/>
          <w:bCs/>
        </w:rPr>
        <w:t>over</w:t>
      </w:r>
      <w:r w:rsidR="00E374EF">
        <w:rPr>
          <w:rFonts w:ascii="Times New Roman" w:hAnsi="Times New Roman" w:cs="Times New Roman"/>
          <w:bCs/>
        </w:rPr>
        <w:t xml:space="preserve"> </w:t>
      </w:r>
      <w:r w:rsidR="00E374EF" w:rsidRPr="00A8273A">
        <w:rPr>
          <w:rFonts w:ascii="Times New Roman" w:hAnsi="Times New Roman" w:cs="Times New Roman"/>
          <w:bCs/>
        </w:rPr>
        <w:t>major infrastructure and construction</w:t>
      </w:r>
      <w:r w:rsidR="00E374EF">
        <w:rPr>
          <w:rFonts w:ascii="Times New Roman" w:hAnsi="Times New Roman" w:cs="Times New Roman"/>
          <w:bCs/>
        </w:rPr>
        <w:t xml:space="preserve"> </w:t>
      </w:r>
      <w:r w:rsidR="00E374EF">
        <w:rPr>
          <w:rFonts w:ascii="Times New Roman" w:hAnsi="Times New Roman" w:cs="Times New Roman"/>
          <w:color w:val="2A2D35"/>
          <w:shd w:val="clear" w:color="auto" w:fill="F8F8F8"/>
        </w:rPr>
        <w:t>(</w:t>
      </w:r>
      <w:r>
        <w:rPr>
          <w:rFonts w:ascii="Times New Roman" w:hAnsi="Times New Roman" w:cs="Times New Roman"/>
          <w:bCs/>
        </w:rPr>
        <w:t>MIC</w:t>
      </w:r>
      <w:r w:rsidR="00E374EF">
        <w:rPr>
          <w:rFonts w:ascii="Times New Roman" w:hAnsi="Times New Roman" w:cs="Times New Roman"/>
          <w:bCs/>
        </w:rPr>
        <w:t>)</w:t>
      </w:r>
      <w:r>
        <w:rPr>
          <w:rFonts w:ascii="Times New Roman" w:hAnsi="Times New Roman" w:cs="Times New Roman"/>
          <w:bCs/>
        </w:rPr>
        <w:t xml:space="preserve"> projects.</w:t>
      </w:r>
    </w:p>
    <w:p w14:paraId="2373C48E" w14:textId="77777777" w:rsidR="00AF3B36" w:rsidRPr="00D959FE" w:rsidRDefault="00AF3B36">
      <w:pPr>
        <w:rPr>
          <w:rFonts w:ascii="Times New Roman" w:hAnsi="Times New Roman" w:cs="Times New Roman"/>
        </w:rPr>
      </w:pPr>
    </w:p>
    <w:p w14:paraId="1B0C8520" w14:textId="77777777" w:rsidR="00C451EE" w:rsidRDefault="00276AA2">
      <w:pPr>
        <w:pStyle w:val="Caption"/>
        <w:jc w:val="left"/>
        <w:rPr>
          <w:rFonts w:eastAsiaTheme="minorEastAsia" w:cs="Times New Roman"/>
        </w:rPr>
      </w:pPr>
      <w:bookmarkStart w:id="66" w:name="_Ref69227109"/>
      <w:r>
        <w:rPr>
          <w:b/>
        </w:rPr>
        <w:lastRenderedPageBreak/>
        <w:t xml:space="preserve">Table </w:t>
      </w:r>
      <w:r w:rsidR="00164484">
        <w:rPr>
          <w:b/>
        </w:rPr>
        <w:fldChar w:fldCharType="begin"/>
      </w:r>
      <w:r>
        <w:rPr>
          <w:b/>
        </w:rPr>
        <w:instrText xml:space="preserve"> SEQ Table \* ARABIC </w:instrText>
      </w:r>
      <w:r w:rsidR="00164484">
        <w:rPr>
          <w:b/>
        </w:rPr>
        <w:fldChar w:fldCharType="separate"/>
      </w:r>
      <w:r>
        <w:rPr>
          <w:b/>
        </w:rPr>
        <w:t>3</w:t>
      </w:r>
      <w:r w:rsidR="00164484">
        <w:rPr>
          <w:b/>
        </w:rPr>
        <w:fldChar w:fldCharType="end"/>
      </w:r>
      <w:bookmarkEnd w:id="66"/>
      <w:r>
        <w:rPr>
          <w:rFonts w:eastAsiaTheme="minorEastAsia" w:hint="eastAsia"/>
          <w:b/>
        </w:rPr>
        <w:t xml:space="preserve"> </w:t>
      </w:r>
      <w:r>
        <w:rPr>
          <w:rFonts w:eastAsiaTheme="minorEastAsia"/>
        </w:rPr>
        <w:t>The top 25 cited articles and an article with high betweenness centrality.</w:t>
      </w:r>
    </w:p>
    <w:tbl>
      <w:tblPr>
        <w:tblStyle w:val="TableGrid"/>
        <w:tblW w:w="8472" w:type="dxa"/>
        <w:tblLook w:val="04A0" w:firstRow="1" w:lastRow="0" w:firstColumn="1" w:lastColumn="0" w:noHBand="0" w:noVBand="1"/>
      </w:tblPr>
      <w:tblGrid>
        <w:gridCol w:w="438"/>
        <w:gridCol w:w="899"/>
        <w:gridCol w:w="1108"/>
        <w:gridCol w:w="766"/>
        <w:gridCol w:w="1249"/>
        <w:gridCol w:w="1176"/>
        <w:gridCol w:w="651"/>
        <w:gridCol w:w="1033"/>
        <w:gridCol w:w="1152"/>
      </w:tblGrid>
      <w:tr w:rsidR="00C451EE" w14:paraId="4FB97731" w14:textId="77777777" w:rsidTr="00E843DB">
        <w:tc>
          <w:tcPr>
            <w:tcW w:w="438" w:type="dxa"/>
          </w:tcPr>
          <w:p w14:paraId="4A5BE71A" w14:textId="77777777" w:rsidR="00C451EE" w:rsidRDefault="00276AA2">
            <w:pPr>
              <w:rPr>
                <w:rFonts w:ascii="Times New Roman" w:hAnsi="Times New Roman" w:cs="Times New Roman"/>
                <w:sz w:val="15"/>
                <w:szCs w:val="15"/>
              </w:rPr>
            </w:pPr>
            <w:r>
              <w:rPr>
                <w:rFonts w:ascii="Times New Roman" w:hAnsi="Times New Roman" w:cs="Times New Roman"/>
                <w:sz w:val="15"/>
                <w:szCs w:val="15"/>
              </w:rPr>
              <w:t>No.</w:t>
            </w:r>
          </w:p>
        </w:tc>
        <w:tc>
          <w:tcPr>
            <w:tcW w:w="899" w:type="dxa"/>
          </w:tcPr>
          <w:p w14:paraId="42BDBF6A" w14:textId="77777777" w:rsidR="00C451EE" w:rsidRDefault="00276AA2">
            <w:pPr>
              <w:rPr>
                <w:rFonts w:ascii="Times New Roman" w:hAnsi="Times New Roman" w:cs="Times New Roman"/>
                <w:sz w:val="15"/>
                <w:szCs w:val="15"/>
              </w:rPr>
            </w:pPr>
            <w:r>
              <w:rPr>
                <w:rFonts w:ascii="Times New Roman" w:hAnsi="Times New Roman" w:cs="Times New Roman"/>
                <w:sz w:val="15"/>
                <w:szCs w:val="15"/>
              </w:rPr>
              <w:t>Total citations</w:t>
            </w:r>
          </w:p>
        </w:tc>
        <w:tc>
          <w:tcPr>
            <w:tcW w:w="1108" w:type="dxa"/>
          </w:tcPr>
          <w:p w14:paraId="04651FBA"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Article</w:t>
            </w:r>
          </w:p>
        </w:tc>
        <w:tc>
          <w:tcPr>
            <w:tcW w:w="766" w:type="dxa"/>
          </w:tcPr>
          <w:p w14:paraId="367ECA5C" w14:textId="77777777" w:rsidR="00C451EE" w:rsidRDefault="00276AA2">
            <w:pPr>
              <w:rPr>
                <w:rFonts w:ascii="Times New Roman" w:hAnsi="Times New Roman" w:cs="Times New Roman"/>
                <w:sz w:val="15"/>
                <w:szCs w:val="15"/>
              </w:rPr>
            </w:pPr>
            <w:r>
              <w:rPr>
                <w:rFonts w:ascii="Times New Roman" w:hAnsi="Times New Roman" w:cs="Times New Roman"/>
                <w:sz w:val="15"/>
                <w:szCs w:val="15"/>
              </w:rPr>
              <w:t>No.</w:t>
            </w:r>
          </w:p>
        </w:tc>
        <w:tc>
          <w:tcPr>
            <w:tcW w:w="1249" w:type="dxa"/>
          </w:tcPr>
          <w:p w14:paraId="3925F035" w14:textId="77777777" w:rsidR="00C451EE" w:rsidRDefault="00276AA2">
            <w:pPr>
              <w:rPr>
                <w:rFonts w:ascii="Times New Roman" w:hAnsi="Times New Roman" w:cs="Times New Roman"/>
                <w:sz w:val="15"/>
                <w:szCs w:val="15"/>
              </w:rPr>
            </w:pPr>
            <w:r>
              <w:rPr>
                <w:rFonts w:ascii="Times New Roman" w:hAnsi="Times New Roman" w:cs="Times New Roman"/>
                <w:sz w:val="15"/>
                <w:szCs w:val="15"/>
              </w:rPr>
              <w:t>Total citations</w:t>
            </w:r>
          </w:p>
        </w:tc>
        <w:tc>
          <w:tcPr>
            <w:tcW w:w="1176" w:type="dxa"/>
          </w:tcPr>
          <w:p w14:paraId="7F7CF159"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Article</w:t>
            </w:r>
          </w:p>
        </w:tc>
        <w:tc>
          <w:tcPr>
            <w:tcW w:w="651" w:type="dxa"/>
          </w:tcPr>
          <w:p w14:paraId="7743EA33" w14:textId="77777777" w:rsidR="00C451EE" w:rsidRDefault="00276AA2">
            <w:pPr>
              <w:rPr>
                <w:rFonts w:ascii="Times New Roman" w:hAnsi="Times New Roman" w:cs="Times New Roman"/>
                <w:sz w:val="15"/>
                <w:szCs w:val="15"/>
              </w:rPr>
            </w:pPr>
            <w:r>
              <w:rPr>
                <w:rFonts w:ascii="Times New Roman" w:hAnsi="Times New Roman" w:cs="Times New Roman"/>
                <w:sz w:val="15"/>
                <w:szCs w:val="15"/>
              </w:rPr>
              <w:t>No.</w:t>
            </w:r>
          </w:p>
        </w:tc>
        <w:tc>
          <w:tcPr>
            <w:tcW w:w="1033" w:type="dxa"/>
          </w:tcPr>
          <w:p w14:paraId="037CA4EF" w14:textId="77777777" w:rsidR="00C451EE" w:rsidRDefault="00276AA2">
            <w:pPr>
              <w:rPr>
                <w:rFonts w:ascii="Times New Roman" w:hAnsi="Times New Roman" w:cs="Times New Roman"/>
                <w:sz w:val="15"/>
                <w:szCs w:val="15"/>
              </w:rPr>
            </w:pPr>
            <w:r>
              <w:rPr>
                <w:rFonts w:ascii="Times New Roman" w:hAnsi="Times New Roman" w:cs="Times New Roman"/>
                <w:sz w:val="15"/>
                <w:szCs w:val="15"/>
              </w:rPr>
              <w:t>Total citations</w:t>
            </w:r>
          </w:p>
        </w:tc>
        <w:tc>
          <w:tcPr>
            <w:tcW w:w="1152" w:type="dxa"/>
          </w:tcPr>
          <w:p w14:paraId="5FD028C8"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Article</w:t>
            </w:r>
          </w:p>
        </w:tc>
      </w:tr>
      <w:tr w:rsidR="00C451EE" w14:paraId="2ACFDF06" w14:textId="77777777" w:rsidTr="00E843DB">
        <w:tc>
          <w:tcPr>
            <w:tcW w:w="438" w:type="dxa"/>
          </w:tcPr>
          <w:p w14:paraId="191E7A48"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1</w:t>
            </w:r>
          </w:p>
        </w:tc>
        <w:tc>
          <w:tcPr>
            <w:tcW w:w="899" w:type="dxa"/>
          </w:tcPr>
          <w:p w14:paraId="4145C9B7"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231</w:t>
            </w:r>
          </w:p>
        </w:tc>
        <w:tc>
          <w:tcPr>
            <w:tcW w:w="1108" w:type="dxa"/>
          </w:tcPr>
          <w:p w14:paraId="2D5835BE" w14:textId="5DB86219" w:rsidR="00C451EE" w:rsidRDefault="00164484" w:rsidP="00403516">
            <w:pPr>
              <w:rPr>
                <w:rFonts w:ascii="Times New Roman" w:hAnsi="Times New Roman" w:cs="Times New Roman"/>
                <w:sz w:val="15"/>
                <w:szCs w:val="15"/>
              </w:rPr>
            </w:pPr>
            <w:r>
              <w:rPr>
                <w:rFonts w:ascii="Times New Roman" w:hAnsi="Times New Roman" w:cs="Times New Roman"/>
                <w:sz w:val="15"/>
                <w:szCs w:val="15"/>
              </w:rPr>
              <w:fldChar w:fldCharType="begin"/>
            </w:r>
            <w:r w:rsidR="00F76CA1">
              <w:rPr>
                <w:rFonts w:ascii="Times New Roman" w:hAnsi="Times New Roman" w:cs="Times New Roman"/>
                <w:sz w:val="15"/>
                <w:szCs w:val="15"/>
              </w:rPr>
              <w:instrText xml:space="preserve"> ADDIN EN.CITE &lt;EndNote&gt;&lt;Cite AuthorYear="1"&gt;&lt;Author&gt;Chan&lt;/Author&gt;&lt;Year&gt;2004&lt;/Year&gt;&lt;RecNum&gt;43&lt;/RecNum&gt;&lt;DisplayText&gt;Chan et al. (2004)&lt;/DisplayText&gt;&lt;record&gt;&lt;rec-number&gt;43&lt;/rec-number&gt;&lt;foreign-keys&gt;&lt;key app="EN" db-id="rx9wdftdj5srv9ef2xjpvfr49frawt0x9vs5" timestamp="1621329458"&gt;43&lt;/key&gt;&lt;/foreign-keys&gt;&lt;ref-type name="Journal Article"&gt;17&lt;/ref-type&gt;&lt;contributors&gt;&lt;authors&gt;&lt;author&gt;Chan, A.P.C&lt;/author&gt;&lt;author&gt;Chan, D.W.M &lt;/author&gt;&lt;author&gt;Chiang, Y.H&lt;/author&gt;&lt;/authors&gt;&lt;/contributors&gt;&lt;titles&gt;&lt;title&gt;Exploring critical success factors for partnering in construction projects&lt;/title&gt;&lt;secondary-title&gt;Journal of Construction Engineering and Management&lt;/secondary-title&gt;&lt;/titles&gt;&lt;periodical&gt;&lt;full-title&gt;JOURNAL OF CONSTRUCTION ENGINEERING AND MANAGEMENT&lt;/full-title&gt;&lt;/periodical&gt;&lt;pages&gt;188-198&lt;/pages&gt;&lt;volume&gt;130&lt;/volume&gt;&lt;number&gt;2&lt;/number&gt;&lt;dates&gt;&lt;year&gt;2004&lt;/year&gt;&lt;/dates&gt;&lt;urls&gt;&lt;/urls&gt;&lt;/record&gt;&lt;/Cite&gt;&lt;/EndNote&gt;</w:instrText>
            </w:r>
            <w:r>
              <w:rPr>
                <w:rFonts w:ascii="Times New Roman" w:hAnsi="Times New Roman" w:cs="Times New Roman"/>
                <w:sz w:val="15"/>
                <w:szCs w:val="15"/>
              </w:rPr>
              <w:fldChar w:fldCharType="separate"/>
            </w:r>
            <w:r w:rsidR="00F76CA1">
              <w:rPr>
                <w:rFonts w:ascii="Times New Roman" w:hAnsi="Times New Roman" w:cs="Times New Roman"/>
                <w:noProof/>
                <w:sz w:val="15"/>
                <w:szCs w:val="15"/>
              </w:rPr>
              <w:t>Chan et al. (2004)</w:t>
            </w:r>
            <w:r>
              <w:rPr>
                <w:rFonts w:ascii="Times New Roman" w:hAnsi="Times New Roman" w:cs="Times New Roman"/>
                <w:sz w:val="15"/>
                <w:szCs w:val="15"/>
              </w:rPr>
              <w:fldChar w:fldCharType="end"/>
            </w:r>
          </w:p>
        </w:tc>
        <w:tc>
          <w:tcPr>
            <w:tcW w:w="766" w:type="dxa"/>
          </w:tcPr>
          <w:p w14:paraId="2C127FB5"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10</w:t>
            </w:r>
          </w:p>
        </w:tc>
        <w:tc>
          <w:tcPr>
            <w:tcW w:w="1249" w:type="dxa"/>
          </w:tcPr>
          <w:p w14:paraId="5CBA19BF"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105</w:t>
            </w:r>
          </w:p>
        </w:tc>
        <w:tc>
          <w:tcPr>
            <w:tcW w:w="1176" w:type="dxa"/>
          </w:tcPr>
          <w:p w14:paraId="6A7A89CD" w14:textId="3E6D468B" w:rsidR="00C451EE" w:rsidRDefault="00164484" w:rsidP="00403516">
            <w:pPr>
              <w:rPr>
                <w:rFonts w:ascii="Times New Roman" w:hAnsi="Times New Roman" w:cs="Times New Roman"/>
                <w:sz w:val="15"/>
                <w:szCs w:val="15"/>
              </w:rPr>
            </w:pPr>
            <w:r>
              <w:rPr>
                <w:rFonts w:ascii="Times New Roman" w:hAnsi="Times New Roman" w:cs="Times New Roman"/>
                <w:sz w:val="15"/>
                <w:szCs w:val="15"/>
              </w:rPr>
              <w:fldChar w:fldCharType="begin"/>
            </w:r>
            <w:r w:rsidR="00F76CA1">
              <w:rPr>
                <w:rFonts w:ascii="Times New Roman" w:hAnsi="Times New Roman" w:cs="Times New Roman"/>
                <w:sz w:val="15"/>
                <w:szCs w:val="15"/>
              </w:rPr>
              <w:instrText xml:space="preserve"> ADDIN EN.CITE &lt;EndNote&gt;&lt;Cite AuthorYear="1"&gt;&lt;Author&gt;Cheng&lt;/Author&gt;&lt;Year&gt;2000&lt;/Year&gt;&lt;RecNum&gt;56&lt;/RecNum&gt;&lt;DisplayText&gt;Cheng et al. (2000)&lt;/DisplayText&gt;&lt;record&gt;&lt;rec-number&gt;56&lt;/rec-number&gt;&lt;foreign-keys&gt;&lt;key app="EN" db-id="rx9wdftdj5srv9ef2xjpvfr49frawt0x9vs5" timestamp="1621329460"&gt;56&lt;/key&gt;&lt;/foreign-keys&gt;&lt;ref-type name="Journal Article"&gt;17&lt;/ref-type&gt;&lt;contributors&gt;&lt;authors&gt;&lt;author&gt;Cheng, E.W.L&lt;/author&gt;&lt;author&gt;Li, H&lt;/author&gt;&lt;author&gt;Love, P.E.D&lt;/author&gt;&lt;/authors&gt;&lt;/contributors&gt;&lt;titles&gt;&lt;title&gt;Establishment of critical success factors for construction partnering‎&lt;/title&gt;&lt;secondary-title&gt;JOURNAL OF MANAGEMENT IN ENGINEERING&lt;/secondary-title&gt;&lt;/titles&gt;&lt;periodical&gt;&lt;full-title&gt;Journal of Management in Engineering&lt;/full-title&gt;&lt;/periodical&gt;&lt;pages&gt;84-92&lt;/pages&gt;&lt;volume&gt;16&lt;/volume&gt;&lt;number&gt;2&lt;/number&gt;&lt;dates&gt;&lt;year&gt;2000&lt;/year&gt;&lt;/dates&gt;&lt;urls&gt;&lt;/urls&gt;&lt;/record&gt;&lt;/Cite&gt;&lt;/EndNote&gt;</w:instrText>
            </w:r>
            <w:r>
              <w:rPr>
                <w:rFonts w:ascii="Times New Roman" w:hAnsi="Times New Roman" w:cs="Times New Roman"/>
                <w:sz w:val="15"/>
                <w:szCs w:val="15"/>
              </w:rPr>
              <w:fldChar w:fldCharType="separate"/>
            </w:r>
            <w:r w:rsidR="00F76CA1">
              <w:rPr>
                <w:rFonts w:ascii="Times New Roman" w:hAnsi="Times New Roman" w:cs="Times New Roman"/>
                <w:noProof/>
                <w:sz w:val="15"/>
                <w:szCs w:val="15"/>
              </w:rPr>
              <w:t>Cheng et al. (2000)</w:t>
            </w:r>
            <w:r>
              <w:rPr>
                <w:rFonts w:ascii="Times New Roman" w:hAnsi="Times New Roman" w:cs="Times New Roman"/>
                <w:sz w:val="15"/>
                <w:szCs w:val="15"/>
              </w:rPr>
              <w:fldChar w:fldCharType="end"/>
            </w:r>
          </w:p>
        </w:tc>
        <w:tc>
          <w:tcPr>
            <w:tcW w:w="651" w:type="dxa"/>
          </w:tcPr>
          <w:p w14:paraId="7A05805F"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19</w:t>
            </w:r>
          </w:p>
        </w:tc>
        <w:tc>
          <w:tcPr>
            <w:tcW w:w="1033" w:type="dxa"/>
          </w:tcPr>
          <w:p w14:paraId="401AA2DD"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89</w:t>
            </w:r>
          </w:p>
        </w:tc>
        <w:tc>
          <w:tcPr>
            <w:tcW w:w="1152" w:type="dxa"/>
          </w:tcPr>
          <w:p w14:paraId="58E6D6EB" w14:textId="5FEF3C5B" w:rsidR="00C451EE" w:rsidRDefault="00164484" w:rsidP="00403516">
            <w:pPr>
              <w:rPr>
                <w:rFonts w:ascii="Times New Roman" w:hAnsi="Times New Roman" w:cs="Times New Roman"/>
                <w:sz w:val="15"/>
                <w:szCs w:val="15"/>
              </w:rPr>
            </w:pPr>
            <w:r>
              <w:rPr>
                <w:rFonts w:ascii="Times New Roman" w:hAnsi="Times New Roman" w:cs="Times New Roman"/>
                <w:sz w:val="15"/>
                <w:szCs w:val="15"/>
              </w:rPr>
              <w:fldChar w:fldCharType="begin"/>
            </w:r>
            <w:r w:rsidR="001319FC">
              <w:rPr>
                <w:rFonts w:ascii="Times New Roman" w:hAnsi="Times New Roman" w:cs="Times New Roman"/>
                <w:sz w:val="15"/>
                <w:szCs w:val="15"/>
              </w:rPr>
              <w:instrText xml:space="preserve"> ADDIN EN.CITE &lt;EndNote&gt;&lt;Cite AuthorYear="1"&gt;&lt;Author&gt;Akinci&lt;/Author&gt;&lt;Year&gt;2002&lt;/Year&gt;&lt;RecNum&gt;57&lt;/RecNum&gt;&lt;DisplayText&gt;Akinci et al. (2002b)&lt;/DisplayText&gt;&lt;record&gt;&lt;rec-number&gt;57&lt;/rec-number&gt;&lt;foreign-keys&gt;&lt;key app="EN" db-id="rx9wdftdj5srv9ef2xjpvfr49frawt0x9vs5" timestamp="1621329460"&gt;57&lt;/key&gt;&lt;/foreign-keys&gt;&lt;ref-type name="Journal Article"&gt;17&lt;/ref-type&gt;&lt;contributors&gt;&lt;authors&gt;&lt;author&gt;Akinci, B&lt;/author&gt;&lt;author&gt;Fischen, M&lt;/author&gt;&lt;author&gt;Levitt, R&lt;/author&gt;&lt;/authors&gt;&lt;/contributors&gt;&lt;titles&gt;&lt;title&gt;Formalization and automation of time-space conflict analysis‎&lt;/title&gt;&lt;secondary-title&gt;JOURNAL OF COMPUTING IN CIVIL ENGINEERING&lt;/secondary-title&gt;&lt;/titles&gt;&lt;periodical&gt;&lt;full-title&gt;JOURNAL OF COMPUTING IN CIVIL ENGINEERING&lt;/full-title&gt;&lt;/periodical&gt;&lt;pages&gt;124-134&lt;/pages&gt;&lt;volume&gt;16&lt;/volume&gt;&lt;number&gt;2&lt;/number&gt;&lt;dates&gt;&lt;year&gt;2002&lt;/year&gt;&lt;/dates&gt;&lt;urls&gt;&lt;/urls&gt;&lt;/record&gt;&lt;/Cite&gt;&lt;/EndNote&gt;</w:instrText>
            </w:r>
            <w:r>
              <w:rPr>
                <w:rFonts w:ascii="Times New Roman" w:hAnsi="Times New Roman" w:cs="Times New Roman"/>
                <w:sz w:val="15"/>
                <w:szCs w:val="15"/>
              </w:rPr>
              <w:fldChar w:fldCharType="separate"/>
            </w:r>
            <w:r w:rsidR="001319FC">
              <w:rPr>
                <w:rFonts w:ascii="Times New Roman" w:hAnsi="Times New Roman" w:cs="Times New Roman"/>
                <w:noProof/>
                <w:sz w:val="15"/>
                <w:szCs w:val="15"/>
              </w:rPr>
              <w:t>Akinci et al. (2002b)</w:t>
            </w:r>
            <w:r>
              <w:rPr>
                <w:rFonts w:ascii="Times New Roman" w:hAnsi="Times New Roman" w:cs="Times New Roman"/>
                <w:sz w:val="15"/>
                <w:szCs w:val="15"/>
              </w:rPr>
              <w:fldChar w:fldCharType="end"/>
            </w:r>
          </w:p>
        </w:tc>
      </w:tr>
      <w:tr w:rsidR="00C451EE" w14:paraId="1EF1E649" w14:textId="77777777" w:rsidTr="00E843DB">
        <w:tc>
          <w:tcPr>
            <w:tcW w:w="438" w:type="dxa"/>
          </w:tcPr>
          <w:p w14:paraId="03ABA101"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2</w:t>
            </w:r>
          </w:p>
        </w:tc>
        <w:tc>
          <w:tcPr>
            <w:tcW w:w="899" w:type="dxa"/>
          </w:tcPr>
          <w:p w14:paraId="6A4C6333"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223</w:t>
            </w:r>
          </w:p>
        </w:tc>
        <w:tc>
          <w:tcPr>
            <w:tcW w:w="1108" w:type="dxa"/>
          </w:tcPr>
          <w:p w14:paraId="0F869271" w14:textId="144C337D" w:rsidR="00C451EE" w:rsidRDefault="00164484" w:rsidP="00403516">
            <w:pPr>
              <w:rPr>
                <w:rFonts w:ascii="Times New Roman" w:hAnsi="Times New Roman" w:cs="Times New Roman"/>
                <w:sz w:val="15"/>
                <w:szCs w:val="15"/>
              </w:rPr>
            </w:pPr>
            <w:r>
              <w:rPr>
                <w:rFonts w:ascii="Times New Roman" w:hAnsi="Times New Roman" w:cs="Times New Roman"/>
                <w:sz w:val="15"/>
                <w:szCs w:val="15"/>
              </w:rPr>
              <w:fldChar w:fldCharType="begin"/>
            </w:r>
            <w:r w:rsidR="00F76CA1">
              <w:rPr>
                <w:rFonts w:ascii="Times New Roman" w:hAnsi="Times New Roman" w:cs="Times New Roman"/>
                <w:sz w:val="15"/>
                <w:szCs w:val="15"/>
              </w:rPr>
              <w:instrText xml:space="preserve"> ADDIN EN.CITE &lt;EndNote&gt;&lt;Cite AuthorYear="1"&gt;&lt;Author&gt;Koo&lt;/Author&gt;&lt;Year&gt;2000&lt;/Year&gt;&lt;RecNum&gt;44&lt;/RecNum&gt;&lt;DisplayText&gt;Koo and Fischer (2000)&lt;/DisplayText&gt;&lt;record&gt;&lt;rec-number&gt;44&lt;/rec-number&gt;&lt;foreign-keys&gt;&lt;key app="EN" db-id="rx9wdftdj5srv9ef2xjpvfr49frawt0x9vs5" timestamp="1621329459"&gt;44&lt;/key&gt;&lt;/foreign-keys&gt;&lt;ref-type name="Journal Article"&gt;17&lt;/ref-type&gt;&lt;contributors&gt;&lt;authors&gt;&lt;author&gt;Koo, B&lt;/author&gt;&lt;author&gt;Fischer, M&lt;/author&gt;&lt;/authors&gt;&lt;/contributors&gt;&lt;titles&gt;&lt;title&gt;Feasibility study of 4D CAD in commercial construction&lt;/title&gt;&lt;secondary-title&gt;JOURNAL OF CONSTRUCTION ENGINEERING AND MANAGEMENT-ASCE &lt;/secondary-title&gt;&lt;/titles&gt;&lt;periodical&gt;&lt;full-title&gt;JOURNAL OF CONSTRUCTION ENGINEERING AND MANAGEMENT-ASCE&lt;/full-title&gt;&lt;/periodical&gt;&lt;pages&gt;251-260&lt;/pages&gt;&lt;volume&gt;126&lt;/volume&gt;&lt;number&gt;4&lt;/number&gt;&lt;dates&gt;&lt;year&gt;2000&lt;/year&gt;&lt;/dates&gt;&lt;urls&gt;&lt;/urls&gt;&lt;/record&gt;&lt;/Cite&gt;&lt;/EndNote&gt;</w:instrText>
            </w:r>
            <w:r>
              <w:rPr>
                <w:rFonts w:ascii="Times New Roman" w:hAnsi="Times New Roman" w:cs="Times New Roman"/>
                <w:sz w:val="15"/>
                <w:szCs w:val="15"/>
              </w:rPr>
              <w:fldChar w:fldCharType="separate"/>
            </w:r>
            <w:r w:rsidR="00F76CA1">
              <w:rPr>
                <w:rFonts w:ascii="Times New Roman" w:hAnsi="Times New Roman" w:cs="Times New Roman"/>
                <w:noProof/>
                <w:sz w:val="15"/>
                <w:szCs w:val="15"/>
              </w:rPr>
              <w:t>Koo and Fischer (2000)</w:t>
            </w:r>
            <w:r>
              <w:rPr>
                <w:rFonts w:ascii="Times New Roman" w:hAnsi="Times New Roman" w:cs="Times New Roman"/>
                <w:sz w:val="15"/>
                <w:szCs w:val="15"/>
              </w:rPr>
              <w:fldChar w:fldCharType="end"/>
            </w:r>
          </w:p>
        </w:tc>
        <w:tc>
          <w:tcPr>
            <w:tcW w:w="766" w:type="dxa"/>
          </w:tcPr>
          <w:p w14:paraId="38ACB6A5"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11</w:t>
            </w:r>
          </w:p>
        </w:tc>
        <w:tc>
          <w:tcPr>
            <w:tcW w:w="1249" w:type="dxa"/>
          </w:tcPr>
          <w:p w14:paraId="54E79741"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104</w:t>
            </w:r>
          </w:p>
        </w:tc>
        <w:tc>
          <w:tcPr>
            <w:tcW w:w="1176" w:type="dxa"/>
          </w:tcPr>
          <w:p w14:paraId="53A2851C" w14:textId="32908A3E" w:rsidR="00C451EE" w:rsidRDefault="00164484" w:rsidP="00403516">
            <w:pPr>
              <w:rPr>
                <w:rFonts w:ascii="Times New Roman" w:hAnsi="Times New Roman" w:cs="Times New Roman"/>
                <w:sz w:val="15"/>
                <w:szCs w:val="15"/>
              </w:rPr>
            </w:pPr>
            <w:r>
              <w:rPr>
                <w:rFonts w:ascii="Times New Roman" w:hAnsi="Times New Roman" w:cs="Times New Roman"/>
                <w:sz w:val="15"/>
                <w:szCs w:val="15"/>
              </w:rPr>
              <w:fldChar w:fldCharType="begin"/>
            </w:r>
            <w:r w:rsidR="00F76CA1">
              <w:rPr>
                <w:rFonts w:ascii="Times New Roman" w:hAnsi="Times New Roman" w:cs="Times New Roman"/>
                <w:sz w:val="15"/>
                <w:szCs w:val="15"/>
              </w:rPr>
              <w:instrText xml:space="preserve"> ADDIN EN.CITE &lt;EndNote&gt;&lt;Cite AuthorYear="1"&gt;&lt;Author&gt;Carey&lt;/Author&gt;&lt;Year&gt;2007&lt;/Year&gt;&lt;RecNum&gt;58&lt;/RecNum&gt;&lt;DisplayText&gt;Carey and Crawford (2007)&lt;/DisplayText&gt;&lt;record&gt;&lt;rec-number&gt;58&lt;/rec-number&gt;&lt;foreign-keys&gt;&lt;key app="EN" db-id="rx9wdftdj5srv9ef2xjpvfr49frawt0x9vs5" timestamp="1621329460"&gt;58&lt;/key&gt;&lt;/foreign-keys&gt;&lt;ref-type name="Journal Article"&gt;17&lt;/ref-type&gt;&lt;contributors&gt;&lt;authors&gt;&lt;author&gt;Carey, Malachy&lt;/author&gt;&lt;author&gt;Crawford, Ivan&lt;/author&gt;&lt;/authors&gt;&lt;/contributors&gt;&lt;titles&gt;&lt;title&gt;Scheduling trains on a network of busy complex stations‎&lt;/title&gt;&lt;secondary-title&gt;TRANSPORTATION RESEARCH PART B-METHODOLOGICAL  &lt;/secondary-title&gt;&lt;/titles&gt;&lt;periodical&gt;&lt;full-title&gt;TRANSPORTATION RESEARCH PART B-METHODOLOGICAL&lt;/full-title&gt;&lt;/periodical&gt;&lt;pages&gt;159-178&lt;/pages&gt;&lt;volume&gt;41&lt;/volume&gt;&lt;number&gt;2&lt;/number&gt;&lt;dates&gt;&lt;year&gt;&lt;style face="normal" font="default" charset="178" size="100%"&gt;2007&lt;/style&gt;&lt;/year&gt;&lt;/dates&gt;&lt;urls&gt;&lt;/urls&gt;&lt;/record&gt;&lt;/Cite&gt;&lt;/EndNote&gt;</w:instrText>
            </w:r>
            <w:r>
              <w:rPr>
                <w:rFonts w:ascii="Times New Roman" w:hAnsi="Times New Roman" w:cs="Times New Roman"/>
                <w:sz w:val="15"/>
                <w:szCs w:val="15"/>
              </w:rPr>
              <w:fldChar w:fldCharType="separate"/>
            </w:r>
            <w:r w:rsidR="00F76CA1">
              <w:rPr>
                <w:rFonts w:ascii="Times New Roman" w:hAnsi="Times New Roman" w:cs="Times New Roman"/>
                <w:noProof/>
                <w:sz w:val="15"/>
                <w:szCs w:val="15"/>
              </w:rPr>
              <w:t>Carey and Crawford (2007)</w:t>
            </w:r>
            <w:r>
              <w:rPr>
                <w:rFonts w:ascii="Times New Roman" w:hAnsi="Times New Roman" w:cs="Times New Roman"/>
                <w:sz w:val="15"/>
                <w:szCs w:val="15"/>
              </w:rPr>
              <w:fldChar w:fldCharType="end"/>
            </w:r>
          </w:p>
        </w:tc>
        <w:tc>
          <w:tcPr>
            <w:tcW w:w="651" w:type="dxa"/>
          </w:tcPr>
          <w:p w14:paraId="1CD95D9D"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20</w:t>
            </w:r>
          </w:p>
        </w:tc>
        <w:tc>
          <w:tcPr>
            <w:tcW w:w="1033" w:type="dxa"/>
          </w:tcPr>
          <w:p w14:paraId="59E90CBA"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87</w:t>
            </w:r>
          </w:p>
        </w:tc>
        <w:tc>
          <w:tcPr>
            <w:tcW w:w="1152" w:type="dxa"/>
          </w:tcPr>
          <w:p w14:paraId="5C9A1A5A" w14:textId="14FFBCD6" w:rsidR="00C451EE" w:rsidRDefault="00164484" w:rsidP="00403516">
            <w:pPr>
              <w:rPr>
                <w:rFonts w:ascii="Times New Roman" w:hAnsi="Times New Roman" w:cs="Times New Roman"/>
                <w:sz w:val="15"/>
                <w:szCs w:val="15"/>
              </w:rPr>
            </w:pPr>
            <w:r>
              <w:rPr>
                <w:rFonts w:ascii="Times New Roman" w:hAnsi="Times New Roman" w:cs="Times New Roman"/>
                <w:sz w:val="15"/>
                <w:szCs w:val="15"/>
              </w:rPr>
              <w:fldChar w:fldCharType="begin"/>
            </w:r>
            <w:r w:rsidR="00F76CA1">
              <w:rPr>
                <w:rFonts w:ascii="Times New Roman" w:hAnsi="Times New Roman" w:cs="Times New Roman"/>
                <w:sz w:val="15"/>
                <w:szCs w:val="15"/>
              </w:rPr>
              <w:instrText xml:space="preserve"> ADDIN EN.CITE &lt;EndNote&gt;&lt;Cite AuthorYear="1"&gt;&lt;Author&gt;Chan&lt;/Author&gt;&lt;Year&gt;2003&lt;/Year&gt;&lt;RecNum&gt;59&lt;/RecNum&gt;&lt;DisplayText&gt;Chan and Tse (2003)&lt;/DisplayText&gt;&lt;record&gt;&lt;rec-number&gt;59&lt;/rec-number&gt;&lt;foreign-keys&gt;&lt;key app="EN" db-id="rx9wdftdj5srv9ef2xjpvfr49frawt0x9vs5" timestamp="1621329460"&gt;59&lt;/key&gt;&lt;/foreign-keys&gt;&lt;ref-type name="Journal Article"&gt;17&lt;/ref-type&gt;&lt;contributors&gt;&lt;authors&gt;&lt;author&gt;Chan, E.H.W&lt;/author&gt;&lt;author&gt;Tse, R.Y.C&lt;/author&gt;&lt;/authors&gt;&lt;/contributors&gt;&lt;titles&gt;&lt;title&gt;Cultural considerations in international construction contracts‎&lt;/title&gt;&lt;secondary-title&gt;JOURNAL OF CONSTRUCTION ENGINEERING AND MANAGEMENT-ASCE &lt;/secondary-title&gt;&lt;/titles&gt;&lt;periodical&gt;&lt;full-title&gt;JOURNAL OF CONSTRUCTION ENGINEERING AND MANAGEMENT-ASCE&lt;/full-title&gt;&lt;/periodical&gt;&lt;pages&gt;375-381&lt;/pages&gt;&lt;volume&gt;129&lt;/volume&gt;&lt;number&gt;4&lt;/number&gt;&lt;dates&gt;&lt;year&gt;2003&lt;/year&gt;&lt;/dates&gt;&lt;urls&gt;&lt;/urls&gt;&lt;/record&gt;&lt;/Cite&gt;&lt;/EndNote&gt;</w:instrText>
            </w:r>
            <w:r>
              <w:rPr>
                <w:rFonts w:ascii="Times New Roman" w:hAnsi="Times New Roman" w:cs="Times New Roman"/>
                <w:sz w:val="15"/>
                <w:szCs w:val="15"/>
              </w:rPr>
              <w:fldChar w:fldCharType="separate"/>
            </w:r>
            <w:r w:rsidR="00F76CA1">
              <w:rPr>
                <w:rFonts w:ascii="Times New Roman" w:hAnsi="Times New Roman" w:cs="Times New Roman"/>
                <w:noProof/>
                <w:sz w:val="15"/>
                <w:szCs w:val="15"/>
              </w:rPr>
              <w:t>Chan and Tse (2003)</w:t>
            </w:r>
            <w:r>
              <w:rPr>
                <w:rFonts w:ascii="Times New Roman" w:hAnsi="Times New Roman" w:cs="Times New Roman"/>
                <w:sz w:val="15"/>
                <w:szCs w:val="15"/>
              </w:rPr>
              <w:fldChar w:fldCharType="end"/>
            </w:r>
          </w:p>
        </w:tc>
      </w:tr>
      <w:tr w:rsidR="00C451EE" w14:paraId="5882ADD3" w14:textId="77777777" w:rsidTr="00E843DB">
        <w:tc>
          <w:tcPr>
            <w:tcW w:w="438" w:type="dxa"/>
          </w:tcPr>
          <w:p w14:paraId="411C2E19"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3</w:t>
            </w:r>
          </w:p>
        </w:tc>
        <w:tc>
          <w:tcPr>
            <w:tcW w:w="899" w:type="dxa"/>
          </w:tcPr>
          <w:p w14:paraId="71215C08"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182</w:t>
            </w:r>
          </w:p>
        </w:tc>
        <w:tc>
          <w:tcPr>
            <w:tcW w:w="1108" w:type="dxa"/>
          </w:tcPr>
          <w:p w14:paraId="27D48EC7" w14:textId="23867100" w:rsidR="00C451EE" w:rsidRDefault="00164484" w:rsidP="00403516">
            <w:pPr>
              <w:rPr>
                <w:rFonts w:ascii="Times New Roman" w:hAnsi="Times New Roman" w:cs="Times New Roman"/>
                <w:sz w:val="15"/>
                <w:szCs w:val="15"/>
              </w:rPr>
            </w:pPr>
            <w:r>
              <w:rPr>
                <w:rFonts w:ascii="Times New Roman" w:hAnsi="Times New Roman" w:cs="Times New Roman"/>
                <w:sz w:val="15"/>
                <w:szCs w:val="15"/>
              </w:rPr>
              <w:fldChar w:fldCharType="begin"/>
            </w:r>
            <w:r w:rsidR="00F76CA1">
              <w:rPr>
                <w:rFonts w:ascii="Times New Roman" w:hAnsi="Times New Roman" w:cs="Times New Roman"/>
                <w:sz w:val="15"/>
                <w:szCs w:val="15"/>
              </w:rPr>
              <w:instrText xml:space="preserve"> ADDIN EN.CITE &lt;EndNote&gt;&lt;Cite AuthorYear="1"&gt;&lt;Author&gt;Zhou&lt;/Author&gt;&lt;Year&gt;2007&lt;/Year&gt;&lt;RecNum&gt;45&lt;/RecNum&gt;&lt;DisplayText&gt;Zhou and Zhong (2007)&lt;/DisplayText&gt;&lt;record&gt;&lt;rec-number&gt;45&lt;/rec-number&gt;&lt;foreign-keys&gt;&lt;key app="EN" db-id="rx9wdftdj5srv9ef2xjpvfr49frawt0x9vs5" timestamp="1621329459"&gt;45&lt;/key&gt;&lt;/foreign-keys&gt;&lt;ref-type name="Journal Article"&gt;17&lt;/ref-type&gt;&lt;contributors&gt;&lt;authors&gt;&lt;author&gt;Zhou, Xuesong&lt;/author&gt;&lt;author&gt;Zhong, Ming&lt;/author&gt;&lt;/authors&gt;&lt;/contributors&gt;&lt;titles&gt;&lt;title&gt;Single-track train timetabling with guaranteed optimality: Branch-and-bound algorithms with enhanced lower bounds&lt;/title&gt;&lt;secondary-title&gt;TRANSPORTATION RESEARCH PART B-METHODOLOGICAL&lt;/secondary-title&gt;&lt;/titles&gt;&lt;periodical&gt;&lt;full-title&gt;TRANSPORTATION RESEARCH PART B-METHODOLOGICAL&lt;/full-title&gt;&lt;/periodical&gt;&lt;pages&gt;320-341&lt;/pages&gt;&lt;volume&gt;41&lt;/volume&gt;&lt;number&gt;3&lt;/number&gt;&lt;dates&gt;&lt;year&gt;2007&lt;/year&gt;&lt;/dates&gt;&lt;urls&gt;&lt;/urls&gt;&lt;/record&gt;&lt;/Cite&gt;&lt;/EndNote&gt;</w:instrText>
            </w:r>
            <w:r>
              <w:rPr>
                <w:rFonts w:ascii="Times New Roman" w:hAnsi="Times New Roman" w:cs="Times New Roman"/>
                <w:sz w:val="15"/>
                <w:szCs w:val="15"/>
              </w:rPr>
              <w:fldChar w:fldCharType="separate"/>
            </w:r>
            <w:r w:rsidR="00F76CA1">
              <w:rPr>
                <w:rFonts w:ascii="Times New Roman" w:hAnsi="Times New Roman" w:cs="Times New Roman"/>
                <w:noProof/>
                <w:sz w:val="15"/>
                <w:szCs w:val="15"/>
              </w:rPr>
              <w:t>Zhou and Zhong (2007)</w:t>
            </w:r>
            <w:r>
              <w:rPr>
                <w:rFonts w:ascii="Times New Roman" w:hAnsi="Times New Roman" w:cs="Times New Roman"/>
                <w:sz w:val="15"/>
                <w:szCs w:val="15"/>
              </w:rPr>
              <w:fldChar w:fldCharType="end"/>
            </w:r>
          </w:p>
        </w:tc>
        <w:tc>
          <w:tcPr>
            <w:tcW w:w="766" w:type="dxa"/>
          </w:tcPr>
          <w:p w14:paraId="2076231D"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12</w:t>
            </w:r>
          </w:p>
        </w:tc>
        <w:tc>
          <w:tcPr>
            <w:tcW w:w="1249" w:type="dxa"/>
          </w:tcPr>
          <w:p w14:paraId="6F2DD990"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103</w:t>
            </w:r>
          </w:p>
        </w:tc>
        <w:tc>
          <w:tcPr>
            <w:tcW w:w="1176" w:type="dxa"/>
          </w:tcPr>
          <w:p w14:paraId="4D0054D6" w14:textId="3F71E5A0" w:rsidR="00C451EE" w:rsidRDefault="00164484" w:rsidP="00403516">
            <w:pPr>
              <w:rPr>
                <w:rFonts w:ascii="Times New Roman" w:hAnsi="Times New Roman" w:cs="Times New Roman"/>
                <w:sz w:val="15"/>
                <w:szCs w:val="15"/>
              </w:rPr>
            </w:pPr>
            <w:r>
              <w:rPr>
                <w:rFonts w:ascii="Times New Roman" w:hAnsi="Times New Roman" w:cs="Times New Roman"/>
                <w:sz w:val="15"/>
                <w:szCs w:val="15"/>
              </w:rPr>
              <w:fldChar w:fldCharType="begin"/>
            </w:r>
            <w:r w:rsidR="00F76CA1">
              <w:rPr>
                <w:rFonts w:ascii="Times New Roman" w:hAnsi="Times New Roman" w:cs="Times New Roman"/>
                <w:sz w:val="15"/>
                <w:szCs w:val="15"/>
              </w:rPr>
              <w:instrText xml:space="preserve"> ADDIN EN.CITE &lt;EndNote&gt;&lt;Cite AuthorYear="1"&gt;&lt;Author&gt;Eskandari&lt;/Author&gt;&lt;Year&gt;2012&lt;/Year&gt;&lt;RecNum&gt;60&lt;/RecNum&gt;&lt;DisplayText&gt;Eskandari et al. (2012)&lt;/DisplayText&gt;&lt;record&gt;&lt;rec-number&gt;60&lt;/rec-number&gt;&lt;foreign-keys&gt;&lt;key app="EN" db-id="rx9wdftdj5srv9ef2xjpvfr49frawt0x9vs5" timestamp="1621329460"&gt;60&lt;/key&gt;&lt;/foreign-keys&gt;&lt;ref-type name="Journal Article"&gt;17&lt;/ref-type&gt;&lt;contributors&gt;&lt;authors&gt;&lt;author&gt;Eskandari, Mahnaz&lt;/author&gt;&lt;author&gt;Homaee, Mehdi&lt;/author&gt;&lt;author&gt;Mahmodi, Shahla&lt;/author&gt;&lt;/authors&gt;&lt;/contributors&gt;&lt;titles&gt;&lt;title&gt;An integrated multi criteria approach for landfill siting in a conflicting environmental, economical and socio-cultural area‎&lt;/title&gt;&lt;secondary-title&gt;WASTE MANAGEMENT &lt;/secondary-title&gt;&lt;/titles&gt;&lt;periodical&gt;&lt;full-title&gt;WASTE MANAGEMENT&lt;/full-title&gt;&lt;/periodical&gt;&lt;pages&gt;1528-1538&lt;/pages&gt;&lt;volume&gt;32&lt;/volume&gt;&lt;number&gt;8&lt;/number&gt;&lt;dates&gt;&lt;year&gt;2012&lt;/year&gt;&lt;/dates&gt;&lt;urls&gt;&lt;/urls&gt;&lt;/record&gt;&lt;/Cite&gt;&lt;/EndNote&gt;</w:instrText>
            </w:r>
            <w:r>
              <w:rPr>
                <w:rFonts w:ascii="Times New Roman" w:hAnsi="Times New Roman" w:cs="Times New Roman"/>
                <w:sz w:val="15"/>
                <w:szCs w:val="15"/>
              </w:rPr>
              <w:fldChar w:fldCharType="separate"/>
            </w:r>
            <w:r w:rsidR="00F76CA1">
              <w:rPr>
                <w:rFonts w:ascii="Times New Roman" w:hAnsi="Times New Roman" w:cs="Times New Roman"/>
                <w:noProof/>
                <w:sz w:val="15"/>
                <w:szCs w:val="15"/>
              </w:rPr>
              <w:t>Eskandari et al. (2012)</w:t>
            </w:r>
            <w:r>
              <w:rPr>
                <w:rFonts w:ascii="Times New Roman" w:hAnsi="Times New Roman" w:cs="Times New Roman"/>
                <w:sz w:val="15"/>
                <w:szCs w:val="15"/>
              </w:rPr>
              <w:fldChar w:fldCharType="end"/>
            </w:r>
          </w:p>
        </w:tc>
        <w:tc>
          <w:tcPr>
            <w:tcW w:w="651" w:type="dxa"/>
          </w:tcPr>
          <w:p w14:paraId="20C36265"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21</w:t>
            </w:r>
          </w:p>
        </w:tc>
        <w:tc>
          <w:tcPr>
            <w:tcW w:w="1033" w:type="dxa"/>
          </w:tcPr>
          <w:p w14:paraId="02A28F91"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85</w:t>
            </w:r>
          </w:p>
        </w:tc>
        <w:tc>
          <w:tcPr>
            <w:tcW w:w="1152" w:type="dxa"/>
          </w:tcPr>
          <w:p w14:paraId="316A5D1B" w14:textId="68784D49" w:rsidR="00C451EE" w:rsidRDefault="00164484" w:rsidP="00403516">
            <w:pPr>
              <w:rPr>
                <w:rFonts w:ascii="Times New Roman" w:hAnsi="Times New Roman" w:cs="Times New Roman"/>
                <w:sz w:val="15"/>
                <w:szCs w:val="15"/>
              </w:rPr>
            </w:pPr>
            <w:r>
              <w:rPr>
                <w:rFonts w:ascii="Times New Roman" w:hAnsi="Times New Roman" w:cs="Times New Roman"/>
                <w:sz w:val="15"/>
                <w:szCs w:val="15"/>
              </w:rPr>
              <w:fldChar w:fldCharType="begin"/>
            </w:r>
            <w:r w:rsidR="00F76CA1">
              <w:rPr>
                <w:rFonts w:ascii="Times New Roman" w:hAnsi="Times New Roman" w:cs="Times New Roman"/>
                <w:sz w:val="15"/>
                <w:szCs w:val="15"/>
              </w:rPr>
              <w:instrText xml:space="preserve"> ADDIN EN.CITE &lt;EndNote&gt;&lt;Cite AuthorYear="1"&gt;&lt;Author&gt;Mahalingam&lt;/Author&gt;&lt;Year&gt;2007&lt;/Year&gt;&lt;RecNum&gt;61&lt;/RecNum&gt;&lt;DisplayText&gt;Mahalingam and Levitt (2007)&lt;/DisplayText&gt;&lt;record&gt;&lt;rec-number&gt;61&lt;/rec-number&gt;&lt;foreign-keys&gt;&lt;key app="EN" db-id="rx9wdftdj5srv9ef2xjpvfr49frawt0x9vs5" timestamp="1621329460"&gt;61&lt;/key&gt;&lt;/foreign-keys&gt;&lt;ref-type name="Journal Article"&gt;17&lt;/ref-type&gt;&lt;contributors&gt;&lt;authors&gt;&lt;author&gt;Mahalingam, Ashwin &lt;/author&gt;&lt;author&gt;Levitt, Raymond E&lt;/author&gt;&lt;/authors&gt;&lt;/contributors&gt;&lt;titles&gt;&lt;title&gt;Institutional theory as a framework for analyzing conflicts on global projects‎&lt;/title&gt;&lt;secondary-title&gt;JOURNAL OF CONSTRUCTION ENGINEERING AND MANAGEMENT &lt;/secondary-title&gt;&lt;/titles&gt;&lt;periodical&gt;&lt;full-title&gt;JOURNAL OF CONSTRUCTION ENGINEERING AND MANAGEMENT&lt;/full-title&gt;&lt;/periodical&gt;&lt;pages&gt;517-528&lt;/pages&gt;&lt;volume&gt;133&lt;/volume&gt;&lt;number&gt;7&lt;/number&gt;&lt;dates&gt;&lt;year&gt;2007&lt;/year&gt;&lt;/dates&gt;&lt;urls&gt;&lt;/urls&gt;&lt;/record&gt;&lt;/Cite&gt;&lt;/EndNote&gt;</w:instrText>
            </w:r>
            <w:r>
              <w:rPr>
                <w:rFonts w:ascii="Times New Roman" w:hAnsi="Times New Roman" w:cs="Times New Roman"/>
                <w:sz w:val="15"/>
                <w:szCs w:val="15"/>
              </w:rPr>
              <w:fldChar w:fldCharType="separate"/>
            </w:r>
            <w:r w:rsidR="00F76CA1">
              <w:rPr>
                <w:rFonts w:ascii="Times New Roman" w:hAnsi="Times New Roman" w:cs="Times New Roman"/>
                <w:noProof/>
                <w:sz w:val="15"/>
                <w:szCs w:val="15"/>
              </w:rPr>
              <w:t>Mahalingam and Levitt (2007)</w:t>
            </w:r>
            <w:r>
              <w:rPr>
                <w:rFonts w:ascii="Times New Roman" w:hAnsi="Times New Roman" w:cs="Times New Roman"/>
                <w:sz w:val="15"/>
                <w:szCs w:val="15"/>
              </w:rPr>
              <w:fldChar w:fldCharType="end"/>
            </w:r>
          </w:p>
        </w:tc>
      </w:tr>
      <w:tr w:rsidR="00C451EE" w14:paraId="32F4C51E" w14:textId="77777777" w:rsidTr="00E843DB">
        <w:tc>
          <w:tcPr>
            <w:tcW w:w="438" w:type="dxa"/>
          </w:tcPr>
          <w:p w14:paraId="28536067"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4</w:t>
            </w:r>
          </w:p>
        </w:tc>
        <w:tc>
          <w:tcPr>
            <w:tcW w:w="899" w:type="dxa"/>
          </w:tcPr>
          <w:p w14:paraId="21A626B6"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170</w:t>
            </w:r>
          </w:p>
        </w:tc>
        <w:tc>
          <w:tcPr>
            <w:tcW w:w="1108" w:type="dxa"/>
          </w:tcPr>
          <w:p w14:paraId="7E27DF0B" w14:textId="19D82A14" w:rsidR="00C451EE" w:rsidRDefault="00164484" w:rsidP="00403516">
            <w:pPr>
              <w:rPr>
                <w:rFonts w:ascii="Times New Roman" w:hAnsi="Times New Roman" w:cs="Times New Roman"/>
                <w:sz w:val="15"/>
                <w:szCs w:val="15"/>
              </w:rPr>
            </w:pPr>
            <w:r>
              <w:rPr>
                <w:rFonts w:ascii="Times New Roman" w:hAnsi="Times New Roman" w:cs="Times New Roman"/>
                <w:sz w:val="15"/>
                <w:szCs w:val="15"/>
              </w:rPr>
              <w:fldChar w:fldCharType="begin"/>
            </w:r>
            <w:r w:rsidR="00F76CA1">
              <w:rPr>
                <w:rFonts w:ascii="Times New Roman" w:hAnsi="Times New Roman" w:cs="Times New Roman"/>
                <w:sz w:val="15"/>
                <w:szCs w:val="15"/>
              </w:rPr>
              <w:instrText xml:space="preserve"> ADDIN EN.CITE &lt;EndNote&gt;&lt;Cite AuthorYear="1"&gt;&lt;Author&gt;Ebrahimnejad&lt;/Author&gt;&lt;Year&gt;2012&lt;/Year&gt;&lt;RecNum&gt;62&lt;/RecNum&gt;&lt;DisplayText&gt;Ebrahimnejad et al. (2012)&lt;/DisplayText&gt;&lt;record&gt;&lt;rec-number&gt;62&lt;/rec-number&gt;&lt;foreign-keys&gt;&lt;key app="EN" db-id="rx9wdftdj5srv9ef2xjpvfr49frawt0x9vs5" timestamp="1621329460"&gt;62&lt;/key&gt;&lt;/foreign-keys&gt;&lt;ref-type name="Journal Article"&gt;17&lt;/ref-type&gt;&lt;contributors&gt;&lt;authors&gt;&lt;author&gt;Ebrahimnejad, S&lt;/author&gt;&lt;author&gt;Mousavi, S. M&lt;/author&gt;&lt;author&gt;Tavakkoli-Moghaddam, R&lt;/author&gt;&lt;/authors&gt;&lt;/contributors&gt;&lt;titles&gt;&lt;title&gt;A novel two-phase group decision making approach for construction project selection in a fuzzy environment‎&lt;/title&gt;&lt;secondary-title&gt;APPLIED MATHEMATICAL MODELLING&lt;/secondary-title&gt;&lt;/titles&gt;&lt;periodical&gt;&lt;full-title&gt;APPLIED MATHEMATICAL MODELLING&lt;/full-title&gt;&lt;/periodical&gt;&lt;pages&gt;4197-4217&lt;/pages&gt;&lt;volume&gt;36&lt;/volume&gt;&lt;number&gt;9&lt;/number&gt;&lt;dates&gt;&lt;year&gt;2012&lt;/year&gt;&lt;/dates&gt;&lt;urls&gt;&lt;/urls&gt;&lt;/record&gt;&lt;/Cite&gt;&lt;/EndNote&gt;</w:instrText>
            </w:r>
            <w:r>
              <w:rPr>
                <w:rFonts w:ascii="Times New Roman" w:hAnsi="Times New Roman" w:cs="Times New Roman"/>
                <w:sz w:val="15"/>
                <w:szCs w:val="15"/>
              </w:rPr>
              <w:fldChar w:fldCharType="separate"/>
            </w:r>
            <w:r w:rsidR="00F76CA1">
              <w:rPr>
                <w:rFonts w:ascii="Times New Roman" w:hAnsi="Times New Roman" w:cs="Times New Roman"/>
                <w:noProof/>
                <w:sz w:val="15"/>
                <w:szCs w:val="15"/>
              </w:rPr>
              <w:t>Ebrahimnejad et al. (2012)</w:t>
            </w:r>
            <w:r>
              <w:rPr>
                <w:rFonts w:ascii="Times New Roman" w:hAnsi="Times New Roman" w:cs="Times New Roman"/>
                <w:sz w:val="15"/>
                <w:szCs w:val="15"/>
              </w:rPr>
              <w:fldChar w:fldCharType="end"/>
            </w:r>
          </w:p>
        </w:tc>
        <w:tc>
          <w:tcPr>
            <w:tcW w:w="766" w:type="dxa"/>
          </w:tcPr>
          <w:p w14:paraId="5AA49B69"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13</w:t>
            </w:r>
          </w:p>
        </w:tc>
        <w:tc>
          <w:tcPr>
            <w:tcW w:w="1249" w:type="dxa"/>
          </w:tcPr>
          <w:p w14:paraId="77EAF311"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101</w:t>
            </w:r>
          </w:p>
        </w:tc>
        <w:tc>
          <w:tcPr>
            <w:tcW w:w="1176" w:type="dxa"/>
          </w:tcPr>
          <w:p w14:paraId="0B7BD0E9" w14:textId="71B6D95F" w:rsidR="00C451EE" w:rsidRDefault="00164484" w:rsidP="00403516">
            <w:pPr>
              <w:rPr>
                <w:rFonts w:ascii="Times New Roman" w:hAnsi="Times New Roman" w:cs="Times New Roman"/>
                <w:sz w:val="15"/>
                <w:szCs w:val="15"/>
              </w:rPr>
            </w:pPr>
            <w:r>
              <w:rPr>
                <w:rFonts w:ascii="Times New Roman" w:hAnsi="Times New Roman" w:cs="Times New Roman"/>
                <w:sz w:val="15"/>
                <w:szCs w:val="15"/>
              </w:rPr>
              <w:fldChar w:fldCharType="begin"/>
            </w:r>
            <w:r w:rsidR="00F76CA1">
              <w:rPr>
                <w:rFonts w:ascii="Times New Roman" w:hAnsi="Times New Roman" w:cs="Times New Roman"/>
                <w:sz w:val="15"/>
                <w:szCs w:val="15"/>
              </w:rPr>
              <w:instrText xml:space="preserve"> ADDIN EN.CITE &lt;EndNote&gt;&lt;Cite AuthorYear="1"&gt;&lt;Author&gt;Wang&lt;/Author&gt;&lt;Year&gt;2007&lt;/Year&gt;&lt;RecNum&gt;63&lt;/RecNum&gt;&lt;DisplayText&gt;Wang et al. (2007)&lt;/DisplayText&gt;&lt;record&gt;&lt;rec-number&gt;63&lt;/rec-number&gt;&lt;foreign-keys&gt;&lt;key app="EN" db-id="rx9wdftdj5srv9ef2xjpvfr49frawt0x9vs5" timestamp="1621329461"&gt;63&lt;/key&gt;&lt;/foreign-keys&gt;&lt;ref-type name="Journal Article"&gt;17&lt;/ref-type&gt;&lt;contributors&gt;&lt;authors&gt;&lt;author&gt;Wang, Lung-Chuang&lt;/author&gt;&lt;author&gt;Lin, Yu-Cheng&lt;/author&gt;&lt;author&gt;Lin, Pao H&lt;/author&gt;&lt;/authors&gt;&lt;/contributors&gt;&lt;titles&gt;&lt;title&gt;Dynamic mobile RFID-based supply chain control and management system in construction‎&lt;/title&gt;&lt;secondary-title&gt;ADVANCED ENGINEERING INFORMATICS&lt;/secondary-title&gt;&lt;/titles&gt;&lt;periodical&gt;&lt;full-title&gt;Advanced Engineering Informatics&lt;/full-title&gt;&lt;/periodical&gt;&lt;pages&gt;377-390&lt;/pages&gt;&lt;volume&gt;21&lt;/volume&gt;&lt;number&gt;4&lt;/number&gt;&lt;dates&gt;&lt;year&gt;2007&lt;/year&gt;&lt;/dates&gt;&lt;urls&gt;&lt;/urls&gt;&lt;/record&gt;&lt;/Cite&gt;&lt;/EndNote&gt;</w:instrText>
            </w:r>
            <w:r>
              <w:rPr>
                <w:rFonts w:ascii="Times New Roman" w:hAnsi="Times New Roman" w:cs="Times New Roman"/>
                <w:sz w:val="15"/>
                <w:szCs w:val="15"/>
              </w:rPr>
              <w:fldChar w:fldCharType="separate"/>
            </w:r>
            <w:r w:rsidR="00F76CA1">
              <w:rPr>
                <w:rFonts w:ascii="Times New Roman" w:hAnsi="Times New Roman" w:cs="Times New Roman"/>
                <w:noProof/>
                <w:sz w:val="15"/>
                <w:szCs w:val="15"/>
              </w:rPr>
              <w:t>Wang et al. (2007)</w:t>
            </w:r>
            <w:r>
              <w:rPr>
                <w:rFonts w:ascii="Times New Roman" w:hAnsi="Times New Roman" w:cs="Times New Roman"/>
                <w:sz w:val="15"/>
                <w:szCs w:val="15"/>
              </w:rPr>
              <w:fldChar w:fldCharType="end"/>
            </w:r>
          </w:p>
        </w:tc>
        <w:tc>
          <w:tcPr>
            <w:tcW w:w="651" w:type="dxa"/>
          </w:tcPr>
          <w:p w14:paraId="280A2654"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22</w:t>
            </w:r>
          </w:p>
        </w:tc>
        <w:tc>
          <w:tcPr>
            <w:tcW w:w="1033" w:type="dxa"/>
          </w:tcPr>
          <w:p w14:paraId="286D3A63"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78</w:t>
            </w:r>
          </w:p>
        </w:tc>
        <w:tc>
          <w:tcPr>
            <w:tcW w:w="1152" w:type="dxa"/>
          </w:tcPr>
          <w:p w14:paraId="0165A197" w14:textId="0150849A" w:rsidR="00C451EE" w:rsidRDefault="00164484" w:rsidP="00403516">
            <w:pPr>
              <w:rPr>
                <w:rFonts w:ascii="Times New Roman" w:hAnsi="Times New Roman" w:cs="Times New Roman"/>
                <w:sz w:val="15"/>
                <w:szCs w:val="15"/>
              </w:rPr>
            </w:pPr>
            <w:r>
              <w:rPr>
                <w:rFonts w:ascii="Times New Roman" w:hAnsi="Times New Roman" w:cs="Times New Roman"/>
                <w:sz w:val="15"/>
                <w:szCs w:val="15"/>
              </w:rPr>
              <w:fldChar w:fldCharType="begin"/>
            </w:r>
            <w:r w:rsidR="00F76CA1">
              <w:rPr>
                <w:rFonts w:ascii="Times New Roman" w:hAnsi="Times New Roman" w:cs="Times New Roman"/>
                <w:sz w:val="15"/>
                <w:szCs w:val="15"/>
              </w:rPr>
              <w:instrText xml:space="preserve"> ADDIN EN.CITE &lt;EndNote&gt;&lt;Cite AuthorYear="1"&gt;&lt;Author&gt;Rahman&lt;/Author&gt;&lt;Year&gt;2004&lt;/Year&gt;&lt;RecNum&gt;64&lt;/RecNum&gt;&lt;DisplayText&gt;Rahman and Kumaraswamy (2004)&lt;/DisplayText&gt;&lt;record&gt;&lt;rec-number&gt;64&lt;/rec-number&gt;&lt;foreign-keys&gt;&lt;key app="EN" db-id="rx9wdftdj5srv9ef2xjpvfr49frawt0x9vs5" timestamp="1621329461"&gt;64&lt;/key&gt;&lt;/foreign-keys&gt;&lt;ref-type name="Journal Article"&gt;17&lt;/ref-type&gt;&lt;contributors&gt;&lt;authors&gt;&lt;author&gt;Rahman, M.M&lt;/author&gt;&lt;author&gt;Kumaraswamy, M.M&lt;/author&gt;&lt;/authors&gt;&lt;/contributors&gt;&lt;titles&gt;&lt;title&gt;Contracting relationship trends and transitions‎&lt;/title&gt;&lt;secondary-title&gt;JOURNAL OF MANAGEMENT IN ENGINEERING&lt;/secondary-title&gt;&lt;/titles&gt;&lt;periodical&gt;&lt;full-title&gt;Journal of Management in Engineering&lt;/full-title&gt;&lt;/periodical&gt;&lt;pages&gt;147-161&lt;/pages&gt;&lt;volume&gt;20&lt;/volume&gt;&lt;number&gt;4&lt;/number&gt;&lt;dates&gt;&lt;year&gt;2004&lt;/year&gt;&lt;/dates&gt;&lt;urls&gt;&lt;/urls&gt;&lt;/record&gt;&lt;/Cite&gt;&lt;/EndNote&gt;</w:instrText>
            </w:r>
            <w:r>
              <w:rPr>
                <w:rFonts w:ascii="Times New Roman" w:hAnsi="Times New Roman" w:cs="Times New Roman"/>
                <w:sz w:val="15"/>
                <w:szCs w:val="15"/>
              </w:rPr>
              <w:fldChar w:fldCharType="separate"/>
            </w:r>
            <w:r w:rsidR="00F76CA1">
              <w:rPr>
                <w:rFonts w:ascii="Times New Roman" w:hAnsi="Times New Roman" w:cs="Times New Roman"/>
                <w:noProof/>
                <w:sz w:val="15"/>
                <w:szCs w:val="15"/>
              </w:rPr>
              <w:t>Rahman and Kumaraswamy (2004)</w:t>
            </w:r>
            <w:r>
              <w:rPr>
                <w:rFonts w:ascii="Times New Roman" w:hAnsi="Times New Roman" w:cs="Times New Roman"/>
                <w:sz w:val="15"/>
                <w:szCs w:val="15"/>
              </w:rPr>
              <w:fldChar w:fldCharType="end"/>
            </w:r>
          </w:p>
        </w:tc>
      </w:tr>
      <w:tr w:rsidR="00C451EE" w14:paraId="45668171" w14:textId="77777777" w:rsidTr="00E843DB">
        <w:tc>
          <w:tcPr>
            <w:tcW w:w="438" w:type="dxa"/>
          </w:tcPr>
          <w:p w14:paraId="733AF0A1"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5</w:t>
            </w:r>
          </w:p>
        </w:tc>
        <w:tc>
          <w:tcPr>
            <w:tcW w:w="899" w:type="dxa"/>
          </w:tcPr>
          <w:p w14:paraId="372E48F0"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139</w:t>
            </w:r>
          </w:p>
        </w:tc>
        <w:tc>
          <w:tcPr>
            <w:tcW w:w="1108" w:type="dxa"/>
          </w:tcPr>
          <w:p w14:paraId="05B0E566" w14:textId="5BF8D00B" w:rsidR="00C451EE" w:rsidRDefault="00164484" w:rsidP="00403516">
            <w:pPr>
              <w:rPr>
                <w:rFonts w:ascii="Times New Roman" w:hAnsi="Times New Roman" w:cs="Times New Roman"/>
                <w:sz w:val="15"/>
                <w:szCs w:val="15"/>
              </w:rPr>
            </w:pPr>
            <w:r>
              <w:rPr>
                <w:rFonts w:ascii="Times New Roman" w:hAnsi="Times New Roman" w:cs="Times New Roman"/>
                <w:sz w:val="15"/>
                <w:szCs w:val="15"/>
              </w:rPr>
              <w:fldChar w:fldCharType="begin"/>
            </w:r>
            <w:r w:rsidR="00F76CA1">
              <w:rPr>
                <w:rFonts w:ascii="Times New Roman" w:hAnsi="Times New Roman" w:cs="Times New Roman"/>
                <w:sz w:val="15"/>
                <w:szCs w:val="15"/>
              </w:rPr>
              <w:instrText xml:space="preserve"> ADDIN EN.CITE &lt;EndNote&gt;&lt;Cite AuthorYear="1"&gt;&lt;Author&gt;Dossick&lt;/Author&gt;&lt;Year&gt;2010&lt;/Year&gt;&lt;RecNum&gt;65&lt;/RecNum&gt;&lt;DisplayText&gt;Dossick and Neff (2010)&lt;/DisplayText&gt;&lt;record&gt;&lt;rec-number&gt;65&lt;/rec-number&gt;&lt;foreign-keys&gt;&lt;key app="EN" db-id="rx9wdftdj5srv9ef2xjpvfr49frawt0x9vs5" timestamp="1621329461"&gt;65&lt;/key&gt;&lt;/foreign-keys&gt;&lt;ref-type name="Journal Article"&gt;17&lt;/ref-type&gt;&lt;contributors&gt;&lt;authors&gt;&lt;author&gt;Dossick, Carrie S&lt;/author&gt;&lt;author&gt;Neff, Gina&lt;/author&gt;&lt;/authors&gt;&lt;/contributors&gt;&lt;titles&gt;&lt;title&gt;Organizational Divisions in BIM-Enabled Commercial Construction‎&lt;/title&gt;&lt;secondary-title&gt;JOURNAL OF CONSTRUCTION ENGINEERING AND MANAGEMENT-ASCE &lt;/secondary-title&gt;&lt;/titles&gt;&lt;periodical&gt;&lt;full-title&gt;JOURNAL OF CONSTRUCTION ENGINEERING AND MANAGEMENT-ASCE&lt;/full-title&gt;&lt;/periodical&gt;&lt;pages&gt;459-467&lt;/pages&gt;&lt;volume&gt;136&lt;/volume&gt;&lt;number&gt;4&lt;/number&gt;&lt;dates&gt;&lt;year&gt;2010&lt;/year&gt;&lt;/dates&gt;&lt;urls&gt;&lt;/urls&gt;&lt;/record&gt;&lt;/Cite&gt;&lt;/EndNote&gt;</w:instrText>
            </w:r>
            <w:r>
              <w:rPr>
                <w:rFonts w:ascii="Times New Roman" w:hAnsi="Times New Roman" w:cs="Times New Roman"/>
                <w:sz w:val="15"/>
                <w:szCs w:val="15"/>
              </w:rPr>
              <w:fldChar w:fldCharType="separate"/>
            </w:r>
            <w:r w:rsidR="00F76CA1">
              <w:rPr>
                <w:rFonts w:ascii="Times New Roman" w:hAnsi="Times New Roman" w:cs="Times New Roman"/>
                <w:noProof/>
                <w:sz w:val="15"/>
                <w:szCs w:val="15"/>
              </w:rPr>
              <w:t>Dossick and Neff (2010)</w:t>
            </w:r>
            <w:r>
              <w:rPr>
                <w:rFonts w:ascii="Times New Roman" w:hAnsi="Times New Roman" w:cs="Times New Roman"/>
                <w:sz w:val="15"/>
                <w:szCs w:val="15"/>
              </w:rPr>
              <w:fldChar w:fldCharType="end"/>
            </w:r>
          </w:p>
        </w:tc>
        <w:tc>
          <w:tcPr>
            <w:tcW w:w="766" w:type="dxa"/>
          </w:tcPr>
          <w:p w14:paraId="6E5D3518"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14</w:t>
            </w:r>
          </w:p>
        </w:tc>
        <w:tc>
          <w:tcPr>
            <w:tcW w:w="1249" w:type="dxa"/>
          </w:tcPr>
          <w:p w14:paraId="08CADF05"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99</w:t>
            </w:r>
          </w:p>
        </w:tc>
        <w:tc>
          <w:tcPr>
            <w:tcW w:w="1176" w:type="dxa"/>
          </w:tcPr>
          <w:p w14:paraId="69DA7BAF" w14:textId="6058A7ED" w:rsidR="00C451EE" w:rsidRDefault="00164484" w:rsidP="00403516">
            <w:pPr>
              <w:rPr>
                <w:rFonts w:ascii="Times New Roman" w:hAnsi="Times New Roman" w:cs="Times New Roman"/>
                <w:sz w:val="15"/>
                <w:szCs w:val="15"/>
              </w:rPr>
            </w:pPr>
            <w:r>
              <w:rPr>
                <w:rFonts w:ascii="Times New Roman" w:hAnsi="Times New Roman" w:cs="Times New Roman"/>
                <w:sz w:val="15"/>
                <w:szCs w:val="15"/>
              </w:rPr>
              <w:fldChar w:fldCharType="begin"/>
            </w:r>
            <w:r w:rsidR="00F76CA1">
              <w:rPr>
                <w:rFonts w:ascii="Times New Roman" w:hAnsi="Times New Roman" w:cs="Times New Roman"/>
                <w:sz w:val="15"/>
                <w:szCs w:val="15"/>
              </w:rPr>
              <w:instrText xml:space="preserve"> ADDIN EN.CITE &lt;EndNote&gt;&lt;Cite AuthorYear="1"&gt;&lt;Author&gt;Brilakis&lt;/Author&gt;&lt;Year&gt;2011&lt;/Year&gt;&lt;RecNum&gt;66&lt;/RecNum&gt;&lt;DisplayText&gt;Brilakis et al. (2011)&lt;/DisplayText&gt;&lt;record&gt;&lt;rec-number&gt;66&lt;/rec-number&gt;&lt;foreign-keys&gt;&lt;key app="EN" db-id="rx9wdftdj5srv9ef2xjpvfr49frawt0x9vs5" timestamp="1621329461"&gt;66&lt;/key&gt;&lt;/foreign-keys&gt;&lt;ref-type name="Journal Article"&gt;17&lt;/ref-type&gt;&lt;contributors&gt;&lt;authors&gt;&lt;author&gt;Brilakis, Ioannis&lt;/author&gt;&lt;author&gt;Park, Man-Woo&lt;/author&gt;&lt;author&gt;Jog, Gauri&lt;/author&gt;&lt;/authors&gt;&lt;/contributors&gt;&lt;titles&gt;&lt;title&gt;Automated vision tracking of project related entities‎&lt;/title&gt;&lt;secondary-title&gt;ADVANCED ENGINEERING INFORMATICS&lt;/secondary-title&gt;&lt;/titles&gt;&lt;periodical&gt;&lt;full-title&gt;Advanced Engineering Informatics&lt;/full-title&gt;&lt;/periodical&gt;&lt;pages&gt;713-724&lt;/pages&gt;&lt;volume&gt;25&lt;/volume&gt;&lt;number&gt;4&lt;/number&gt;&lt;dates&gt;&lt;year&gt;2011&lt;/year&gt;&lt;/dates&gt;&lt;urls&gt;&lt;/urls&gt;&lt;/record&gt;&lt;/Cite&gt;&lt;/EndNote&gt;</w:instrText>
            </w:r>
            <w:r>
              <w:rPr>
                <w:rFonts w:ascii="Times New Roman" w:hAnsi="Times New Roman" w:cs="Times New Roman"/>
                <w:sz w:val="15"/>
                <w:szCs w:val="15"/>
              </w:rPr>
              <w:fldChar w:fldCharType="separate"/>
            </w:r>
            <w:r w:rsidR="00F76CA1">
              <w:rPr>
                <w:rFonts w:ascii="Times New Roman" w:hAnsi="Times New Roman" w:cs="Times New Roman"/>
                <w:noProof/>
                <w:sz w:val="15"/>
                <w:szCs w:val="15"/>
              </w:rPr>
              <w:t>Brilakis et al. (2011)</w:t>
            </w:r>
            <w:r>
              <w:rPr>
                <w:rFonts w:ascii="Times New Roman" w:hAnsi="Times New Roman" w:cs="Times New Roman"/>
                <w:sz w:val="15"/>
                <w:szCs w:val="15"/>
              </w:rPr>
              <w:fldChar w:fldCharType="end"/>
            </w:r>
          </w:p>
        </w:tc>
        <w:tc>
          <w:tcPr>
            <w:tcW w:w="651" w:type="dxa"/>
          </w:tcPr>
          <w:p w14:paraId="7DC7E39A"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23</w:t>
            </w:r>
          </w:p>
        </w:tc>
        <w:tc>
          <w:tcPr>
            <w:tcW w:w="1033" w:type="dxa"/>
          </w:tcPr>
          <w:p w14:paraId="787394E3"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73</w:t>
            </w:r>
          </w:p>
        </w:tc>
        <w:tc>
          <w:tcPr>
            <w:tcW w:w="1152" w:type="dxa"/>
          </w:tcPr>
          <w:p w14:paraId="0523B1BE" w14:textId="1E245E98" w:rsidR="00C451EE" w:rsidRDefault="00164484" w:rsidP="003C1D25">
            <w:pPr>
              <w:rPr>
                <w:rFonts w:ascii="Times New Roman" w:hAnsi="Times New Roman" w:cs="Times New Roman"/>
                <w:sz w:val="15"/>
                <w:szCs w:val="15"/>
              </w:rPr>
            </w:pPr>
            <w:r>
              <w:rPr>
                <w:rFonts w:ascii="Times New Roman" w:hAnsi="Times New Roman" w:cs="Times New Roman"/>
                <w:sz w:val="15"/>
                <w:szCs w:val="15"/>
              </w:rPr>
              <w:fldChar w:fldCharType="begin"/>
            </w:r>
            <w:r w:rsidR="00F76CA1">
              <w:rPr>
                <w:rFonts w:ascii="Times New Roman" w:hAnsi="Times New Roman" w:cs="Times New Roman"/>
                <w:sz w:val="15"/>
                <w:szCs w:val="15"/>
              </w:rPr>
              <w:instrText xml:space="preserve"> ADDIN EN.CITE &lt;EndNote&gt;&lt;Cite AuthorYear="1"&gt;&lt;Author&gt;Hu&lt;/Author&gt;&lt;Year&gt;2011&lt;/Year&gt;&lt;RecNum&gt;67&lt;/RecNum&gt;&lt;DisplayText&gt;Hu and Zhang (2011)&lt;/DisplayText&gt;&lt;record&gt;&lt;rec-number&gt;67&lt;/rec-number&gt;&lt;foreign-keys&gt;&lt;key app="EN" db-id="rx9wdftdj5srv9ef2xjpvfr49frawt0x9vs5" timestamp="1621329461"&gt;67&lt;/key&gt;&lt;/foreign-keys&gt;&lt;ref-type name="Journal Article"&gt;17&lt;/ref-type&gt;&lt;contributors&gt;&lt;authors&gt;&lt;author&gt;Hu, Zhenzhong&lt;/author&gt;&lt;author&gt;Zhang, Jianping&lt;/author&gt;&lt;/authors&gt;&lt;/contributors&gt;&lt;titles&gt;&lt;title&gt;BIM- and 4D-based integrated solution of analysis and management for conflicts and structural safety problems during construction: 2. Development and site trials&lt;/title&gt;&lt;secondary-title&gt;Automation in Construction&lt;/secondary-title&gt;&lt;/titles&gt;&lt;periodical&gt;&lt;full-title&gt;Automation in Construction&lt;/full-title&gt;&lt;/periodical&gt;&lt;pages&gt;167-180&lt;/pages&gt;&lt;number&gt;20&lt;/number&gt;&lt;section&gt;167&lt;/section&gt;&lt;dates&gt;&lt;year&gt;2011&lt;/year&gt;&lt;/dates&gt;&lt;urls&gt;&lt;/urls&gt;&lt;/record&gt;&lt;/Cite&gt;&lt;/EndNote&gt;</w:instrText>
            </w:r>
            <w:r>
              <w:rPr>
                <w:rFonts w:ascii="Times New Roman" w:hAnsi="Times New Roman" w:cs="Times New Roman"/>
                <w:sz w:val="15"/>
                <w:szCs w:val="15"/>
              </w:rPr>
              <w:fldChar w:fldCharType="separate"/>
            </w:r>
            <w:r w:rsidR="00F76CA1">
              <w:rPr>
                <w:rFonts w:ascii="Times New Roman" w:hAnsi="Times New Roman" w:cs="Times New Roman"/>
                <w:noProof/>
                <w:sz w:val="15"/>
                <w:szCs w:val="15"/>
              </w:rPr>
              <w:t>Hu and Zhang (2011)</w:t>
            </w:r>
            <w:r>
              <w:rPr>
                <w:rFonts w:ascii="Times New Roman" w:hAnsi="Times New Roman" w:cs="Times New Roman"/>
                <w:sz w:val="15"/>
                <w:szCs w:val="15"/>
              </w:rPr>
              <w:fldChar w:fldCharType="end"/>
            </w:r>
          </w:p>
        </w:tc>
      </w:tr>
      <w:tr w:rsidR="00C451EE" w14:paraId="7B948AEE" w14:textId="77777777" w:rsidTr="00E843DB">
        <w:tc>
          <w:tcPr>
            <w:tcW w:w="438" w:type="dxa"/>
          </w:tcPr>
          <w:p w14:paraId="0880A778"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6</w:t>
            </w:r>
          </w:p>
        </w:tc>
        <w:tc>
          <w:tcPr>
            <w:tcW w:w="899" w:type="dxa"/>
          </w:tcPr>
          <w:p w14:paraId="4AA54AC9"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137</w:t>
            </w:r>
          </w:p>
        </w:tc>
        <w:tc>
          <w:tcPr>
            <w:tcW w:w="1108" w:type="dxa"/>
          </w:tcPr>
          <w:p w14:paraId="4232D098" w14:textId="64D2E1F8" w:rsidR="00C451EE" w:rsidRDefault="00164484" w:rsidP="00403516">
            <w:pPr>
              <w:rPr>
                <w:rFonts w:ascii="Times New Roman" w:hAnsi="Times New Roman" w:cs="Times New Roman"/>
                <w:sz w:val="15"/>
                <w:szCs w:val="15"/>
              </w:rPr>
            </w:pPr>
            <w:r>
              <w:rPr>
                <w:rFonts w:ascii="Times New Roman" w:hAnsi="Times New Roman" w:cs="Times New Roman"/>
                <w:sz w:val="15"/>
                <w:szCs w:val="15"/>
              </w:rPr>
              <w:fldChar w:fldCharType="begin"/>
            </w:r>
            <w:r w:rsidR="00F76CA1">
              <w:rPr>
                <w:rFonts w:ascii="Times New Roman" w:hAnsi="Times New Roman" w:cs="Times New Roman"/>
                <w:sz w:val="15"/>
                <w:szCs w:val="15"/>
              </w:rPr>
              <w:instrText xml:space="preserve"> ADDIN EN.CITE &lt;EndNote&gt;&lt;Cite AuthorYear="1"&gt;&lt;Author&gt;Cheng&lt;/Author&gt;&lt;Year&gt;2003&lt;/Year&gt;&lt;RecNum&gt;68&lt;/RecNum&gt;&lt;DisplayText&gt;Cheng et al. (2003)&lt;/DisplayText&gt;&lt;record&gt;&lt;rec-number&gt;68&lt;/rec-number&gt;&lt;foreign-keys&gt;&lt;key app="EN" db-id="rx9wdftdj5srv9ef2xjpvfr49frawt0x9vs5" timestamp="1621329461"&gt;68&lt;/key&gt;&lt;/foreign-keys&gt;&lt;ref-type name="Journal Article"&gt;17&lt;/ref-type&gt;&lt;contributors&gt;&lt;authors&gt;&lt;author&gt;Cheng, S&lt;/author&gt;&lt;author&gt;Chan, C.W.&lt;/author&gt;&lt;author&gt;Huang, G.H.&lt;/author&gt;&lt;/authors&gt;&lt;/contributors&gt;&lt;titles&gt;&lt;title&gt;An integrated multi-criteria decision analysis and inexact mixed integer linear programming approach for solid waste management‎&lt;/title&gt;&lt;secondary-title&gt;ENGINEERING APPLICATIONS OF ARTIFICIAL INTELLIGENCE&lt;/secondary-title&gt;&lt;/titles&gt;&lt;periodical&gt;&lt;full-title&gt;ENGINEERING APPLICATIONS OF ARTIFICIAL INTELLIGENCE&lt;/full-title&gt;&lt;/periodical&gt;&lt;pages&gt;543-554&lt;/pages&gt;&lt;volume&gt;16&lt;/volume&gt;&lt;number&gt;5-6&lt;/number&gt;&lt;dates&gt;&lt;year&gt;2003&lt;/year&gt;&lt;/dates&gt;&lt;urls&gt;&lt;/urls&gt;&lt;/record&gt;&lt;/Cite&gt;&lt;/EndNote&gt;</w:instrText>
            </w:r>
            <w:r>
              <w:rPr>
                <w:rFonts w:ascii="Times New Roman" w:hAnsi="Times New Roman" w:cs="Times New Roman"/>
                <w:sz w:val="15"/>
                <w:szCs w:val="15"/>
              </w:rPr>
              <w:fldChar w:fldCharType="separate"/>
            </w:r>
            <w:r w:rsidR="00F76CA1">
              <w:rPr>
                <w:rFonts w:ascii="Times New Roman" w:hAnsi="Times New Roman" w:cs="Times New Roman"/>
                <w:noProof/>
                <w:sz w:val="15"/>
                <w:szCs w:val="15"/>
              </w:rPr>
              <w:t>Cheng et al. (2003)</w:t>
            </w:r>
            <w:r>
              <w:rPr>
                <w:rFonts w:ascii="Times New Roman" w:hAnsi="Times New Roman" w:cs="Times New Roman"/>
                <w:sz w:val="15"/>
                <w:szCs w:val="15"/>
              </w:rPr>
              <w:fldChar w:fldCharType="end"/>
            </w:r>
          </w:p>
        </w:tc>
        <w:tc>
          <w:tcPr>
            <w:tcW w:w="766" w:type="dxa"/>
          </w:tcPr>
          <w:p w14:paraId="32792D50"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15</w:t>
            </w:r>
          </w:p>
        </w:tc>
        <w:tc>
          <w:tcPr>
            <w:tcW w:w="1249" w:type="dxa"/>
          </w:tcPr>
          <w:p w14:paraId="6DCC2496"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96</w:t>
            </w:r>
          </w:p>
        </w:tc>
        <w:tc>
          <w:tcPr>
            <w:tcW w:w="1176" w:type="dxa"/>
          </w:tcPr>
          <w:p w14:paraId="4BA4761E" w14:textId="0EF755B0" w:rsidR="00C451EE" w:rsidRDefault="00164484" w:rsidP="00403516">
            <w:pPr>
              <w:rPr>
                <w:rFonts w:ascii="Times New Roman" w:hAnsi="Times New Roman" w:cs="Times New Roman"/>
                <w:sz w:val="15"/>
                <w:szCs w:val="15"/>
              </w:rPr>
            </w:pPr>
            <w:r>
              <w:rPr>
                <w:rFonts w:ascii="Times New Roman" w:hAnsi="Times New Roman" w:cs="Times New Roman"/>
                <w:sz w:val="15"/>
                <w:szCs w:val="15"/>
              </w:rPr>
              <w:fldChar w:fldCharType="begin"/>
            </w:r>
            <w:r w:rsidR="00F76CA1">
              <w:rPr>
                <w:rFonts w:ascii="Times New Roman" w:hAnsi="Times New Roman" w:cs="Times New Roman"/>
                <w:sz w:val="15"/>
                <w:szCs w:val="15"/>
              </w:rPr>
              <w:instrText xml:space="preserve"> ADDIN EN.CITE &lt;EndNote&gt;&lt;Cite AuthorYear="1"&gt;&lt;Author&gt;Iyer&lt;/Author&gt;&lt;Year&gt;2006&lt;/Year&gt;&lt;RecNum&gt;69&lt;/RecNum&gt;&lt;DisplayText&gt;Iyer and Jha (2006)&lt;/DisplayText&gt;&lt;record&gt;&lt;rec-number&gt;69&lt;/rec-number&gt;&lt;foreign-keys&gt;&lt;key app="EN" db-id="rx9wdftdj5srv9ef2xjpvfr49frawt0x9vs5" timestamp="1621329461"&gt;69&lt;/key&gt;&lt;/foreign-keys&gt;&lt;ref-type name="Journal Article"&gt;17&lt;/ref-type&gt;&lt;contributors&gt;&lt;authors&gt;&lt;author&gt;Iyer, K. C&lt;/author&gt;&lt;author&gt;Jha, K. N&lt;/author&gt;&lt;/authors&gt;&lt;/contributors&gt;&lt;titles&gt;&lt;title&gt;Critical factors affecting schedule performance: Evidence from Indian construction projects‎&lt;/title&gt;&lt;secondary-title&gt;JOURNAL OF CONSTRUCTION ENGINEERING AND MANAGEMENT  &lt;/secondary-title&gt;&lt;/titles&gt;&lt;periodical&gt;&lt;full-title&gt;JOURNAL OF CONSTRUCTION ENGINEERING AND MANAGEMENT&lt;/full-title&gt;&lt;/periodical&gt;&lt;pages&gt;871-881&lt;/pages&gt;&lt;volume&gt;132&lt;/volume&gt;&lt;number&gt;8&lt;/number&gt;&lt;dates&gt;&lt;year&gt;2006&lt;/year&gt;&lt;/dates&gt;&lt;urls&gt;&lt;/urls&gt;&lt;/record&gt;&lt;/Cite&gt;&lt;/EndNote&gt;</w:instrText>
            </w:r>
            <w:r>
              <w:rPr>
                <w:rFonts w:ascii="Times New Roman" w:hAnsi="Times New Roman" w:cs="Times New Roman"/>
                <w:sz w:val="15"/>
                <w:szCs w:val="15"/>
              </w:rPr>
              <w:fldChar w:fldCharType="separate"/>
            </w:r>
            <w:r w:rsidR="00F76CA1">
              <w:rPr>
                <w:rFonts w:ascii="Times New Roman" w:hAnsi="Times New Roman" w:cs="Times New Roman"/>
                <w:noProof/>
                <w:sz w:val="15"/>
                <w:szCs w:val="15"/>
              </w:rPr>
              <w:t>Iyer and Jha (2006)</w:t>
            </w:r>
            <w:r>
              <w:rPr>
                <w:rFonts w:ascii="Times New Roman" w:hAnsi="Times New Roman" w:cs="Times New Roman"/>
                <w:sz w:val="15"/>
                <w:szCs w:val="15"/>
              </w:rPr>
              <w:fldChar w:fldCharType="end"/>
            </w:r>
          </w:p>
        </w:tc>
        <w:tc>
          <w:tcPr>
            <w:tcW w:w="651" w:type="dxa"/>
          </w:tcPr>
          <w:p w14:paraId="7F543ED4"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24</w:t>
            </w:r>
          </w:p>
        </w:tc>
        <w:tc>
          <w:tcPr>
            <w:tcW w:w="1033" w:type="dxa"/>
          </w:tcPr>
          <w:p w14:paraId="5DFB345D"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73</w:t>
            </w:r>
          </w:p>
        </w:tc>
        <w:tc>
          <w:tcPr>
            <w:tcW w:w="1152" w:type="dxa"/>
          </w:tcPr>
          <w:p w14:paraId="0914BC9D" w14:textId="46EBD1DF" w:rsidR="00C451EE" w:rsidRDefault="00164484" w:rsidP="00403516">
            <w:pPr>
              <w:rPr>
                <w:rFonts w:ascii="Times New Roman" w:hAnsi="Times New Roman" w:cs="Times New Roman"/>
                <w:sz w:val="15"/>
                <w:szCs w:val="15"/>
              </w:rPr>
            </w:pPr>
            <w:r>
              <w:rPr>
                <w:rFonts w:ascii="Times New Roman" w:hAnsi="Times New Roman" w:cs="Times New Roman"/>
                <w:sz w:val="15"/>
                <w:szCs w:val="15"/>
              </w:rPr>
              <w:fldChar w:fldCharType="begin"/>
            </w:r>
            <w:r w:rsidR="00F76CA1">
              <w:rPr>
                <w:rFonts w:ascii="Times New Roman" w:hAnsi="Times New Roman" w:cs="Times New Roman"/>
                <w:sz w:val="15"/>
                <w:szCs w:val="15"/>
              </w:rPr>
              <w:instrText xml:space="preserve"> ADDIN EN.CITE &lt;EndNote&gt;&lt;Cite AuthorYear="1"&gt;&lt;Author&gt;Juan&lt;/Author&gt;&lt;Year&gt;2009&lt;/Year&gt;&lt;RecNum&gt;70&lt;/RecNum&gt;&lt;DisplayText&gt;Juan et al. (2009)&lt;/DisplayText&gt;&lt;record&gt;&lt;rec-number&gt;70&lt;/rec-number&gt;&lt;foreign-keys&gt;&lt;key app="EN" db-id="rx9wdftdj5srv9ef2xjpvfr49frawt0x9vs5" timestamp="1621329461"&gt;70&lt;/key&gt;&lt;/foreign-keys&gt;&lt;ref-type name="Journal Article"&gt;17&lt;/ref-type&gt;&lt;contributors&gt;&lt;authors&gt;&lt;author&gt;Juan, Yi-Kai&lt;/author&gt;&lt;author&gt;Kim, Jun Ha &lt;/author&gt;&lt;author&gt;Roper, Kathy&lt;/author&gt;&lt;/authors&gt;&lt;/contributors&gt;&lt;titles&gt;&lt;title&gt;GA-based decision support system for housing condition assessment and refurbishment strategies‎&lt;/title&gt;&lt;secondary-title&gt;AUTOMATION IN CONSTRUCTION&lt;/secondary-title&gt;&lt;/titles&gt;&lt;periodical&gt;&lt;full-title&gt;Automation in Construction&lt;/full-title&gt;&lt;/periodical&gt;&lt;pages&gt;394-401&lt;/pages&gt;&lt;volume&gt;18&lt;/volume&gt;&lt;number&gt;4&lt;/number&gt;&lt;dates&gt;&lt;year&gt;2009&lt;/year&gt;&lt;/dates&gt;&lt;urls&gt;&lt;/urls&gt;&lt;/record&gt;&lt;/Cite&gt;&lt;/EndNote&gt;</w:instrText>
            </w:r>
            <w:r>
              <w:rPr>
                <w:rFonts w:ascii="Times New Roman" w:hAnsi="Times New Roman" w:cs="Times New Roman"/>
                <w:sz w:val="15"/>
                <w:szCs w:val="15"/>
              </w:rPr>
              <w:fldChar w:fldCharType="separate"/>
            </w:r>
            <w:r w:rsidR="00F76CA1">
              <w:rPr>
                <w:rFonts w:ascii="Times New Roman" w:hAnsi="Times New Roman" w:cs="Times New Roman"/>
                <w:noProof/>
                <w:sz w:val="15"/>
                <w:szCs w:val="15"/>
              </w:rPr>
              <w:t>Juan et al. (2009)</w:t>
            </w:r>
            <w:r>
              <w:rPr>
                <w:rFonts w:ascii="Times New Roman" w:hAnsi="Times New Roman" w:cs="Times New Roman"/>
                <w:sz w:val="15"/>
                <w:szCs w:val="15"/>
              </w:rPr>
              <w:fldChar w:fldCharType="end"/>
            </w:r>
          </w:p>
        </w:tc>
      </w:tr>
      <w:tr w:rsidR="00C451EE" w14:paraId="2C3738BB" w14:textId="77777777" w:rsidTr="00E843DB">
        <w:tc>
          <w:tcPr>
            <w:tcW w:w="438" w:type="dxa"/>
          </w:tcPr>
          <w:p w14:paraId="0CA2B9A3"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7</w:t>
            </w:r>
          </w:p>
        </w:tc>
        <w:tc>
          <w:tcPr>
            <w:tcW w:w="899" w:type="dxa"/>
          </w:tcPr>
          <w:p w14:paraId="59B8485A"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121</w:t>
            </w:r>
          </w:p>
        </w:tc>
        <w:tc>
          <w:tcPr>
            <w:tcW w:w="1108" w:type="dxa"/>
          </w:tcPr>
          <w:p w14:paraId="0DBC8FFF" w14:textId="0022A2A7" w:rsidR="00C451EE" w:rsidRDefault="00164484" w:rsidP="00403516">
            <w:pPr>
              <w:rPr>
                <w:rFonts w:ascii="Times New Roman" w:hAnsi="Times New Roman" w:cs="Times New Roman"/>
                <w:sz w:val="15"/>
                <w:szCs w:val="15"/>
              </w:rPr>
            </w:pPr>
            <w:r>
              <w:rPr>
                <w:rFonts w:ascii="Times New Roman" w:hAnsi="Times New Roman" w:cs="Times New Roman"/>
                <w:sz w:val="15"/>
                <w:szCs w:val="15"/>
              </w:rPr>
              <w:fldChar w:fldCharType="begin"/>
            </w:r>
            <w:r w:rsidR="00F76CA1">
              <w:rPr>
                <w:rFonts w:ascii="Times New Roman" w:hAnsi="Times New Roman" w:cs="Times New Roman"/>
                <w:sz w:val="15"/>
                <w:szCs w:val="15"/>
              </w:rPr>
              <w:instrText xml:space="preserve"> ADDIN EN.CITE &lt;EndNote&gt;&lt;Cite AuthorYear="1"&gt;&lt;Author&gt;Chen&lt;/Author&gt;&lt;Year&gt;2014&lt;/Year&gt;&lt;RecNum&gt;71&lt;/RecNum&gt;&lt;DisplayText&gt;Chen and Luo (2014)&lt;/DisplayText&gt;&lt;record&gt;&lt;rec-number&gt;71&lt;/rec-number&gt;&lt;foreign-keys&gt;&lt;key app="EN" db-id="rx9wdftdj5srv9ef2xjpvfr49frawt0x9vs5" timestamp="1621329461"&gt;71&lt;/key&gt;&lt;/foreign-keys&gt;&lt;ref-type name="Journal Article"&gt;17&lt;/ref-type&gt;&lt;contributors&gt;&lt;authors&gt;&lt;author&gt;Chen, LiJuan&lt;/author&gt;&lt;author&gt;Luo, Hanbin&lt;/author&gt;&lt;/authors&gt;&lt;/contributors&gt;&lt;titles&gt;&lt;title&gt;A BIM-based construction quality management model and its applications‎&lt;/title&gt;&lt;secondary-title&gt;AUTOMATION IN CONSTRUCTION&lt;/secondary-title&gt;&lt;/titles&gt;&lt;periodical&gt;&lt;full-title&gt;Automation in Construction&lt;/full-title&gt;&lt;/periodical&gt;&lt;volume&gt;46&lt;/volume&gt;&lt;number&gt;64-73&lt;/number&gt;&lt;dates&gt;&lt;year&gt;2014&lt;/year&gt;&lt;/dates&gt;&lt;urls&gt;&lt;/urls&gt;&lt;/record&gt;&lt;/Cite&gt;&lt;/EndNote&gt;</w:instrText>
            </w:r>
            <w:r>
              <w:rPr>
                <w:rFonts w:ascii="Times New Roman" w:hAnsi="Times New Roman" w:cs="Times New Roman"/>
                <w:sz w:val="15"/>
                <w:szCs w:val="15"/>
              </w:rPr>
              <w:fldChar w:fldCharType="separate"/>
            </w:r>
            <w:r w:rsidR="00F76CA1">
              <w:rPr>
                <w:rFonts w:ascii="Times New Roman" w:hAnsi="Times New Roman" w:cs="Times New Roman"/>
                <w:noProof/>
                <w:sz w:val="15"/>
                <w:szCs w:val="15"/>
              </w:rPr>
              <w:t>Chen and Luo (2014)</w:t>
            </w:r>
            <w:r>
              <w:rPr>
                <w:rFonts w:ascii="Times New Roman" w:hAnsi="Times New Roman" w:cs="Times New Roman"/>
                <w:sz w:val="15"/>
                <w:szCs w:val="15"/>
              </w:rPr>
              <w:fldChar w:fldCharType="end"/>
            </w:r>
          </w:p>
        </w:tc>
        <w:tc>
          <w:tcPr>
            <w:tcW w:w="766" w:type="dxa"/>
          </w:tcPr>
          <w:p w14:paraId="15ECE150"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16</w:t>
            </w:r>
          </w:p>
        </w:tc>
        <w:tc>
          <w:tcPr>
            <w:tcW w:w="1249" w:type="dxa"/>
          </w:tcPr>
          <w:p w14:paraId="3B8C6BF7"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96</w:t>
            </w:r>
          </w:p>
        </w:tc>
        <w:tc>
          <w:tcPr>
            <w:tcW w:w="1176" w:type="dxa"/>
          </w:tcPr>
          <w:p w14:paraId="1516BB86" w14:textId="461C980E" w:rsidR="00C451EE" w:rsidRDefault="00164484" w:rsidP="00403516">
            <w:pPr>
              <w:rPr>
                <w:rFonts w:ascii="Times New Roman" w:hAnsi="Times New Roman" w:cs="Times New Roman"/>
                <w:sz w:val="15"/>
                <w:szCs w:val="15"/>
              </w:rPr>
            </w:pPr>
            <w:r>
              <w:rPr>
                <w:rFonts w:ascii="Times New Roman" w:hAnsi="Times New Roman" w:cs="Times New Roman"/>
                <w:sz w:val="15"/>
                <w:szCs w:val="15"/>
              </w:rPr>
              <w:fldChar w:fldCharType="begin"/>
            </w:r>
            <w:r w:rsidR="001319FC">
              <w:rPr>
                <w:rFonts w:ascii="Times New Roman" w:hAnsi="Times New Roman" w:cs="Times New Roman"/>
                <w:sz w:val="15"/>
                <w:szCs w:val="15"/>
              </w:rPr>
              <w:instrText xml:space="preserve"> ADDIN EN.CITE &lt;EndNote&gt;&lt;Cite AuthorYear="1"&gt;&lt;Author&gt;Akinci&lt;/Author&gt;&lt;Year&gt;2002&lt;/Year&gt;&lt;RecNum&gt;72&lt;/RecNum&gt;&lt;DisplayText&gt;Akinci et al. (2002c)&lt;/DisplayText&gt;&lt;record&gt;&lt;rec-number&gt;72&lt;/rec-number&gt;&lt;foreign-keys&gt;&lt;key app="EN" db-id="rx9wdftdj5srv9ef2xjpvfr49frawt0x9vs5" timestamp="1621329461"&gt;72&lt;/key&gt;&lt;/foreign-keys&gt;&lt;ref-type name="Journal Article"&gt;17&lt;/ref-type&gt;&lt;contributors&gt;&lt;authors&gt;&lt;author&gt;Akinci, B &lt;/author&gt;&lt;author&gt;Fischer, M&lt;/author&gt;&lt;author&gt;Kunz, &lt;/author&gt;&lt;/authors&gt;&lt;/contributors&gt;&lt;titles&gt;&lt;title&gt;Automated generation of work spaces required by construction activities‎&lt;/title&gt;&lt;secondary-title&gt;JOURNAL OF CONSTRUCTION ENGINEERING AND MANAGEMENT-ASCE&lt;/secondary-title&gt;&lt;/titles&gt;&lt;periodical&gt;&lt;full-title&gt;JOURNAL OF CONSTRUCTION ENGINEERING AND MANAGEMENT-ASCE&lt;/full-title&gt;&lt;/periodical&gt;&lt;pages&gt;306-315&lt;/pages&gt;&lt;volume&gt;128&lt;/volume&gt;&lt;number&gt;4&lt;/number&gt;&lt;dates&gt;&lt;year&gt;2002&lt;/year&gt;&lt;/dates&gt;&lt;urls&gt;&lt;/urls&gt;&lt;/record&gt;&lt;/Cite&gt;&lt;/EndNote&gt;</w:instrText>
            </w:r>
            <w:r>
              <w:rPr>
                <w:rFonts w:ascii="Times New Roman" w:hAnsi="Times New Roman" w:cs="Times New Roman"/>
                <w:sz w:val="15"/>
                <w:szCs w:val="15"/>
              </w:rPr>
              <w:fldChar w:fldCharType="separate"/>
            </w:r>
            <w:r w:rsidR="001319FC">
              <w:rPr>
                <w:rFonts w:ascii="Times New Roman" w:hAnsi="Times New Roman" w:cs="Times New Roman"/>
                <w:noProof/>
                <w:sz w:val="15"/>
                <w:szCs w:val="15"/>
              </w:rPr>
              <w:t>Akinci et al. (2002c)</w:t>
            </w:r>
            <w:r>
              <w:rPr>
                <w:rFonts w:ascii="Times New Roman" w:hAnsi="Times New Roman" w:cs="Times New Roman"/>
                <w:sz w:val="15"/>
                <w:szCs w:val="15"/>
              </w:rPr>
              <w:fldChar w:fldCharType="end"/>
            </w:r>
          </w:p>
        </w:tc>
        <w:tc>
          <w:tcPr>
            <w:tcW w:w="651" w:type="dxa"/>
          </w:tcPr>
          <w:p w14:paraId="2424C086"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25</w:t>
            </w:r>
          </w:p>
        </w:tc>
        <w:tc>
          <w:tcPr>
            <w:tcW w:w="1033" w:type="dxa"/>
          </w:tcPr>
          <w:p w14:paraId="30FA9B0A"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73</w:t>
            </w:r>
          </w:p>
        </w:tc>
        <w:tc>
          <w:tcPr>
            <w:tcW w:w="1152" w:type="dxa"/>
          </w:tcPr>
          <w:p w14:paraId="191A979E" w14:textId="68BF2457" w:rsidR="00C451EE" w:rsidRDefault="00164484" w:rsidP="00403516">
            <w:pPr>
              <w:rPr>
                <w:rFonts w:ascii="Times New Roman" w:hAnsi="Times New Roman" w:cs="Times New Roman"/>
                <w:sz w:val="15"/>
                <w:szCs w:val="15"/>
              </w:rPr>
            </w:pPr>
            <w:r>
              <w:rPr>
                <w:rFonts w:ascii="Times New Roman" w:hAnsi="Times New Roman" w:cs="Times New Roman"/>
                <w:sz w:val="15"/>
                <w:szCs w:val="15"/>
              </w:rPr>
              <w:fldChar w:fldCharType="begin"/>
            </w:r>
            <w:r w:rsidR="00F76CA1">
              <w:rPr>
                <w:rFonts w:ascii="Times New Roman" w:hAnsi="Times New Roman" w:cs="Times New Roman"/>
                <w:sz w:val="15"/>
                <w:szCs w:val="15"/>
              </w:rPr>
              <w:instrText xml:space="preserve"> ADDIN EN.CITE &lt;EndNote&gt;&lt;Cite AuthorYear="1"&gt;&lt;Author&gt;Zhang&lt;/Author&gt;&lt;Year&gt;1999&lt;/Year&gt;&lt;RecNum&gt;73&lt;/RecNum&gt;&lt;DisplayText&gt;Zhang et al. (1999)&lt;/DisplayText&gt;&lt;record&gt;&lt;rec-number&gt;73&lt;/rec-number&gt;&lt;foreign-keys&gt;&lt;key app="EN" db-id="rx9wdftdj5srv9ef2xjpvfr49frawt0x9vs5" timestamp="1621329461"&gt;73&lt;/key&gt;&lt;/foreign-keys&gt;&lt;ref-type name="Journal Article"&gt;17&lt;/ref-type&gt;&lt;contributors&gt;&lt;authors&gt;&lt;author&gt;Zhang, P&lt;/author&gt;&lt;author&gt;Harris, FC&lt;/author&gt;&lt;author&gt;Olomolaiye, PO&lt;/author&gt;&lt;/authors&gt;&lt;/contributors&gt;&lt;titles&gt;&lt;title&gt;Location optimization for a group of tower cranes‎&lt;/title&gt;&lt;secondary-title&gt;JOURNAL OF CONSTRUCTION ENGINEERING AND MANAGEMENT-ASCE&lt;/secondary-title&gt;&lt;/titles&gt;&lt;periodical&gt;&lt;full-title&gt;JOURNAL OF CONSTRUCTION ENGINEERING AND MANAGEMENT-ASCE&lt;/full-title&gt;&lt;/periodical&gt;&lt;pages&gt;115-122&lt;/pages&gt;&lt;volume&gt;125&lt;/volume&gt;&lt;number&gt;2&lt;/number&gt;&lt;dates&gt;&lt;year&gt;1999&lt;/year&gt;&lt;/dates&gt;&lt;urls&gt;&lt;/urls&gt;&lt;/record&gt;&lt;/Cite&gt;&lt;/EndNote&gt;</w:instrText>
            </w:r>
            <w:r>
              <w:rPr>
                <w:rFonts w:ascii="Times New Roman" w:hAnsi="Times New Roman" w:cs="Times New Roman"/>
                <w:sz w:val="15"/>
                <w:szCs w:val="15"/>
              </w:rPr>
              <w:fldChar w:fldCharType="separate"/>
            </w:r>
            <w:r w:rsidR="00F76CA1">
              <w:rPr>
                <w:rFonts w:ascii="Times New Roman" w:hAnsi="Times New Roman" w:cs="Times New Roman"/>
                <w:noProof/>
                <w:sz w:val="15"/>
                <w:szCs w:val="15"/>
              </w:rPr>
              <w:t>Zhang et al. (1999)</w:t>
            </w:r>
            <w:r>
              <w:rPr>
                <w:rFonts w:ascii="Times New Roman" w:hAnsi="Times New Roman" w:cs="Times New Roman"/>
                <w:sz w:val="15"/>
                <w:szCs w:val="15"/>
              </w:rPr>
              <w:fldChar w:fldCharType="end"/>
            </w:r>
          </w:p>
        </w:tc>
      </w:tr>
      <w:tr w:rsidR="00C451EE" w14:paraId="2BB3DF75" w14:textId="77777777" w:rsidTr="00E843DB">
        <w:tc>
          <w:tcPr>
            <w:tcW w:w="438" w:type="dxa"/>
          </w:tcPr>
          <w:p w14:paraId="5D88177A"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8</w:t>
            </w:r>
          </w:p>
        </w:tc>
        <w:tc>
          <w:tcPr>
            <w:tcW w:w="899" w:type="dxa"/>
          </w:tcPr>
          <w:p w14:paraId="48F99057"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119</w:t>
            </w:r>
          </w:p>
        </w:tc>
        <w:tc>
          <w:tcPr>
            <w:tcW w:w="1108" w:type="dxa"/>
          </w:tcPr>
          <w:p w14:paraId="29233E76" w14:textId="04CF75E8" w:rsidR="00C451EE" w:rsidRDefault="00164484" w:rsidP="00403516">
            <w:pPr>
              <w:rPr>
                <w:rFonts w:ascii="Times New Roman" w:hAnsi="Times New Roman" w:cs="Times New Roman"/>
                <w:sz w:val="15"/>
                <w:szCs w:val="15"/>
              </w:rPr>
            </w:pPr>
            <w:r>
              <w:rPr>
                <w:rFonts w:ascii="Times New Roman" w:hAnsi="Times New Roman" w:cs="Times New Roman"/>
                <w:sz w:val="15"/>
                <w:szCs w:val="15"/>
              </w:rPr>
              <w:fldChar w:fldCharType="begin"/>
            </w:r>
            <w:r w:rsidR="00F76CA1">
              <w:rPr>
                <w:rFonts w:ascii="Times New Roman" w:hAnsi="Times New Roman" w:cs="Times New Roman"/>
                <w:sz w:val="15"/>
                <w:szCs w:val="15"/>
              </w:rPr>
              <w:instrText xml:space="preserve"> ADDIN EN.CITE &lt;EndNote&gt;&lt;Cite AuthorYear="1"&gt;&lt;Author&gt;Sahin&lt;/Author&gt;&lt;Year&gt;1999&lt;/Year&gt;&lt;RecNum&gt;74&lt;/RecNum&gt;&lt;DisplayText&gt;Sahin (1999)&lt;/DisplayText&gt;&lt;record&gt;&lt;rec-number&gt;74&lt;/rec-number&gt;&lt;foreign-keys&gt;&lt;key app="EN" db-id="rx9wdftdj5srv9ef2xjpvfr49frawt0x9vs5" timestamp="1621329462"&gt;74&lt;/key&gt;&lt;/foreign-keys&gt;&lt;ref-type name="Journal Article"&gt;17&lt;/ref-type&gt;&lt;contributors&gt;&lt;authors&gt;&lt;author&gt;Sahin, I&lt;/author&gt;&lt;/authors&gt;&lt;/contributors&gt;&lt;titles&gt;&lt;title&gt;Railway traffic control and train scheduling based on inter-train conflict management‎&lt;/title&gt;&lt;secondary-title&gt;TRANSPORTATION RESEARCH PART B-METHODOLOGICAL &lt;/secondary-title&gt;&lt;/titles&gt;&lt;periodical&gt;&lt;full-title&gt;TRANSPORTATION RESEARCH PART B-METHODOLOGICAL&lt;/full-title&gt;&lt;/periodical&gt;&lt;pages&gt;511-534&lt;/pages&gt;&lt;volume&gt;33&lt;/volume&gt;&lt;number&gt;7&lt;/number&gt;&lt;dates&gt;&lt;year&gt;1999&lt;/year&gt;&lt;/dates&gt;&lt;urls&gt;&lt;/urls&gt;&lt;/record&gt;&lt;/Cite&gt;&lt;/EndNote&gt;</w:instrText>
            </w:r>
            <w:r>
              <w:rPr>
                <w:rFonts w:ascii="Times New Roman" w:hAnsi="Times New Roman" w:cs="Times New Roman"/>
                <w:sz w:val="15"/>
                <w:szCs w:val="15"/>
              </w:rPr>
              <w:fldChar w:fldCharType="separate"/>
            </w:r>
            <w:r w:rsidR="00F76CA1">
              <w:rPr>
                <w:rFonts w:ascii="Times New Roman" w:hAnsi="Times New Roman" w:cs="Times New Roman"/>
                <w:noProof/>
                <w:sz w:val="15"/>
                <w:szCs w:val="15"/>
              </w:rPr>
              <w:t>Sahin (1999)</w:t>
            </w:r>
            <w:r>
              <w:rPr>
                <w:rFonts w:ascii="Times New Roman" w:hAnsi="Times New Roman" w:cs="Times New Roman"/>
                <w:sz w:val="15"/>
                <w:szCs w:val="15"/>
              </w:rPr>
              <w:fldChar w:fldCharType="end"/>
            </w:r>
          </w:p>
        </w:tc>
        <w:tc>
          <w:tcPr>
            <w:tcW w:w="766" w:type="dxa"/>
          </w:tcPr>
          <w:p w14:paraId="481FFB13"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17</w:t>
            </w:r>
          </w:p>
        </w:tc>
        <w:tc>
          <w:tcPr>
            <w:tcW w:w="1249" w:type="dxa"/>
          </w:tcPr>
          <w:p w14:paraId="0DEFE950"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94</w:t>
            </w:r>
          </w:p>
        </w:tc>
        <w:tc>
          <w:tcPr>
            <w:tcW w:w="1176" w:type="dxa"/>
          </w:tcPr>
          <w:p w14:paraId="47D65AA2" w14:textId="3B5CC2D0" w:rsidR="00C451EE" w:rsidRDefault="00164484" w:rsidP="00403516">
            <w:pPr>
              <w:rPr>
                <w:rFonts w:ascii="Times New Roman" w:hAnsi="Times New Roman" w:cs="Times New Roman"/>
                <w:sz w:val="15"/>
                <w:szCs w:val="15"/>
              </w:rPr>
            </w:pPr>
            <w:r>
              <w:rPr>
                <w:rFonts w:ascii="Times New Roman" w:hAnsi="Times New Roman" w:cs="Times New Roman"/>
                <w:sz w:val="15"/>
                <w:szCs w:val="15"/>
              </w:rPr>
              <w:fldChar w:fldCharType="begin"/>
            </w:r>
            <w:r w:rsidR="00F76CA1">
              <w:rPr>
                <w:rFonts w:ascii="Times New Roman" w:hAnsi="Times New Roman" w:cs="Times New Roman"/>
                <w:sz w:val="15"/>
                <w:szCs w:val="15"/>
              </w:rPr>
              <w:instrText xml:space="preserve"> ADDIN EN.CITE &lt;EndNote&gt;&lt;Cite AuthorYear="1"&gt;&lt;Author&gt;Zouein&lt;/Author&gt;&lt;Year&gt;1999&lt;/Year&gt;&lt;RecNum&gt;75&lt;/RecNum&gt;&lt;DisplayText&gt;Zouein and Tommelein (1999)&lt;/DisplayText&gt;&lt;record&gt;&lt;rec-number&gt;75&lt;/rec-number&gt;&lt;foreign-keys&gt;&lt;key app="EN" db-id="rx9wdftdj5srv9ef2xjpvfr49frawt0x9vs5" timestamp="1621329462"&gt;75&lt;/key&gt;&lt;/foreign-keys&gt;&lt;ref-type name="Journal Article"&gt;17&lt;/ref-type&gt;&lt;contributors&gt;&lt;authors&gt;&lt;author&gt;Zouein, PP&lt;/author&gt;&lt;author&gt;Tommelein, ID&lt;/author&gt;&lt;/authors&gt;&lt;/contributors&gt;&lt;titles&gt;&lt;title&gt;Dynamic layout planning using a hybrid incremental solution method‎&amp;#x9;&lt;/title&gt;&lt;secondary-title&gt;JOURNAL OF CONSTRUCTION ENGINEERING AND MANAGEMENT-ASCE&lt;/secondary-title&gt;&lt;/titles&gt;&lt;periodical&gt;&lt;full-title&gt;JOURNAL OF CONSTRUCTION ENGINEERING AND MANAGEMENT-ASCE&lt;/full-title&gt;&lt;/periodical&gt;&lt;pages&gt;400-408&lt;/pages&gt;&lt;volume&gt;125&lt;/volume&gt;&lt;number&gt;6&lt;/number&gt;&lt;dates&gt;&lt;year&gt;1999&lt;/year&gt;&lt;/dates&gt;&lt;urls&gt;&lt;/urls&gt;&lt;/record&gt;&lt;/Cite&gt;&lt;/EndNote&gt;</w:instrText>
            </w:r>
            <w:r>
              <w:rPr>
                <w:rFonts w:ascii="Times New Roman" w:hAnsi="Times New Roman" w:cs="Times New Roman"/>
                <w:sz w:val="15"/>
                <w:szCs w:val="15"/>
              </w:rPr>
              <w:fldChar w:fldCharType="separate"/>
            </w:r>
            <w:r w:rsidR="00F76CA1">
              <w:rPr>
                <w:rFonts w:ascii="Times New Roman" w:hAnsi="Times New Roman" w:cs="Times New Roman"/>
                <w:noProof/>
                <w:sz w:val="15"/>
                <w:szCs w:val="15"/>
              </w:rPr>
              <w:t>Zouein and Tommelein (1999)</w:t>
            </w:r>
            <w:r>
              <w:rPr>
                <w:rFonts w:ascii="Times New Roman" w:hAnsi="Times New Roman" w:cs="Times New Roman"/>
                <w:sz w:val="15"/>
                <w:szCs w:val="15"/>
              </w:rPr>
              <w:fldChar w:fldCharType="end"/>
            </w:r>
          </w:p>
        </w:tc>
        <w:tc>
          <w:tcPr>
            <w:tcW w:w="651" w:type="dxa"/>
          </w:tcPr>
          <w:p w14:paraId="055FD804" w14:textId="77777777" w:rsidR="00C451EE" w:rsidRDefault="00C451EE">
            <w:pPr>
              <w:rPr>
                <w:rFonts w:ascii="Times New Roman" w:hAnsi="Times New Roman" w:cs="Times New Roman"/>
                <w:sz w:val="15"/>
                <w:szCs w:val="15"/>
              </w:rPr>
            </w:pPr>
          </w:p>
        </w:tc>
        <w:tc>
          <w:tcPr>
            <w:tcW w:w="1033" w:type="dxa"/>
          </w:tcPr>
          <w:p w14:paraId="48EEB8CA" w14:textId="77777777" w:rsidR="00C451EE" w:rsidRDefault="00C451EE">
            <w:pPr>
              <w:rPr>
                <w:rFonts w:ascii="Times New Roman" w:hAnsi="Times New Roman" w:cs="Times New Roman"/>
                <w:sz w:val="15"/>
                <w:szCs w:val="15"/>
              </w:rPr>
            </w:pPr>
          </w:p>
        </w:tc>
        <w:tc>
          <w:tcPr>
            <w:tcW w:w="1152" w:type="dxa"/>
          </w:tcPr>
          <w:p w14:paraId="09340516" w14:textId="77777777" w:rsidR="00C451EE" w:rsidRDefault="00C451EE">
            <w:pPr>
              <w:rPr>
                <w:rFonts w:ascii="Times New Roman" w:hAnsi="Times New Roman" w:cs="Times New Roman"/>
                <w:sz w:val="15"/>
                <w:szCs w:val="15"/>
              </w:rPr>
            </w:pPr>
          </w:p>
        </w:tc>
      </w:tr>
      <w:tr w:rsidR="00C451EE" w14:paraId="27A33D49" w14:textId="77777777" w:rsidTr="00E843DB">
        <w:tc>
          <w:tcPr>
            <w:tcW w:w="438" w:type="dxa"/>
          </w:tcPr>
          <w:p w14:paraId="2E904367"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9</w:t>
            </w:r>
          </w:p>
        </w:tc>
        <w:tc>
          <w:tcPr>
            <w:tcW w:w="899" w:type="dxa"/>
          </w:tcPr>
          <w:p w14:paraId="6F768D39"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118</w:t>
            </w:r>
          </w:p>
        </w:tc>
        <w:tc>
          <w:tcPr>
            <w:tcW w:w="1108" w:type="dxa"/>
          </w:tcPr>
          <w:p w14:paraId="3214B680" w14:textId="2A8A1F28" w:rsidR="00C451EE" w:rsidRDefault="00164484" w:rsidP="003C1D25">
            <w:pPr>
              <w:rPr>
                <w:rFonts w:ascii="Times New Roman" w:hAnsi="Times New Roman" w:cs="Times New Roman"/>
                <w:sz w:val="15"/>
                <w:szCs w:val="15"/>
              </w:rPr>
            </w:pPr>
            <w:r>
              <w:rPr>
                <w:rFonts w:ascii="Times New Roman" w:hAnsi="Times New Roman" w:cs="Times New Roman"/>
                <w:sz w:val="15"/>
                <w:szCs w:val="15"/>
              </w:rPr>
              <w:fldChar w:fldCharType="begin"/>
            </w:r>
            <w:r w:rsidR="00F76CA1">
              <w:rPr>
                <w:rFonts w:ascii="Times New Roman" w:hAnsi="Times New Roman" w:cs="Times New Roman"/>
                <w:sz w:val="15"/>
                <w:szCs w:val="15"/>
              </w:rPr>
              <w:instrText xml:space="preserve"> ADDIN EN.CITE &lt;EndNote&gt;&lt;Cite AuthorYear="1"&gt;&lt;Author&gt;Zhang&lt;/Author&gt;&lt;Year&gt;2011&lt;/Year&gt;&lt;RecNum&gt;13&lt;/RecNum&gt;&lt;DisplayText&gt;Zhang and Hu (2011)&lt;/DisplayText&gt;&lt;record&gt;&lt;rec-number&gt;13&lt;/rec-number&gt;&lt;foreign-keys&gt;&lt;key app="EN" db-id="rx9wdftdj5srv9ef2xjpvfr49frawt0x9vs5" timestamp="1621329455"&gt;13&lt;/key&gt;&lt;/foreign-keys&gt;&lt;ref-type name="Journal Article"&gt;17&lt;/ref-type&gt;&lt;contributors&gt;&lt;authors&gt;&lt;author&gt;Zhang, J.P&lt;/author&gt;&lt;author&gt;Hu, Z.Z&lt;/author&gt;&lt;/authors&gt;&lt;/contributors&gt;&lt;titles&gt;&lt;title&gt;BIM- and 4D-based integrated solution of analysis and management for conflicts and structural safety problems during construction: 1. Principles and methodologies&lt;/title&gt;&lt;secondary-title&gt;Automation in Construction&lt;/secondary-title&gt;&lt;/titles&gt;&lt;periodical&gt;&lt;full-title&gt;Automation in Construction&lt;/full-title&gt;&lt;/periodical&gt;&lt;pages&gt;155-176&lt;/pages&gt;&lt;number&gt;20&lt;/number&gt;&lt;section&gt;155&lt;/section&gt;&lt;dates&gt;&lt;year&gt;2011&lt;/year&gt;&lt;/dates&gt;&lt;urls&gt;&lt;/urls&gt;&lt;/record&gt;&lt;/Cite&gt;&lt;/EndNote&gt;</w:instrText>
            </w:r>
            <w:r>
              <w:rPr>
                <w:rFonts w:ascii="Times New Roman" w:hAnsi="Times New Roman" w:cs="Times New Roman"/>
                <w:sz w:val="15"/>
                <w:szCs w:val="15"/>
              </w:rPr>
              <w:fldChar w:fldCharType="separate"/>
            </w:r>
            <w:r w:rsidR="00F76CA1">
              <w:rPr>
                <w:rFonts w:ascii="Times New Roman" w:hAnsi="Times New Roman" w:cs="Times New Roman"/>
                <w:noProof/>
                <w:sz w:val="15"/>
                <w:szCs w:val="15"/>
              </w:rPr>
              <w:t>Zhang and Hu (2011)</w:t>
            </w:r>
            <w:r>
              <w:rPr>
                <w:rFonts w:ascii="Times New Roman" w:hAnsi="Times New Roman" w:cs="Times New Roman"/>
                <w:sz w:val="15"/>
                <w:szCs w:val="15"/>
              </w:rPr>
              <w:fldChar w:fldCharType="end"/>
            </w:r>
          </w:p>
        </w:tc>
        <w:tc>
          <w:tcPr>
            <w:tcW w:w="766" w:type="dxa"/>
          </w:tcPr>
          <w:p w14:paraId="5FAA0A77"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18</w:t>
            </w:r>
          </w:p>
        </w:tc>
        <w:tc>
          <w:tcPr>
            <w:tcW w:w="1249" w:type="dxa"/>
          </w:tcPr>
          <w:p w14:paraId="19605964" w14:textId="77777777" w:rsidR="00C451EE" w:rsidRDefault="00276AA2">
            <w:pPr>
              <w:rPr>
                <w:rFonts w:ascii="Times New Roman" w:hAnsi="Times New Roman" w:cs="Times New Roman"/>
                <w:sz w:val="15"/>
                <w:szCs w:val="15"/>
              </w:rPr>
            </w:pPr>
            <w:r>
              <w:rPr>
                <w:rFonts w:ascii="Times New Roman" w:hAnsi="Times New Roman" w:cs="Times New Roman" w:hint="eastAsia"/>
                <w:sz w:val="15"/>
                <w:szCs w:val="15"/>
              </w:rPr>
              <w:t>93</w:t>
            </w:r>
          </w:p>
        </w:tc>
        <w:tc>
          <w:tcPr>
            <w:tcW w:w="1176" w:type="dxa"/>
          </w:tcPr>
          <w:p w14:paraId="205202DC" w14:textId="1A8E9E80" w:rsidR="00C451EE" w:rsidRDefault="00164484" w:rsidP="00403516">
            <w:pPr>
              <w:rPr>
                <w:rFonts w:ascii="Times New Roman" w:hAnsi="Times New Roman" w:cs="Times New Roman"/>
                <w:sz w:val="15"/>
                <w:szCs w:val="15"/>
              </w:rPr>
            </w:pPr>
            <w:r>
              <w:rPr>
                <w:rFonts w:ascii="Times New Roman" w:hAnsi="Times New Roman" w:cs="Times New Roman"/>
                <w:sz w:val="15"/>
                <w:szCs w:val="15"/>
              </w:rPr>
              <w:fldChar w:fldCharType="begin"/>
            </w:r>
            <w:r w:rsidR="00F76CA1">
              <w:rPr>
                <w:rFonts w:ascii="Times New Roman" w:hAnsi="Times New Roman" w:cs="Times New Roman"/>
                <w:sz w:val="15"/>
                <w:szCs w:val="15"/>
              </w:rPr>
              <w:instrText xml:space="preserve"> ADDIN EN.CITE &lt;EndNote&gt;&lt;Cite AuthorYear="1"&gt;&lt;Author&gt;Li&lt;/Author&gt;&lt;Year&gt;2013&lt;/Year&gt;&lt;RecNum&gt;76&lt;/RecNum&gt;&lt;DisplayText&gt;Li et al. (2013)&lt;/DisplayText&gt;&lt;record&gt;&lt;rec-number&gt;76&lt;/rec-number&gt;&lt;foreign-keys&gt;&lt;key app="EN" db-id="rx9wdftdj5srv9ef2xjpvfr49frawt0x9vs5" timestamp="1621329462"&gt;76&lt;/key&gt;&lt;/foreign-keys&gt;&lt;ref-type name="Journal Article"&gt;17&lt;/ref-type&gt;&lt;contributors&gt;&lt;authors&gt;&lt;author&gt;Li, Terry H. Y&lt;/author&gt;&lt;author&gt;Ng, S. Thomas &lt;/author&gt;&lt;author&gt;Skitmore, Martin&lt;/author&gt;&lt;/authors&gt;&lt;/contributors&gt;&lt;titles&gt;&lt;title&gt;Evaluating stakeholder satisfaction during public participation in major infrastructure and construction projects: A fuzzy approach‎&lt;/title&gt;&lt;secondary-title&gt;AUTOMATION IN CONSTRUCTION&lt;/secondary-title&gt;&lt;/titles&gt;&lt;periodical&gt;&lt;full-title&gt;Automation in Construction&lt;/full-title&gt;&lt;/periodical&gt;&lt;volume&gt;29&lt;/volume&gt;&lt;num-vols&gt;123-135&lt;/num-vols&gt;&lt;dates&gt;&lt;year&gt;2013&lt;/year&gt;&lt;/dates&gt;&lt;urls&gt;&lt;/urls&gt;&lt;/record&gt;&lt;/Cite&gt;&lt;/EndNote&gt;</w:instrText>
            </w:r>
            <w:r>
              <w:rPr>
                <w:rFonts w:ascii="Times New Roman" w:hAnsi="Times New Roman" w:cs="Times New Roman"/>
                <w:sz w:val="15"/>
                <w:szCs w:val="15"/>
              </w:rPr>
              <w:fldChar w:fldCharType="separate"/>
            </w:r>
            <w:r w:rsidR="00F76CA1">
              <w:rPr>
                <w:rFonts w:ascii="Times New Roman" w:hAnsi="Times New Roman" w:cs="Times New Roman"/>
                <w:noProof/>
                <w:sz w:val="15"/>
                <w:szCs w:val="15"/>
              </w:rPr>
              <w:t>Li et al. (2013)</w:t>
            </w:r>
            <w:r>
              <w:rPr>
                <w:rFonts w:ascii="Times New Roman" w:hAnsi="Times New Roman" w:cs="Times New Roman"/>
                <w:sz w:val="15"/>
                <w:szCs w:val="15"/>
              </w:rPr>
              <w:fldChar w:fldCharType="end"/>
            </w:r>
          </w:p>
        </w:tc>
        <w:tc>
          <w:tcPr>
            <w:tcW w:w="651" w:type="dxa"/>
          </w:tcPr>
          <w:p w14:paraId="054467E0" w14:textId="77777777" w:rsidR="00C451EE" w:rsidRDefault="00C451EE">
            <w:pPr>
              <w:rPr>
                <w:rFonts w:ascii="Times New Roman" w:hAnsi="Times New Roman" w:cs="Times New Roman"/>
                <w:sz w:val="15"/>
                <w:szCs w:val="15"/>
              </w:rPr>
            </w:pPr>
          </w:p>
        </w:tc>
        <w:tc>
          <w:tcPr>
            <w:tcW w:w="1033" w:type="dxa"/>
          </w:tcPr>
          <w:p w14:paraId="2C51A776" w14:textId="77777777" w:rsidR="00C451EE" w:rsidRDefault="00C451EE">
            <w:pPr>
              <w:rPr>
                <w:rFonts w:ascii="Times New Roman" w:hAnsi="Times New Roman" w:cs="Times New Roman"/>
                <w:sz w:val="15"/>
                <w:szCs w:val="15"/>
              </w:rPr>
            </w:pPr>
          </w:p>
        </w:tc>
        <w:tc>
          <w:tcPr>
            <w:tcW w:w="1152" w:type="dxa"/>
          </w:tcPr>
          <w:p w14:paraId="53921E5A" w14:textId="77777777" w:rsidR="00C451EE" w:rsidRDefault="00C451EE">
            <w:pPr>
              <w:rPr>
                <w:rFonts w:ascii="Times New Roman" w:hAnsi="Times New Roman" w:cs="Times New Roman"/>
                <w:sz w:val="15"/>
                <w:szCs w:val="15"/>
              </w:rPr>
            </w:pPr>
          </w:p>
        </w:tc>
      </w:tr>
    </w:tbl>
    <w:p w14:paraId="3C72E426" w14:textId="77777777" w:rsidR="00C451EE" w:rsidRDefault="00C451EE">
      <w:pPr>
        <w:rPr>
          <w:rFonts w:ascii="Times New Roman" w:hAnsi="Times New Roman" w:cs="Times New Roman"/>
          <w:b/>
        </w:rPr>
      </w:pPr>
    </w:p>
    <w:p w14:paraId="1EA75C59" w14:textId="77777777" w:rsidR="00C451EE" w:rsidRDefault="00276AA2">
      <w:pPr>
        <w:rPr>
          <w:rFonts w:ascii="Times New Roman" w:hAnsi="Times New Roman" w:cs="Times New Roman"/>
        </w:rPr>
      </w:pPr>
      <w:r>
        <w:rPr>
          <w:rFonts w:ascii="Times New Roman" w:hAnsi="Times New Roman" w:cs="Times New Roman"/>
          <w:noProof/>
        </w:rPr>
        <w:drawing>
          <wp:inline distT="0" distB="0" distL="0" distR="0" wp14:anchorId="1BBC3833" wp14:editId="1EC4C330">
            <wp:extent cx="5274310" cy="3030855"/>
            <wp:effectExtent l="19050" t="0" r="2540" b="0"/>
            <wp:docPr id="9" name="图片 8" descr="参考文献加聚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参考文献加聚类.png"/>
                    <pic:cNvPicPr>
                      <a:picLocks noChangeAspect="1"/>
                    </pic:cNvPicPr>
                  </pic:nvPicPr>
                  <pic:blipFill>
                    <a:blip r:embed="rId17" cstate="print"/>
                    <a:stretch>
                      <a:fillRect/>
                    </a:stretch>
                  </pic:blipFill>
                  <pic:spPr>
                    <a:xfrm>
                      <a:off x="0" y="0"/>
                      <a:ext cx="5274310" cy="3030855"/>
                    </a:xfrm>
                    <a:prstGeom prst="rect">
                      <a:avLst/>
                    </a:prstGeom>
                  </pic:spPr>
                </pic:pic>
              </a:graphicData>
            </a:graphic>
          </wp:inline>
        </w:drawing>
      </w:r>
    </w:p>
    <w:p w14:paraId="158E944E" w14:textId="6708F98D" w:rsidR="00C451EE" w:rsidRDefault="00276AA2">
      <w:pPr>
        <w:jc w:val="center"/>
        <w:rPr>
          <w:rFonts w:ascii="Times New Roman" w:hAnsi="Times New Roman" w:cs="Times New Roman"/>
        </w:rPr>
      </w:pPr>
      <w:bookmarkStart w:id="67" w:name="_Ref69399892"/>
      <w:r w:rsidRPr="00B55E6B">
        <w:rPr>
          <w:rFonts w:ascii="Times New Roman" w:hAnsi="Times New Roman" w:cs="Times New Roman"/>
          <w:b/>
        </w:rPr>
        <w:t>Fig</w:t>
      </w:r>
      <w:r>
        <w:rPr>
          <w:b/>
        </w:rPr>
        <w:t xml:space="preserve">. </w:t>
      </w:r>
      <w:r w:rsidR="00164484">
        <w:rPr>
          <w:b/>
        </w:rPr>
        <w:fldChar w:fldCharType="begin"/>
      </w:r>
      <w:r>
        <w:rPr>
          <w:b/>
        </w:rPr>
        <w:instrText xml:space="preserve"> SEQ Fig. \* ARABIC </w:instrText>
      </w:r>
      <w:r w:rsidR="00164484">
        <w:rPr>
          <w:b/>
        </w:rPr>
        <w:fldChar w:fldCharType="separate"/>
      </w:r>
      <w:r w:rsidR="00F03B7F">
        <w:rPr>
          <w:b/>
          <w:noProof/>
        </w:rPr>
        <w:t>9</w:t>
      </w:r>
      <w:r w:rsidR="00164484">
        <w:rPr>
          <w:b/>
        </w:rPr>
        <w:fldChar w:fldCharType="end"/>
      </w:r>
      <w:bookmarkEnd w:id="67"/>
      <w:r>
        <w:rPr>
          <w:rFonts w:hint="eastAsia"/>
          <w:b/>
        </w:rPr>
        <w:t xml:space="preserve"> </w:t>
      </w:r>
      <w:r>
        <w:rPr>
          <w:rFonts w:ascii="Times New Roman" w:hAnsi="Times New Roman" w:cs="Times New Roman"/>
        </w:rPr>
        <w:t>Document co-citation networ</w:t>
      </w:r>
      <w:r>
        <w:rPr>
          <w:rFonts w:ascii="Times New Roman" w:hAnsi="Times New Roman" w:cs="Times New Roman" w:hint="eastAsia"/>
        </w:rPr>
        <w:t>k</w:t>
      </w:r>
    </w:p>
    <w:p w14:paraId="19DC433D" w14:textId="77777777" w:rsidR="00B55E6B" w:rsidRPr="00B55E6B" w:rsidRDefault="00B55E6B">
      <w:pPr>
        <w:pStyle w:val="Caption"/>
        <w:jc w:val="left"/>
        <w:rPr>
          <w:rFonts w:eastAsiaTheme="minorEastAsia"/>
          <w:b/>
        </w:rPr>
      </w:pPr>
      <w:bookmarkStart w:id="68" w:name="_Ref69757718"/>
    </w:p>
    <w:p w14:paraId="320C38E7" w14:textId="77777777" w:rsidR="00C451EE" w:rsidRDefault="00276AA2">
      <w:pPr>
        <w:pStyle w:val="Caption"/>
        <w:jc w:val="left"/>
        <w:rPr>
          <w:rFonts w:eastAsiaTheme="minorEastAsia" w:cs="Times New Roman"/>
          <w:b/>
        </w:rPr>
      </w:pPr>
      <w:r>
        <w:rPr>
          <w:b/>
        </w:rPr>
        <w:lastRenderedPageBreak/>
        <w:t xml:space="preserve">Table </w:t>
      </w:r>
      <w:r w:rsidR="00164484">
        <w:rPr>
          <w:b/>
        </w:rPr>
        <w:fldChar w:fldCharType="begin"/>
      </w:r>
      <w:r>
        <w:rPr>
          <w:b/>
        </w:rPr>
        <w:instrText xml:space="preserve"> SEQ Table \* ARABIC </w:instrText>
      </w:r>
      <w:r w:rsidR="00164484">
        <w:rPr>
          <w:b/>
        </w:rPr>
        <w:fldChar w:fldCharType="separate"/>
      </w:r>
      <w:r>
        <w:rPr>
          <w:b/>
        </w:rPr>
        <w:t>4</w:t>
      </w:r>
      <w:r w:rsidR="00164484">
        <w:rPr>
          <w:b/>
        </w:rPr>
        <w:fldChar w:fldCharType="end"/>
      </w:r>
      <w:bookmarkEnd w:id="68"/>
      <w:r>
        <w:rPr>
          <w:rFonts w:eastAsiaTheme="minorEastAsia" w:hint="eastAsia"/>
          <w:b/>
        </w:rPr>
        <w:t xml:space="preserve"> </w:t>
      </w:r>
      <w:r>
        <w:rPr>
          <w:rFonts w:eastAsiaTheme="minorEastAsia"/>
        </w:rPr>
        <w:t>Co-citation clusters of</w:t>
      </w:r>
      <w:r>
        <w:rPr>
          <w:rFonts w:eastAsiaTheme="minorEastAsia" w:hint="eastAsia"/>
        </w:rPr>
        <w:t xml:space="preserve"> construction conflict </w:t>
      </w:r>
      <w:r>
        <w:rPr>
          <w:rFonts w:eastAsiaTheme="minorEastAsia"/>
        </w:rPr>
        <w:t xml:space="preserve">research </w:t>
      </w:r>
      <w:r>
        <w:rPr>
          <w:rFonts w:eastAsiaTheme="minorEastAsia" w:hint="eastAsia"/>
        </w:rPr>
        <w:t>1991</w:t>
      </w:r>
      <w:r>
        <w:rPr>
          <w:rFonts w:eastAsiaTheme="minorEastAsia"/>
        </w:rPr>
        <w:t>–</w:t>
      </w:r>
      <w:r>
        <w:rPr>
          <w:rFonts w:eastAsiaTheme="minorEastAsia" w:hint="eastAsia"/>
        </w:rPr>
        <w:t>2020</w:t>
      </w:r>
      <w:r>
        <w:rPr>
          <w:rFonts w:eastAsiaTheme="minorEastAsia"/>
        </w:rPr>
        <w:t>.</w:t>
      </w:r>
    </w:p>
    <w:tbl>
      <w:tblPr>
        <w:tblStyle w:val="TableGrid"/>
        <w:tblW w:w="0" w:type="auto"/>
        <w:tblLook w:val="04A0" w:firstRow="1" w:lastRow="0" w:firstColumn="1" w:lastColumn="0" w:noHBand="0" w:noVBand="1"/>
      </w:tblPr>
      <w:tblGrid>
        <w:gridCol w:w="823"/>
        <w:gridCol w:w="578"/>
        <w:gridCol w:w="1068"/>
        <w:gridCol w:w="1278"/>
        <w:gridCol w:w="2376"/>
        <w:gridCol w:w="709"/>
        <w:gridCol w:w="1464"/>
      </w:tblGrid>
      <w:tr w:rsidR="00C451EE" w14:paraId="2C755B0E" w14:textId="77777777">
        <w:tc>
          <w:tcPr>
            <w:tcW w:w="823" w:type="dxa"/>
          </w:tcPr>
          <w:p w14:paraId="19EFC32C" w14:textId="77777777" w:rsidR="00C451EE" w:rsidRDefault="00276AA2">
            <w:pPr>
              <w:rPr>
                <w:rFonts w:ascii="Times New Roman" w:hAnsi="Times New Roman" w:cs="Times New Roman"/>
                <w:bCs/>
              </w:rPr>
            </w:pPr>
            <w:r>
              <w:rPr>
                <w:rFonts w:ascii="Times New Roman" w:hAnsi="Times New Roman" w:cs="Times New Roman"/>
                <w:bCs/>
              </w:rPr>
              <w:t>C</w:t>
            </w:r>
            <w:r>
              <w:rPr>
                <w:rFonts w:ascii="Times New Roman" w:hAnsi="Times New Roman" w:cs="Times New Roman" w:hint="eastAsia"/>
                <w:bCs/>
              </w:rPr>
              <w:t>luster</w:t>
            </w:r>
            <w:r>
              <w:rPr>
                <w:rFonts w:ascii="Times New Roman" w:hAnsi="Times New Roman" w:cs="Times New Roman"/>
                <w:bCs/>
              </w:rPr>
              <w:t xml:space="preserve"> ID</w:t>
            </w:r>
          </w:p>
        </w:tc>
        <w:tc>
          <w:tcPr>
            <w:tcW w:w="578" w:type="dxa"/>
          </w:tcPr>
          <w:p w14:paraId="1E1F2CE1" w14:textId="77777777" w:rsidR="00C451EE" w:rsidRDefault="00276AA2">
            <w:pPr>
              <w:rPr>
                <w:rFonts w:ascii="Times New Roman" w:hAnsi="Times New Roman" w:cs="Times New Roman"/>
                <w:bCs/>
              </w:rPr>
            </w:pPr>
            <w:r>
              <w:rPr>
                <w:rFonts w:ascii="Times New Roman" w:hAnsi="Times New Roman" w:cs="Times New Roman" w:hint="eastAsia"/>
                <w:bCs/>
              </w:rPr>
              <w:t>Size</w:t>
            </w:r>
          </w:p>
        </w:tc>
        <w:tc>
          <w:tcPr>
            <w:tcW w:w="1010" w:type="dxa"/>
          </w:tcPr>
          <w:p w14:paraId="2D096890" w14:textId="77777777" w:rsidR="00C451EE" w:rsidRDefault="00276AA2">
            <w:pPr>
              <w:rPr>
                <w:rFonts w:ascii="Times New Roman" w:hAnsi="Times New Roman" w:cs="Times New Roman"/>
                <w:bCs/>
              </w:rPr>
            </w:pPr>
            <w:r>
              <w:rPr>
                <w:rFonts w:ascii="Times New Roman" w:hAnsi="Times New Roman" w:cs="Times New Roman"/>
                <w:bCs/>
              </w:rPr>
              <w:t>Si</w:t>
            </w:r>
            <w:r w:rsidR="00236785">
              <w:rPr>
                <w:rFonts w:ascii="Times New Roman" w:hAnsi="Times New Roman" w:cs="Times New Roman"/>
                <w:bCs/>
              </w:rPr>
              <w:t>l</w:t>
            </w:r>
            <w:r>
              <w:rPr>
                <w:rFonts w:ascii="Times New Roman" w:hAnsi="Times New Roman" w:cs="Times New Roman"/>
                <w:bCs/>
              </w:rPr>
              <w:t>houette</w:t>
            </w:r>
          </w:p>
        </w:tc>
        <w:tc>
          <w:tcPr>
            <w:tcW w:w="1278" w:type="dxa"/>
          </w:tcPr>
          <w:p w14:paraId="5CFD3853" w14:textId="77777777" w:rsidR="00C451EE" w:rsidRDefault="00276AA2">
            <w:pPr>
              <w:rPr>
                <w:rFonts w:ascii="Times New Roman" w:hAnsi="Times New Roman" w:cs="Times New Roman"/>
                <w:bCs/>
              </w:rPr>
            </w:pPr>
            <w:r>
              <w:rPr>
                <w:rFonts w:ascii="Times New Roman" w:hAnsi="Times New Roman" w:cs="Times New Roman"/>
                <w:bCs/>
              </w:rPr>
              <w:t>Cluster label</w:t>
            </w:r>
            <w:r w:rsidR="00236785">
              <w:rPr>
                <w:rFonts w:ascii="Times New Roman" w:hAnsi="Times New Roman" w:cs="Times New Roman"/>
                <w:bCs/>
              </w:rPr>
              <w:t xml:space="preserve"> </w:t>
            </w:r>
            <w:r>
              <w:rPr>
                <w:rFonts w:ascii="Times New Roman" w:hAnsi="Times New Roman" w:cs="Times New Roman"/>
                <w:bCs/>
              </w:rPr>
              <w:t>(LLR)</w:t>
            </w:r>
          </w:p>
        </w:tc>
        <w:tc>
          <w:tcPr>
            <w:tcW w:w="2656" w:type="dxa"/>
          </w:tcPr>
          <w:p w14:paraId="7966A416" w14:textId="77777777" w:rsidR="00C451EE" w:rsidRDefault="00276AA2">
            <w:pPr>
              <w:rPr>
                <w:rFonts w:ascii="Times New Roman" w:hAnsi="Times New Roman" w:cs="Times New Roman"/>
                <w:bCs/>
              </w:rPr>
            </w:pPr>
            <w:r>
              <w:rPr>
                <w:rFonts w:ascii="Times New Roman" w:hAnsi="Times New Roman" w:cs="Times New Roman"/>
                <w:bCs/>
              </w:rPr>
              <w:t>Alternative label</w:t>
            </w:r>
          </w:p>
        </w:tc>
        <w:tc>
          <w:tcPr>
            <w:tcW w:w="713" w:type="dxa"/>
          </w:tcPr>
          <w:p w14:paraId="71B1DB52" w14:textId="77777777" w:rsidR="00C451EE" w:rsidRDefault="00276AA2">
            <w:pPr>
              <w:rPr>
                <w:rFonts w:ascii="Times New Roman" w:hAnsi="Times New Roman" w:cs="Times New Roman"/>
                <w:bCs/>
              </w:rPr>
            </w:pPr>
            <w:r>
              <w:rPr>
                <w:rFonts w:ascii="Times New Roman" w:hAnsi="Times New Roman" w:cs="Times New Roman"/>
                <w:bCs/>
              </w:rPr>
              <w:t>Mean year</w:t>
            </w:r>
          </w:p>
        </w:tc>
        <w:tc>
          <w:tcPr>
            <w:tcW w:w="1464" w:type="dxa"/>
          </w:tcPr>
          <w:p w14:paraId="4F37D864" w14:textId="77777777" w:rsidR="00C451EE" w:rsidRDefault="00276AA2">
            <w:pPr>
              <w:rPr>
                <w:rFonts w:ascii="Times New Roman" w:hAnsi="Times New Roman" w:cs="Times New Roman"/>
                <w:bCs/>
              </w:rPr>
            </w:pPr>
            <w:r>
              <w:rPr>
                <w:rFonts w:ascii="Times New Roman" w:hAnsi="Times New Roman" w:cs="Times New Roman"/>
                <w:bCs/>
              </w:rPr>
              <w:t>Representative document</w:t>
            </w:r>
          </w:p>
        </w:tc>
      </w:tr>
      <w:tr w:rsidR="00C451EE" w14:paraId="4ADA0105" w14:textId="77777777">
        <w:tc>
          <w:tcPr>
            <w:tcW w:w="823" w:type="dxa"/>
          </w:tcPr>
          <w:p w14:paraId="2D33030D" w14:textId="77777777" w:rsidR="00C451EE" w:rsidRDefault="00276AA2">
            <w:pPr>
              <w:rPr>
                <w:rFonts w:ascii="Times New Roman" w:hAnsi="Times New Roman" w:cs="Times New Roman"/>
                <w:bCs/>
              </w:rPr>
            </w:pPr>
            <w:r>
              <w:rPr>
                <w:rFonts w:ascii="Times New Roman" w:hAnsi="Times New Roman" w:cs="Times New Roman"/>
                <w:bCs/>
              </w:rPr>
              <w:t>#</w:t>
            </w:r>
            <w:r>
              <w:rPr>
                <w:rFonts w:ascii="Times New Roman" w:hAnsi="Times New Roman" w:cs="Times New Roman" w:hint="eastAsia"/>
                <w:bCs/>
              </w:rPr>
              <w:t>0</w:t>
            </w:r>
          </w:p>
        </w:tc>
        <w:tc>
          <w:tcPr>
            <w:tcW w:w="578" w:type="dxa"/>
          </w:tcPr>
          <w:p w14:paraId="1908D0D5" w14:textId="77777777" w:rsidR="00C451EE" w:rsidRDefault="00276AA2">
            <w:pPr>
              <w:rPr>
                <w:rFonts w:ascii="Times New Roman" w:hAnsi="Times New Roman" w:cs="Times New Roman"/>
                <w:bCs/>
              </w:rPr>
            </w:pPr>
            <w:r>
              <w:rPr>
                <w:rFonts w:ascii="Times New Roman" w:hAnsi="Times New Roman" w:cs="Times New Roman" w:hint="eastAsia"/>
                <w:bCs/>
              </w:rPr>
              <w:t>4</w:t>
            </w:r>
            <w:r>
              <w:rPr>
                <w:rFonts w:ascii="Times New Roman" w:hAnsi="Times New Roman" w:cs="Times New Roman"/>
                <w:bCs/>
              </w:rPr>
              <w:t>2</w:t>
            </w:r>
          </w:p>
        </w:tc>
        <w:tc>
          <w:tcPr>
            <w:tcW w:w="1010" w:type="dxa"/>
          </w:tcPr>
          <w:p w14:paraId="02403D52" w14:textId="77777777" w:rsidR="00C451EE" w:rsidRDefault="00276AA2">
            <w:pPr>
              <w:rPr>
                <w:rFonts w:ascii="Times New Roman" w:hAnsi="Times New Roman" w:cs="Times New Roman"/>
                <w:bCs/>
              </w:rPr>
            </w:pPr>
            <w:r>
              <w:rPr>
                <w:rFonts w:ascii="Times New Roman" w:hAnsi="Times New Roman" w:cs="Times New Roman" w:hint="eastAsia"/>
                <w:bCs/>
              </w:rPr>
              <w:t>0</w:t>
            </w:r>
            <w:r>
              <w:rPr>
                <w:rFonts w:ascii="Times New Roman" w:hAnsi="Times New Roman" w:cs="Times New Roman"/>
                <w:bCs/>
              </w:rPr>
              <w:t>.968</w:t>
            </w:r>
          </w:p>
        </w:tc>
        <w:tc>
          <w:tcPr>
            <w:tcW w:w="1278" w:type="dxa"/>
          </w:tcPr>
          <w:p w14:paraId="757D2045" w14:textId="77777777" w:rsidR="00C451EE" w:rsidRDefault="00276AA2">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takeholder conflict</w:t>
            </w:r>
          </w:p>
        </w:tc>
        <w:tc>
          <w:tcPr>
            <w:tcW w:w="2656" w:type="dxa"/>
          </w:tcPr>
          <w:p w14:paraId="5C4BDAB9" w14:textId="77777777" w:rsidR="00C451EE" w:rsidRDefault="00276AA2">
            <w:pPr>
              <w:rPr>
                <w:rFonts w:ascii="Times New Roman" w:hAnsi="Times New Roman" w:cs="Times New Roman"/>
                <w:bCs/>
              </w:rPr>
            </w:pPr>
            <w:r>
              <w:rPr>
                <w:rFonts w:ascii="Times New Roman" w:hAnsi="Times New Roman" w:cs="Times New Roman"/>
                <w:bCs/>
              </w:rPr>
              <w:t>T</w:t>
            </w:r>
            <w:r>
              <w:rPr>
                <w:rFonts w:ascii="Times New Roman" w:hAnsi="Times New Roman" w:cs="Times New Roman" w:hint="eastAsia"/>
                <w:bCs/>
              </w:rPr>
              <w:t>eam diversity;</w:t>
            </w:r>
            <w:r w:rsidR="00236785">
              <w:rPr>
                <w:rFonts w:ascii="Times New Roman" w:hAnsi="Times New Roman" w:cs="Times New Roman"/>
                <w:bCs/>
              </w:rPr>
              <w:t xml:space="preserve"> </w:t>
            </w:r>
            <w:r>
              <w:rPr>
                <w:rFonts w:ascii="Times New Roman" w:hAnsi="Times New Roman" w:cs="Times New Roman" w:hint="eastAsia"/>
                <w:bCs/>
              </w:rPr>
              <w:t xml:space="preserve">construction workspace management </w:t>
            </w:r>
          </w:p>
        </w:tc>
        <w:tc>
          <w:tcPr>
            <w:tcW w:w="713" w:type="dxa"/>
          </w:tcPr>
          <w:p w14:paraId="6512CC16" w14:textId="77777777" w:rsidR="00C451EE" w:rsidRDefault="00276AA2">
            <w:pPr>
              <w:rPr>
                <w:rFonts w:ascii="Times New Roman" w:hAnsi="Times New Roman" w:cs="Times New Roman"/>
                <w:bCs/>
              </w:rPr>
            </w:pPr>
            <w:r>
              <w:rPr>
                <w:rFonts w:ascii="Times New Roman" w:hAnsi="Times New Roman" w:cs="Times New Roman" w:hint="eastAsia"/>
                <w:bCs/>
              </w:rPr>
              <w:t>2</w:t>
            </w:r>
            <w:r>
              <w:rPr>
                <w:rFonts w:ascii="Times New Roman" w:hAnsi="Times New Roman" w:cs="Times New Roman"/>
                <w:bCs/>
              </w:rPr>
              <w:t>016</w:t>
            </w:r>
          </w:p>
        </w:tc>
        <w:tc>
          <w:tcPr>
            <w:tcW w:w="1464" w:type="dxa"/>
          </w:tcPr>
          <w:p w14:paraId="1D2C62E1" w14:textId="4F3F5F23" w:rsidR="00C451EE" w:rsidRDefault="00164484" w:rsidP="00403516">
            <w:pPr>
              <w:rPr>
                <w:rFonts w:ascii="Times New Roman" w:hAnsi="Times New Roman" w:cs="Times New Roman"/>
                <w:bCs/>
              </w:rPr>
            </w:pPr>
            <w:r>
              <w:rPr>
                <w:rFonts w:ascii="Times New Roman" w:hAnsi="Times New Roman" w:cs="Times New Roman"/>
                <w:bCs/>
              </w:rPr>
              <w:fldChar w:fldCharType="begin"/>
            </w:r>
            <w:r w:rsidR="001D2EEA">
              <w:rPr>
                <w:rFonts w:ascii="Times New Roman" w:hAnsi="Times New Roman" w:cs="Times New Roman"/>
                <w:bCs/>
              </w:rPr>
              <w:instrText xml:space="preserve"> ADDIN EN.CITE &lt;EndNote&gt;&lt;Cite AuthorYear="1"&gt;&lt;Author&gt;Xue&lt;/Author&gt;&lt;Year&gt;2020&lt;/Year&gt;&lt;RecNum&gt;51&lt;/RecNum&gt;&lt;DisplayText&gt;Xue et al. (2020)&lt;/DisplayText&gt;&lt;record&gt;&lt;rec-number&gt;51&lt;/rec-number&gt;&lt;foreign-keys&gt;&lt;key app="EN" db-id="rx9wdftdj5srv9ef2xjpvfr49frawt0x9vs5" timestamp="1621329459"&gt;51&lt;/key&gt;&lt;/foreign-keys&gt;&lt;ref-type name="Journal Article"&gt;17&lt;/ref-type&gt;&lt;contributors&gt;&lt;authors&gt;&lt;author&gt;Xue, Jin&lt;/author&gt;&lt;author&gt;Shen, Geoffrey Qiping&lt;/author&gt;&lt;author&gt;Yang, Rebecca Jing&lt;/author&gt;&lt;/authors&gt;&lt;/contributors&gt;&lt;titles&gt;&lt;title&gt;Dynamic Network Analysis of Stakeholder Conflicts in Megaprojects: Sixteen-Year Case of Hong Kong-Zhuhai-Macao Bridge&lt;/title&gt;&lt;secondary-title&gt;JOURNAL OF CONSTRUCTION ENGINEERING AND MANAGEMENT  &lt;/secondary-title&gt;&lt;/titles&gt;&lt;periodical&gt;&lt;full-title&gt;JOURNAL OF CONSTRUCTION ENGINEERING AND MANAGEMENT&lt;/full-title&gt;&lt;/periodical&gt;&lt;volume&gt;146&lt;/volume&gt;&lt;number&gt;9&lt;/number&gt;&lt;dates&gt;&lt;year&gt;2020&lt;/year&gt;&lt;/dates&gt;&lt;urls&gt;&lt;/urls&gt;&lt;custom7&gt;04020103&lt;/custom7&gt;&lt;/record&gt;&lt;/Cite&gt;&lt;/EndNote&gt;</w:instrText>
            </w:r>
            <w:r>
              <w:rPr>
                <w:rFonts w:ascii="Times New Roman" w:hAnsi="Times New Roman" w:cs="Times New Roman"/>
                <w:bCs/>
              </w:rPr>
              <w:fldChar w:fldCharType="separate"/>
            </w:r>
            <w:r w:rsidR="001D2EEA">
              <w:rPr>
                <w:rFonts w:ascii="Times New Roman" w:hAnsi="Times New Roman" w:cs="Times New Roman"/>
                <w:bCs/>
                <w:noProof/>
              </w:rPr>
              <w:t>Xue et al. (2020)</w:t>
            </w:r>
            <w:r>
              <w:rPr>
                <w:rFonts w:ascii="Times New Roman" w:hAnsi="Times New Roman" w:cs="Times New Roman"/>
                <w:bCs/>
              </w:rPr>
              <w:fldChar w:fldCharType="end"/>
            </w:r>
          </w:p>
        </w:tc>
      </w:tr>
      <w:tr w:rsidR="00C451EE" w14:paraId="76EAE2FC" w14:textId="77777777">
        <w:tc>
          <w:tcPr>
            <w:tcW w:w="823" w:type="dxa"/>
          </w:tcPr>
          <w:p w14:paraId="2865E7E5" w14:textId="77777777" w:rsidR="00C451EE" w:rsidRDefault="00276AA2">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1</w:t>
            </w:r>
          </w:p>
        </w:tc>
        <w:tc>
          <w:tcPr>
            <w:tcW w:w="578" w:type="dxa"/>
          </w:tcPr>
          <w:p w14:paraId="687E162E" w14:textId="77777777" w:rsidR="00C451EE" w:rsidRDefault="00276AA2">
            <w:pPr>
              <w:rPr>
                <w:rFonts w:ascii="Times New Roman" w:hAnsi="Times New Roman" w:cs="Times New Roman"/>
                <w:bCs/>
              </w:rPr>
            </w:pPr>
            <w:r>
              <w:rPr>
                <w:rFonts w:ascii="Times New Roman" w:hAnsi="Times New Roman" w:cs="Times New Roman" w:hint="eastAsia"/>
                <w:bCs/>
              </w:rPr>
              <w:t>2</w:t>
            </w:r>
            <w:r>
              <w:rPr>
                <w:rFonts w:ascii="Times New Roman" w:hAnsi="Times New Roman" w:cs="Times New Roman"/>
                <w:bCs/>
              </w:rPr>
              <w:t>6</w:t>
            </w:r>
          </w:p>
        </w:tc>
        <w:tc>
          <w:tcPr>
            <w:tcW w:w="1010" w:type="dxa"/>
          </w:tcPr>
          <w:p w14:paraId="4825C252" w14:textId="77777777" w:rsidR="00C451EE" w:rsidRDefault="00276AA2">
            <w:pPr>
              <w:rPr>
                <w:rFonts w:ascii="Times New Roman" w:hAnsi="Times New Roman" w:cs="Times New Roman"/>
                <w:bCs/>
              </w:rPr>
            </w:pPr>
            <w:r>
              <w:rPr>
                <w:rFonts w:ascii="Times New Roman" w:hAnsi="Times New Roman" w:cs="Times New Roman" w:hint="eastAsia"/>
                <w:bCs/>
              </w:rPr>
              <w:t>0</w:t>
            </w:r>
            <w:r>
              <w:rPr>
                <w:rFonts w:ascii="Times New Roman" w:hAnsi="Times New Roman" w:cs="Times New Roman"/>
                <w:bCs/>
              </w:rPr>
              <w:t>.996</w:t>
            </w:r>
          </w:p>
        </w:tc>
        <w:tc>
          <w:tcPr>
            <w:tcW w:w="1278" w:type="dxa"/>
          </w:tcPr>
          <w:p w14:paraId="6B9C94EF" w14:textId="77777777" w:rsidR="00C451EE" w:rsidRDefault="00276AA2">
            <w:pPr>
              <w:rPr>
                <w:rFonts w:ascii="Times New Roman" w:hAnsi="Times New Roman" w:cs="Times New Roman"/>
                <w:bCs/>
              </w:rPr>
            </w:pPr>
            <w:r>
              <w:rPr>
                <w:rFonts w:ascii="Times New Roman" w:hAnsi="Times New Roman" w:cs="Times New Roman"/>
                <w:bCs/>
              </w:rPr>
              <w:t>W</w:t>
            </w:r>
            <w:r>
              <w:rPr>
                <w:rFonts w:ascii="Times New Roman" w:hAnsi="Times New Roman" w:cs="Times New Roman" w:hint="eastAsia"/>
                <w:bCs/>
              </w:rPr>
              <w:t>orkspace requirement</w:t>
            </w:r>
          </w:p>
        </w:tc>
        <w:tc>
          <w:tcPr>
            <w:tcW w:w="2656" w:type="dxa"/>
          </w:tcPr>
          <w:p w14:paraId="710A8A29" w14:textId="77777777" w:rsidR="00C451EE" w:rsidRDefault="00276AA2">
            <w:pPr>
              <w:rPr>
                <w:rFonts w:ascii="Times New Roman" w:hAnsi="Times New Roman" w:cs="Times New Roman"/>
                <w:bCs/>
              </w:rPr>
            </w:pPr>
            <w:r>
              <w:rPr>
                <w:rFonts w:ascii="Times New Roman" w:hAnsi="Times New Roman" w:cs="Times New Roman" w:hint="eastAsia"/>
                <w:bCs/>
              </w:rPr>
              <w:t> </w:t>
            </w:r>
            <w:r>
              <w:rPr>
                <w:rFonts w:ascii="Times New Roman" w:hAnsi="Times New Roman" w:cs="Times New Roman"/>
                <w:bCs/>
              </w:rPr>
              <w:t>I</w:t>
            </w:r>
            <w:r>
              <w:rPr>
                <w:rFonts w:ascii="Times New Roman" w:hAnsi="Times New Roman" w:cs="Times New Roman" w:hint="eastAsia"/>
                <w:bCs/>
              </w:rPr>
              <w:t>ndustry foundation; class-compliant 4d tool </w:t>
            </w:r>
          </w:p>
        </w:tc>
        <w:tc>
          <w:tcPr>
            <w:tcW w:w="713" w:type="dxa"/>
          </w:tcPr>
          <w:p w14:paraId="3C63321E" w14:textId="77777777" w:rsidR="00C451EE" w:rsidRDefault="00276AA2">
            <w:pPr>
              <w:rPr>
                <w:rFonts w:ascii="Times New Roman" w:hAnsi="Times New Roman" w:cs="Times New Roman"/>
                <w:bCs/>
              </w:rPr>
            </w:pPr>
            <w:r>
              <w:rPr>
                <w:rFonts w:ascii="Times New Roman" w:hAnsi="Times New Roman" w:cs="Times New Roman" w:hint="eastAsia"/>
                <w:bCs/>
              </w:rPr>
              <w:t>2</w:t>
            </w:r>
            <w:r>
              <w:rPr>
                <w:rFonts w:ascii="Times New Roman" w:hAnsi="Times New Roman" w:cs="Times New Roman"/>
                <w:bCs/>
              </w:rPr>
              <w:t>013</w:t>
            </w:r>
          </w:p>
        </w:tc>
        <w:tc>
          <w:tcPr>
            <w:tcW w:w="1464" w:type="dxa"/>
          </w:tcPr>
          <w:p w14:paraId="4486800A" w14:textId="2541C00A" w:rsidR="00C451EE" w:rsidRDefault="00164484" w:rsidP="00403516">
            <w:pPr>
              <w:rPr>
                <w:rFonts w:ascii="Times New Roman" w:hAnsi="Times New Roman" w:cs="Times New Roman"/>
                <w:bCs/>
              </w:rPr>
            </w:pPr>
            <w:r>
              <w:rPr>
                <w:rFonts w:ascii="Times New Roman" w:hAnsi="Times New Roman" w:cs="Times New Roman"/>
                <w:bCs/>
              </w:rPr>
              <w:fldChar w:fldCharType="begin"/>
            </w:r>
            <w:r w:rsidR="001D2EEA">
              <w:rPr>
                <w:rFonts w:ascii="Times New Roman" w:hAnsi="Times New Roman" w:cs="Times New Roman"/>
                <w:bCs/>
              </w:rPr>
              <w:instrText xml:space="preserve"> ADDIN EN.CITE &lt;EndNote&gt;&lt;Cite AuthorYear="1"&gt;&lt;Author&gt;Zhang&lt;/Author&gt;&lt;Year&gt;2015&lt;/Year&gt;&lt;RecNum&gt;52&lt;/RecNum&gt;&lt;DisplayText&gt;Zhang et al. (2015)&lt;/DisplayText&gt;&lt;record&gt;&lt;rec-number&gt;52&lt;/rec-number&gt;&lt;foreign-keys&gt;&lt;key app="EN" db-id="rx9wdftdj5srv9ef2xjpvfr49frawt0x9vs5" timestamp="1621329459"&gt;52&lt;/key&gt;&lt;/foreign-keys&gt;&lt;ref-type name="Journal Article"&gt;17&lt;/ref-type&gt;&lt;contributors&gt;&lt;authors&gt;&lt;author&gt;Zhang, Sijie&lt;/author&gt;&lt;author&gt;Teizer, Jochen&lt;/author&gt;&lt;author&gt;Pradhananga, Nipesh&lt;/author&gt;&lt;/authors&gt;&lt;/contributors&gt;&lt;titles&gt;&lt;title&gt;Workforce location tracking to model, visualize and analyze workspace requirements in building information models for construction safety planning&lt;/title&gt;&lt;secondary-title&gt;AUTOMATION IN CONSTRUCTION&lt;/secondary-title&gt;&lt;/titles&gt;&lt;periodical&gt;&lt;full-title&gt;Automation in Construction&lt;/full-title&gt;&lt;/periodical&gt;&lt;pages&gt;74-86&lt;/pages&gt;&lt;volume&gt;60&lt;/volume&gt;&lt;dates&gt;&lt;year&gt;2015&lt;/year&gt;&lt;/dates&gt;&lt;urls&gt;&lt;/urls&gt;&lt;/record&gt;&lt;/Cite&gt;&lt;/EndNote&gt;</w:instrText>
            </w:r>
            <w:r>
              <w:rPr>
                <w:rFonts w:ascii="Times New Roman" w:hAnsi="Times New Roman" w:cs="Times New Roman"/>
                <w:bCs/>
              </w:rPr>
              <w:fldChar w:fldCharType="separate"/>
            </w:r>
            <w:r w:rsidR="001D2EEA">
              <w:rPr>
                <w:rFonts w:ascii="Times New Roman" w:hAnsi="Times New Roman" w:cs="Times New Roman"/>
                <w:bCs/>
                <w:noProof/>
              </w:rPr>
              <w:t>Zhang et al. (2015)</w:t>
            </w:r>
            <w:r>
              <w:rPr>
                <w:rFonts w:ascii="Times New Roman" w:hAnsi="Times New Roman" w:cs="Times New Roman"/>
                <w:bCs/>
              </w:rPr>
              <w:fldChar w:fldCharType="end"/>
            </w:r>
          </w:p>
        </w:tc>
      </w:tr>
      <w:tr w:rsidR="00C451EE" w14:paraId="32776200" w14:textId="77777777">
        <w:tc>
          <w:tcPr>
            <w:tcW w:w="823" w:type="dxa"/>
          </w:tcPr>
          <w:p w14:paraId="2C12D835" w14:textId="77777777" w:rsidR="00C451EE" w:rsidRDefault="00276AA2">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3</w:t>
            </w:r>
          </w:p>
        </w:tc>
        <w:tc>
          <w:tcPr>
            <w:tcW w:w="578" w:type="dxa"/>
          </w:tcPr>
          <w:p w14:paraId="69FD2A11" w14:textId="77777777" w:rsidR="00C451EE" w:rsidRDefault="00276AA2">
            <w:pPr>
              <w:rPr>
                <w:rFonts w:ascii="Times New Roman" w:hAnsi="Times New Roman" w:cs="Times New Roman"/>
                <w:bCs/>
              </w:rPr>
            </w:pPr>
            <w:r>
              <w:rPr>
                <w:rFonts w:ascii="Times New Roman" w:hAnsi="Times New Roman" w:cs="Times New Roman" w:hint="eastAsia"/>
                <w:bCs/>
              </w:rPr>
              <w:t>2</w:t>
            </w:r>
            <w:r>
              <w:rPr>
                <w:rFonts w:ascii="Times New Roman" w:hAnsi="Times New Roman" w:cs="Times New Roman"/>
                <w:bCs/>
              </w:rPr>
              <w:t>0</w:t>
            </w:r>
          </w:p>
        </w:tc>
        <w:tc>
          <w:tcPr>
            <w:tcW w:w="1010" w:type="dxa"/>
          </w:tcPr>
          <w:p w14:paraId="3043AC96" w14:textId="77777777" w:rsidR="00C451EE" w:rsidRDefault="00276AA2">
            <w:pPr>
              <w:rPr>
                <w:rFonts w:ascii="Times New Roman" w:hAnsi="Times New Roman" w:cs="Times New Roman"/>
                <w:bCs/>
              </w:rPr>
            </w:pPr>
            <w:r>
              <w:rPr>
                <w:rFonts w:ascii="Times New Roman" w:hAnsi="Times New Roman" w:cs="Times New Roman" w:hint="eastAsia"/>
                <w:bCs/>
              </w:rPr>
              <w:t>0</w:t>
            </w:r>
            <w:r>
              <w:rPr>
                <w:rFonts w:ascii="Times New Roman" w:hAnsi="Times New Roman" w:cs="Times New Roman"/>
                <w:bCs/>
              </w:rPr>
              <w:t>.953</w:t>
            </w:r>
          </w:p>
        </w:tc>
        <w:tc>
          <w:tcPr>
            <w:tcW w:w="1278" w:type="dxa"/>
          </w:tcPr>
          <w:p w14:paraId="2F40CB3D" w14:textId="77777777" w:rsidR="00C451EE" w:rsidRDefault="00276AA2">
            <w:pPr>
              <w:rPr>
                <w:rFonts w:ascii="Times New Roman" w:hAnsi="Times New Roman" w:cs="Times New Roman"/>
                <w:bCs/>
              </w:rPr>
            </w:pPr>
            <w:r>
              <w:rPr>
                <w:rFonts w:ascii="Times New Roman" w:hAnsi="Times New Roman" w:cs="Times New Roman"/>
                <w:bCs/>
              </w:rPr>
              <w:t>W</w:t>
            </w:r>
            <w:r>
              <w:rPr>
                <w:rFonts w:ascii="Times New Roman" w:hAnsi="Times New Roman" w:cs="Times New Roman" w:hint="eastAsia"/>
                <w:bCs/>
              </w:rPr>
              <w:t>orkers</w:t>
            </w:r>
            <w:r w:rsidR="00236785">
              <w:rPr>
                <w:rFonts w:ascii="Times New Roman" w:hAnsi="Times New Roman" w:cs="Times New Roman"/>
                <w:bCs/>
              </w:rPr>
              <w:t xml:space="preserve">’ </w:t>
            </w:r>
            <w:r>
              <w:rPr>
                <w:rFonts w:ascii="Times New Roman" w:hAnsi="Times New Roman" w:cs="Times New Roman" w:hint="eastAsia"/>
                <w:bCs/>
              </w:rPr>
              <w:t>safety behavior</w:t>
            </w:r>
          </w:p>
        </w:tc>
        <w:tc>
          <w:tcPr>
            <w:tcW w:w="2656" w:type="dxa"/>
          </w:tcPr>
          <w:p w14:paraId="63C1A758" w14:textId="77777777" w:rsidR="00C451EE" w:rsidRDefault="00276AA2">
            <w:pPr>
              <w:rPr>
                <w:rFonts w:ascii="Times New Roman" w:hAnsi="Times New Roman" w:cs="Times New Roman"/>
                <w:bCs/>
              </w:rPr>
            </w:pPr>
            <w:r>
              <w:rPr>
                <w:rFonts w:ascii="Times New Roman" w:hAnsi="Times New Roman" w:cs="Times New Roman"/>
                <w:bCs/>
              </w:rPr>
              <w:t>L</w:t>
            </w:r>
            <w:r>
              <w:rPr>
                <w:rFonts w:ascii="Times New Roman" w:hAnsi="Times New Roman" w:cs="Times New Roman" w:hint="eastAsia"/>
                <w:bCs/>
              </w:rPr>
              <w:t>ankan commercial building sector;</w:t>
            </w:r>
            <w:r w:rsidR="00AB3059">
              <w:rPr>
                <w:rFonts w:ascii="Times New Roman" w:hAnsi="Times New Roman" w:cs="Times New Roman" w:hint="eastAsia"/>
                <w:bCs/>
              </w:rPr>
              <w:t xml:space="preserve"> </w:t>
            </w:r>
            <w:r>
              <w:rPr>
                <w:rFonts w:ascii="Times New Roman" w:hAnsi="Times New Roman" w:cs="Times New Roman" w:hint="eastAsia"/>
                <w:bCs/>
              </w:rPr>
              <w:t>management sty</w:t>
            </w:r>
            <w:r w:rsidR="00236785">
              <w:rPr>
                <w:rFonts w:ascii="Times New Roman" w:hAnsi="Times New Roman" w:cs="Times New Roman"/>
                <w:bCs/>
              </w:rPr>
              <w:t>le</w:t>
            </w:r>
          </w:p>
        </w:tc>
        <w:tc>
          <w:tcPr>
            <w:tcW w:w="713" w:type="dxa"/>
          </w:tcPr>
          <w:p w14:paraId="173DC00D" w14:textId="77777777" w:rsidR="00C451EE" w:rsidRDefault="00276AA2">
            <w:pPr>
              <w:rPr>
                <w:rFonts w:ascii="Times New Roman" w:hAnsi="Times New Roman" w:cs="Times New Roman"/>
                <w:bCs/>
              </w:rPr>
            </w:pPr>
            <w:r>
              <w:rPr>
                <w:rFonts w:ascii="Times New Roman" w:hAnsi="Times New Roman" w:cs="Times New Roman" w:hint="eastAsia"/>
                <w:bCs/>
              </w:rPr>
              <w:t>2</w:t>
            </w:r>
            <w:r>
              <w:rPr>
                <w:rFonts w:ascii="Times New Roman" w:hAnsi="Times New Roman" w:cs="Times New Roman"/>
                <w:bCs/>
              </w:rPr>
              <w:t>014</w:t>
            </w:r>
          </w:p>
        </w:tc>
        <w:tc>
          <w:tcPr>
            <w:tcW w:w="1464" w:type="dxa"/>
          </w:tcPr>
          <w:p w14:paraId="36FD6779" w14:textId="1F1D5595" w:rsidR="00C451EE" w:rsidRDefault="00164484" w:rsidP="003D3F7F">
            <w:pPr>
              <w:rPr>
                <w:rFonts w:ascii="Times New Roman" w:hAnsi="Times New Roman" w:cs="Times New Roman"/>
                <w:bCs/>
              </w:rPr>
            </w:pPr>
            <w:r>
              <w:rPr>
                <w:rFonts w:ascii="Times New Roman" w:hAnsi="Times New Roman" w:cs="Times New Roman"/>
                <w:bCs/>
              </w:rPr>
              <w:fldChar w:fldCharType="begin"/>
            </w:r>
            <w:r w:rsidR="001D2EEA">
              <w:rPr>
                <w:rFonts w:ascii="Times New Roman" w:hAnsi="Times New Roman" w:cs="Times New Roman"/>
                <w:bCs/>
              </w:rPr>
              <w:instrText xml:space="preserve"> ADDIN EN.CITE &lt;EndNote&gt;&lt;Cite AuthorYear="1"&gt;&lt;Author&gt;Wang&lt;/Author&gt;&lt;Year&gt;2018&lt;/Year&gt;&lt;RecNum&gt;53&lt;/RecNum&gt;&lt;DisplayText&gt;Wang et al. (2018)&lt;/DisplayText&gt;&lt;record&gt;&lt;rec-number&gt;53&lt;/rec-number&gt;&lt;foreign-keys&gt;&lt;key app="EN" db-id="rx9wdftdj5srv9ef2xjpvfr49frawt0x9vs5" timestamp="1621329459"&gt;53&lt;/key&gt;&lt;/foreign-keys&gt;&lt;ref-type name="Journal Article"&gt;17&lt;/ref-type&gt;&lt;contributors&gt;&lt;authors&gt;&lt;author&gt;Wang, Dan &lt;/author&gt;&lt;author&gt;Wang, Xueqing&lt;/author&gt;&lt;author&gt;Xia, Nini&lt;/author&gt;&lt;/authors&gt;&lt;/contributors&gt;&lt;titles&gt;&lt;title&gt;How safety-related stress affects workers&amp;apos; safety behavior: The moderating role of psychological capital&lt;/title&gt;&lt;secondary-title&gt;SAFETY SCIENCE &lt;/secondary-title&gt;&lt;/titles&gt;&lt;periodical&gt;&lt;full-title&gt;SAFETY SCIENCE&lt;/full-title&gt;&lt;/periodical&gt;&lt;pages&gt;247-259&lt;/pages&gt;&lt;volume&gt;103&lt;/volume&gt;&lt;dates&gt;&lt;year&gt;2018&lt;/year&gt;&lt;/dates&gt;&lt;urls&gt;&lt;/urls&gt;&lt;/record&gt;&lt;/Cite&gt;&lt;/EndNote&gt;</w:instrText>
            </w:r>
            <w:r>
              <w:rPr>
                <w:rFonts w:ascii="Times New Roman" w:hAnsi="Times New Roman" w:cs="Times New Roman"/>
                <w:bCs/>
              </w:rPr>
              <w:fldChar w:fldCharType="separate"/>
            </w:r>
            <w:r w:rsidR="001D2EEA">
              <w:rPr>
                <w:rFonts w:ascii="Times New Roman" w:hAnsi="Times New Roman" w:cs="Times New Roman"/>
                <w:bCs/>
                <w:noProof/>
              </w:rPr>
              <w:t>Wang et al. (2018)</w:t>
            </w:r>
            <w:r>
              <w:rPr>
                <w:rFonts w:ascii="Times New Roman" w:hAnsi="Times New Roman" w:cs="Times New Roman"/>
                <w:bCs/>
              </w:rPr>
              <w:fldChar w:fldCharType="end"/>
            </w:r>
          </w:p>
        </w:tc>
      </w:tr>
      <w:tr w:rsidR="00C451EE" w14:paraId="439117A9" w14:textId="77777777">
        <w:tc>
          <w:tcPr>
            <w:tcW w:w="823" w:type="dxa"/>
          </w:tcPr>
          <w:p w14:paraId="28F77A0F" w14:textId="77777777" w:rsidR="00C451EE" w:rsidRDefault="00276AA2">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4</w:t>
            </w:r>
          </w:p>
        </w:tc>
        <w:tc>
          <w:tcPr>
            <w:tcW w:w="578" w:type="dxa"/>
          </w:tcPr>
          <w:p w14:paraId="3912660B" w14:textId="77777777" w:rsidR="00C451EE" w:rsidRDefault="00276AA2">
            <w:pPr>
              <w:rPr>
                <w:rFonts w:ascii="Times New Roman" w:hAnsi="Times New Roman" w:cs="Times New Roman"/>
                <w:bCs/>
              </w:rPr>
            </w:pPr>
            <w:r>
              <w:rPr>
                <w:rFonts w:ascii="Times New Roman" w:hAnsi="Times New Roman" w:cs="Times New Roman" w:hint="eastAsia"/>
                <w:bCs/>
              </w:rPr>
              <w:t>2</w:t>
            </w:r>
            <w:r>
              <w:rPr>
                <w:rFonts w:ascii="Times New Roman" w:hAnsi="Times New Roman" w:cs="Times New Roman"/>
                <w:bCs/>
              </w:rPr>
              <w:t>0</w:t>
            </w:r>
          </w:p>
        </w:tc>
        <w:tc>
          <w:tcPr>
            <w:tcW w:w="1010" w:type="dxa"/>
          </w:tcPr>
          <w:p w14:paraId="11E1909C" w14:textId="77777777" w:rsidR="00C451EE" w:rsidRDefault="00276AA2">
            <w:pPr>
              <w:rPr>
                <w:rFonts w:ascii="Times New Roman" w:hAnsi="Times New Roman" w:cs="Times New Roman"/>
                <w:bCs/>
              </w:rPr>
            </w:pPr>
            <w:r>
              <w:rPr>
                <w:rFonts w:ascii="Times New Roman" w:hAnsi="Times New Roman" w:cs="Times New Roman" w:hint="eastAsia"/>
                <w:bCs/>
              </w:rPr>
              <w:t>0</w:t>
            </w:r>
            <w:r>
              <w:rPr>
                <w:rFonts w:ascii="Times New Roman" w:hAnsi="Times New Roman" w:cs="Times New Roman"/>
                <w:bCs/>
              </w:rPr>
              <w:t>.984</w:t>
            </w:r>
          </w:p>
        </w:tc>
        <w:tc>
          <w:tcPr>
            <w:tcW w:w="1278" w:type="dxa"/>
          </w:tcPr>
          <w:p w14:paraId="157577A2" w14:textId="77777777" w:rsidR="00C451EE" w:rsidRDefault="00276AA2">
            <w:pPr>
              <w:rPr>
                <w:rFonts w:ascii="Times New Roman" w:hAnsi="Times New Roman" w:cs="Times New Roman"/>
                <w:bCs/>
              </w:rPr>
            </w:pPr>
            <w:r>
              <w:rPr>
                <w:rFonts w:ascii="Times New Roman" w:hAnsi="Times New Roman" w:cs="Times New Roman"/>
                <w:bCs/>
              </w:rPr>
              <w:t>T</w:t>
            </w:r>
            <w:r>
              <w:rPr>
                <w:rFonts w:ascii="Times New Roman" w:hAnsi="Times New Roman" w:cs="Times New Roman" w:hint="eastAsia"/>
                <w:bCs/>
              </w:rPr>
              <w:t>emporary facilities</w:t>
            </w:r>
          </w:p>
        </w:tc>
        <w:tc>
          <w:tcPr>
            <w:tcW w:w="2656" w:type="dxa"/>
          </w:tcPr>
          <w:p w14:paraId="567B35DA" w14:textId="77777777" w:rsidR="00C451EE" w:rsidRDefault="00276AA2">
            <w:pPr>
              <w:rPr>
                <w:rFonts w:ascii="Times New Roman" w:hAnsi="Times New Roman" w:cs="Times New Roman"/>
                <w:bCs/>
              </w:rPr>
            </w:pPr>
            <w:r>
              <w:rPr>
                <w:rFonts w:ascii="Times New Roman" w:hAnsi="Times New Roman" w:cs="Times New Roman"/>
                <w:bCs/>
              </w:rPr>
              <w:t>R</w:t>
            </w:r>
            <w:r>
              <w:rPr>
                <w:rFonts w:ascii="Times New Roman" w:hAnsi="Times New Roman" w:cs="Times New Roman" w:hint="eastAsia"/>
                <w:bCs/>
              </w:rPr>
              <w:t>esolution-motivated strategy; material logistics</w:t>
            </w:r>
          </w:p>
        </w:tc>
        <w:tc>
          <w:tcPr>
            <w:tcW w:w="713" w:type="dxa"/>
          </w:tcPr>
          <w:p w14:paraId="4FCDC848" w14:textId="77777777" w:rsidR="00C451EE" w:rsidRDefault="00276AA2">
            <w:pPr>
              <w:rPr>
                <w:rFonts w:ascii="Times New Roman" w:hAnsi="Times New Roman" w:cs="Times New Roman"/>
                <w:bCs/>
              </w:rPr>
            </w:pPr>
            <w:r>
              <w:rPr>
                <w:rFonts w:ascii="Times New Roman" w:hAnsi="Times New Roman" w:cs="Times New Roman" w:hint="eastAsia"/>
                <w:bCs/>
              </w:rPr>
              <w:t>2</w:t>
            </w:r>
            <w:r>
              <w:rPr>
                <w:rFonts w:ascii="Times New Roman" w:hAnsi="Times New Roman" w:cs="Times New Roman"/>
                <w:bCs/>
              </w:rPr>
              <w:t>016</w:t>
            </w:r>
          </w:p>
        </w:tc>
        <w:tc>
          <w:tcPr>
            <w:tcW w:w="1464" w:type="dxa"/>
          </w:tcPr>
          <w:p w14:paraId="24895510" w14:textId="42100AF6" w:rsidR="00C451EE" w:rsidRPr="00A75A27" w:rsidRDefault="00164484" w:rsidP="003D3F7F">
            <w:pPr>
              <w:rPr>
                <w:rFonts w:ascii="Times New Roman" w:hAnsi="Times New Roman" w:cs="Times New Roman"/>
                <w:bCs/>
              </w:rPr>
            </w:pPr>
            <w:r>
              <w:rPr>
                <w:rFonts w:ascii="Times New Roman" w:hAnsi="Times New Roman" w:cs="Times New Roman"/>
                <w:bCs/>
              </w:rPr>
              <w:fldChar w:fldCharType="begin"/>
            </w:r>
            <w:r w:rsidR="001D2EEA">
              <w:rPr>
                <w:rFonts w:ascii="Times New Roman" w:hAnsi="Times New Roman" w:cs="Times New Roman"/>
                <w:bCs/>
              </w:rPr>
              <w:instrText xml:space="preserve"> ADDIN EN.CITE &lt;EndNote&gt;&lt;Cite AuthorYear="1"&gt;&lt;Author&gt;Song&lt;/Author&gt;&lt;Year&gt;2018&lt;/Year&gt;&lt;RecNum&gt;54&lt;/RecNum&gt;&lt;DisplayText&gt;Song et al. (2018)&lt;/DisplayText&gt;&lt;record&gt;&lt;rec-number&gt;54&lt;/rec-number&gt;&lt;foreign-keys&gt;&lt;key app="EN" db-id="rx9wdftdj5srv9ef2xjpvfr49frawt0x9vs5" timestamp="1621329460"&gt;54&lt;/key&gt;&lt;/foreign-keys&gt;&lt;ref-type name="Journal Article"&gt;17&lt;/ref-type&gt;&lt;contributors&gt;&lt;authors&gt;&lt;author&gt;Song, Xiaoling&lt;/author&gt;&lt;author&gt;Zhang, Zhe&lt;/author&gt;&lt;author&gt;Xu, Jiuping&lt;/author&gt;&lt;/authors&gt;&lt;/contributors&gt;&lt;titles&gt;&lt;title&gt;Bi-stakeholder Conflict Resolution-Based Layout of Construction Temporary Facilities in Large-Scale Construction Projects&lt;/title&gt;&lt;secondary-title&gt;INTERNATIONAL JOURNAL OF CIVIL ENGINEERING &lt;/secondary-title&gt;&lt;/titles&gt;&lt;periodical&gt;&lt;full-title&gt;INTERNATIONAL JOURNAL OF CIVIL ENGINEERING&lt;/full-title&gt;&lt;/periodical&gt;&lt;pages&gt;941-964&lt;/pages&gt;&lt;volume&gt;16&lt;/volume&gt;&lt;number&gt;8A&lt;/number&gt;&lt;dates&gt;&lt;year&gt;2018&lt;/year&gt;&lt;/dates&gt;&lt;urls&gt;&lt;/urls&gt;&lt;/record&gt;&lt;/Cite&gt;&lt;/EndNote&gt;</w:instrText>
            </w:r>
            <w:r>
              <w:rPr>
                <w:rFonts w:ascii="Times New Roman" w:hAnsi="Times New Roman" w:cs="Times New Roman"/>
                <w:bCs/>
              </w:rPr>
              <w:fldChar w:fldCharType="separate"/>
            </w:r>
            <w:r w:rsidR="001D2EEA">
              <w:rPr>
                <w:rFonts w:ascii="Times New Roman" w:hAnsi="Times New Roman" w:cs="Times New Roman"/>
                <w:bCs/>
                <w:noProof/>
              </w:rPr>
              <w:t>Song et al. (2018)</w:t>
            </w:r>
            <w:r>
              <w:rPr>
                <w:rFonts w:ascii="Times New Roman" w:hAnsi="Times New Roman" w:cs="Times New Roman"/>
                <w:bCs/>
              </w:rPr>
              <w:fldChar w:fldCharType="end"/>
            </w:r>
          </w:p>
        </w:tc>
      </w:tr>
      <w:tr w:rsidR="00C451EE" w14:paraId="07607DB7" w14:textId="77777777">
        <w:tc>
          <w:tcPr>
            <w:tcW w:w="823" w:type="dxa"/>
          </w:tcPr>
          <w:p w14:paraId="304587DC" w14:textId="77777777" w:rsidR="00C451EE" w:rsidRDefault="00276AA2">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9</w:t>
            </w:r>
          </w:p>
        </w:tc>
        <w:tc>
          <w:tcPr>
            <w:tcW w:w="578" w:type="dxa"/>
          </w:tcPr>
          <w:p w14:paraId="7679D81D" w14:textId="77777777" w:rsidR="00C451EE" w:rsidRDefault="00276AA2">
            <w:pPr>
              <w:rPr>
                <w:rFonts w:ascii="Times New Roman" w:hAnsi="Times New Roman" w:cs="Times New Roman"/>
                <w:bCs/>
              </w:rPr>
            </w:pPr>
            <w:r>
              <w:rPr>
                <w:rFonts w:ascii="Times New Roman" w:hAnsi="Times New Roman" w:cs="Times New Roman" w:hint="eastAsia"/>
                <w:bCs/>
              </w:rPr>
              <w:t>1</w:t>
            </w:r>
            <w:r>
              <w:rPr>
                <w:rFonts w:ascii="Times New Roman" w:hAnsi="Times New Roman" w:cs="Times New Roman"/>
                <w:bCs/>
              </w:rPr>
              <w:t>3</w:t>
            </w:r>
          </w:p>
        </w:tc>
        <w:tc>
          <w:tcPr>
            <w:tcW w:w="1010" w:type="dxa"/>
          </w:tcPr>
          <w:p w14:paraId="3B64BE88" w14:textId="77777777" w:rsidR="00C451EE" w:rsidRDefault="00276AA2">
            <w:pPr>
              <w:rPr>
                <w:rFonts w:ascii="Times New Roman" w:hAnsi="Times New Roman" w:cs="Times New Roman"/>
                <w:bCs/>
              </w:rPr>
            </w:pPr>
            <w:r>
              <w:rPr>
                <w:rFonts w:ascii="Times New Roman" w:hAnsi="Times New Roman" w:cs="Times New Roman" w:hint="eastAsia"/>
                <w:bCs/>
              </w:rPr>
              <w:t>0</w:t>
            </w:r>
            <w:r>
              <w:rPr>
                <w:rFonts w:ascii="Times New Roman" w:hAnsi="Times New Roman" w:cs="Times New Roman"/>
                <w:bCs/>
              </w:rPr>
              <w:t>.993</w:t>
            </w:r>
          </w:p>
        </w:tc>
        <w:tc>
          <w:tcPr>
            <w:tcW w:w="1278" w:type="dxa"/>
          </w:tcPr>
          <w:p w14:paraId="22EE33C3" w14:textId="77777777" w:rsidR="00C451EE" w:rsidRDefault="00276AA2">
            <w:pPr>
              <w:rPr>
                <w:rFonts w:ascii="Times New Roman" w:hAnsi="Times New Roman" w:cs="Times New Roman"/>
                <w:bCs/>
              </w:rPr>
            </w:pPr>
            <w:r>
              <w:rPr>
                <w:rFonts w:ascii="Times New Roman" w:hAnsi="Times New Roman" w:cs="Times New Roman"/>
                <w:bCs/>
              </w:rPr>
              <w:t>Public</w:t>
            </w:r>
            <w:r>
              <w:rPr>
                <w:rFonts w:ascii="Times New Roman" w:hAnsi="Times New Roman" w:cs="Times New Roman" w:hint="eastAsia"/>
                <w:bCs/>
              </w:rPr>
              <w:t xml:space="preserve"> participation</w:t>
            </w:r>
          </w:p>
        </w:tc>
        <w:tc>
          <w:tcPr>
            <w:tcW w:w="2656" w:type="dxa"/>
          </w:tcPr>
          <w:p w14:paraId="274476D7" w14:textId="77777777" w:rsidR="00C451EE" w:rsidRDefault="00276AA2">
            <w:pPr>
              <w:rPr>
                <w:rFonts w:ascii="Times New Roman" w:hAnsi="Times New Roman" w:cs="Times New Roman"/>
                <w:bCs/>
              </w:rPr>
            </w:pPr>
            <w:r>
              <w:rPr>
                <w:rFonts w:ascii="Times New Roman" w:hAnsi="Times New Roman" w:cs="Times New Roman"/>
                <w:bCs/>
              </w:rPr>
              <w:t>M</w:t>
            </w:r>
            <w:r>
              <w:rPr>
                <w:rFonts w:ascii="Times New Roman" w:hAnsi="Times New Roman" w:cs="Times New Roman" w:hint="eastAsia"/>
                <w:bCs/>
              </w:rPr>
              <w:t>odeling multi-stakeholder; decision rule approach</w:t>
            </w:r>
          </w:p>
        </w:tc>
        <w:tc>
          <w:tcPr>
            <w:tcW w:w="713" w:type="dxa"/>
          </w:tcPr>
          <w:p w14:paraId="088FD606" w14:textId="77777777" w:rsidR="00C451EE" w:rsidRDefault="00276AA2">
            <w:pPr>
              <w:rPr>
                <w:rFonts w:ascii="Times New Roman" w:hAnsi="Times New Roman" w:cs="Times New Roman"/>
                <w:bCs/>
              </w:rPr>
            </w:pPr>
            <w:r>
              <w:rPr>
                <w:rFonts w:ascii="Times New Roman" w:hAnsi="Times New Roman" w:cs="Times New Roman" w:hint="eastAsia"/>
                <w:bCs/>
              </w:rPr>
              <w:t>2</w:t>
            </w:r>
            <w:r>
              <w:rPr>
                <w:rFonts w:ascii="Times New Roman" w:hAnsi="Times New Roman" w:cs="Times New Roman"/>
                <w:bCs/>
              </w:rPr>
              <w:t>013</w:t>
            </w:r>
          </w:p>
        </w:tc>
        <w:tc>
          <w:tcPr>
            <w:tcW w:w="1464" w:type="dxa"/>
          </w:tcPr>
          <w:p w14:paraId="11125556" w14:textId="15E3C130" w:rsidR="00C451EE" w:rsidRDefault="00164484" w:rsidP="00403516">
            <w:pPr>
              <w:rPr>
                <w:rFonts w:ascii="Times New Roman" w:hAnsi="Times New Roman" w:cs="Times New Roman"/>
                <w:bCs/>
              </w:rPr>
            </w:pPr>
            <w:r>
              <w:rPr>
                <w:rFonts w:ascii="Times New Roman" w:hAnsi="Times New Roman" w:cs="Times New Roman"/>
                <w:bCs/>
              </w:rPr>
              <w:fldChar w:fldCharType="begin"/>
            </w:r>
            <w:r w:rsidR="001D2EEA">
              <w:rPr>
                <w:rFonts w:ascii="Times New Roman" w:hAnsi="Times New Roman" w:cs="Times New Roman"/>
                <w:bCs/>
              </w:rPr>
              <w:instrText xml:space="preserve"> ADDIN EN.CITE &lt;EndNote&gt;&lt;Cite AuthorYear="1"&gt;&lt;Author&gt;Li&lt;/Author&gt;&lt;Year&gt;2016&lt;/Year&gt;&lt;RecNum&gt;55&lt;/RecNum&gt;&lt;DisplayText&gt;Li et al. (2016)&lt;/DisplayText&gt;&lt;record&gt;&lt;rec-number&gt;55&lt;/rec-number&gt;&lt;foreign-keys&gt;&lt;key app="EN" db-id="rx9wdftdj5srv9ef2xjpvfr49frawt0x9vs5" timestamp="1621329460"&gt;55&lt;/key&gt;&lt;/foreign-keys&gt;&lt;ref-type name="Journal Article"&gt;17&lt;/ref-type&gt;&lt;contributors&gt;&lt;authors&gt;&lt;author&gt;Li, Terry H. Y&lt;/author&gt;&lt;author&gt;Ng, Shiu Tong Thomas &lt;/author&gt;&lt;author&gt;Skitmore, Martin &lt;/author&gt;&lt;/authors&gt;&lt;/contributors&gt;&lt;titles&gt;&lt;title&gt;Investigating stakeholder concerns during public participation&lt;/title&gt;&lt;secondary-title&gt;PROCEEDINGS OF THE INSTITUTION OF CIVIL ENGINEERS-MUNICIPAL ENGINEER&lt;/secondary-title&gt;&lt;/titles&gt;&lt;periodical&gt;&lt;full-title&gt;PROCEEDINGS OF THE INSTITUTION OF CIVIL ENGINEERS-MUNICIPAL ENGINEER&lt;/full-title&gt;&lt;/periodical&gt;&lt;pages&gt;199-219&lt;/pages&gt;&lt;volume&gt;169&lt;/volume&gt;&lt;number&gt;4&lt;/number&gt;&lt;dates&gt;&lt;year&gt;2016&lt;/year&gt;&lt;/dates&gt;&lt;urls&gt;&lt;/urls&gt;&lt;/record&gt;&lt;/Cite&gt;&lt;/EndNote&gt;</w:instrText>
            </w:r>
            <w:r>
              <w:rPr>
                <w:rFonts w:ascii="Times New Roman" w:hAnsi="Times New Roman" w:cs="Times New Roman"/>
                <w:bCs/>
              </w:rPr>
              <w:fldChar w:fldCharType="separate"/>
            </w:r>
            <w:r w:rsidR="001D2EEA">
              <w:rPr>
                <w:rFonts w:ascii="Times New Roman" w:hAnsi="Times New Roman" w:cs="Times New Roman"/>
                <w:bCs/>
                <w:noProof/>
              </w:rPr>
              <w:t>Li et al. (2016)</w:t>
            </w:r>
            <w:r>
              <w:rPr>
                <w:rFonts w:ascii="Times New Roman" w:hAnsi="Times New Roman" w:cs="Times New Roman"/>
                <w:bCs/>
              </w:rPr>
              <w:fldChar w:fldCharType="end"/>
            </w:r>
          </w:p>
        </w:tc>
      </w:tr>
    </w:tbl>
    <w:p w14:paraId="1BC3952C" w14:textId="77777777" w:rsidR="00C451EE" w:rsidRDefault="00C451EE">
      <w:pPr>
        <w:rPr>
          <w:rFonts w:ascii="Times New Roman" w:hAnsi="Times New Roman" w:cs="Times New Roman"/>
          <w:b/>
        </w:rPr>
      </w:pPr>
    </w:p>
    <w:p w14:paraId="393E7B99" w14:textId="77777777" w:rsidR="00C451EE" w:rsidRDefault="00276AA2">
      <w:pPr>
        <w:widowControl/>
        <w:jc w:val="left"/>
        <w:rPr>
          <w:rFonts w:ascii="Times New Roman" w:hAnsi="Times New Roman" w:cs="Times New Roman"/>
          <w:b/>
        </w:rPr>
      </w:pPr>
      <w:r>
        <w:rPr>
          <w:rFonts w:ascii="Times New Roman" w:hAnsi="Times New Roman" w:cs="Times New Roman"/>
          <w:b/>
        </w:rPr>
        <w:br w:type="page"/>
      </w:r>
    </w:p>
    <w:p w14:paraId="2D18626B" w14:textId="77777777" w:rsidR="00C451EE" w:rsidRPr="00351064" w:rsidRDefault="00276AA2" w:rsidP="00351064">
      <w:pPr>
        <w:pStyle w:val="ListParagraph"/>
        <w:numPr>
          <w:ilvl w:val="0"/>
          <w:numId w:val="1"/>
        </w:numPr>
        <w:ind w:firstLineChars="0"/>
        <w:rPr>
          <w:rFonts w:ascii="Times New Roman" w:hAnsi="Times New Roman" w:cs="Times New Roman"/>
          <w:b/>
          <w:sz w:val="28"/>
          <w:szCs w:val="28"/>
        </w:rPr>
      </w:pPr>
      <w:r w:rsidRPr="00351064">
        <w:rPr>
          <w:rFonts w:ascii="Times New Roman" w:hAnsi="Times New Roman" w:cs="Times New Roman" w:hint="eastAsia"/>
          <w:b/>
          <w:sz w:val="28"/>
          <w:szCs w:val="28"/>
        </w:rPr>
        <w:lastRenderedPageBreak/>
        <w:t>Conclusion</w:t>
      </w:r>
    </w:p>
    <w:p w14:paraId="1B846170" w14:textId="58833185" w:rsidR="00C451EE" w:rsidRDefault="00276AA2">
      <w:pPr>
        <w:widowControl/>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It is an acknowledged fact that construction conflicts are inevitable.</w:t>
      </w:r>
      <w:r>
        <w:rPr>
          <w:rFonts w:ascii="Times New Roman" w:hAnsi="Times New Roman" w:cs="Times New Roman" w:hint="eastAsia"/>
        </w:rPr>
        <w:t xml:space="preserve"> The success of a building project is concerned with managers identifying and responding to various forms of conflict. </w:t>
      </w:r>
      <w:r w:rsidR="00581BD1" w:rsidRPr="00A8273A">
        <w:rPr>
          <w:rFonts w:ascii="Times New Roman" w:hAnsi="Times New Roman" w:cs="Times New Roman"/>
        </w:rPr>
        <w:t>During the past few decades, quite a few research efforts have been made, aiming to analy</w:t>
      </w:r>
      <w:r w:rsidR="00111941" w:rsidRPr="00A8273A">
        <w:rPr>
          <w:rFonts w:ascii="Times New Roman" w:hAnsi="Times New Roman" w:cs="Times New Roman" w:hint="eastAsia"/>
        </w:rPr>
        <w:t>ze</w:t>
      </w:r>
      <w:r w:rsidR="00581BD1" w:rsidRPr="00A8273A">
        <w:rPr>
          <w:rFonts w:ascii="Times New Roman" w:hAnsi="Times New Roman" w:cs="Times New Roman"/>
        </w:rPr>
        <w:t xml:space="preserve"> why and how the conflict happens, and what effects and solutions the industry would be encountered. However, there is still not a thorough and systematic review against the previous studies.</w:t>
      </w:r>
      <w:r w:rsidR="00111941">
        <w:rPr>
          <w:rFonts w:ascii="Times New Roman" w:hAnsi="Times New Roman" w:cs="Times New Roman"/>
        </w:rPr>
        <w:t xml:space="preserve"> </w:t>
      </w:r>
      <w:r w:rsidR="00E374EF">
        <w:rPr>
          <w:rFonts w:ascii="Times New Roman" w:hAnsi="Times New Roman" w:cs="Times New Roman"/>
        </w:rPr>
        <w:t>So,</w:t>
      </w:r>
      <w:r w:rsidR="008C4796">
        <w:rPr>
          <w:rFonts w:ascii="Times New Roman" w:hAnsi="Times New Roman" w:cs="Times New Roman"/>
        </w:rPr>
        <w:t xml:space="preserve"> </w:t>
      </w:r>
      <w:r w:rsidR="00E374EF">
        <w:rPr>
          <w:rFonts w:ascii="Times New Roman" w:hAnsi="Times New Roman" w:cs="Times New Roman"/>
        </w:rPr>
        <w:t>t</w:t>
      </w:r>
      <w:r>
        <w:rPr>
          <w:rFonts w:ascii="Times New Roman" w:hAnsi="Times New Roman" w:cs="Times New Roman"/>
        </w:rPr>
        <w:t>his</w:t>
      </w:r>
      <w:r w:rsidR="008C4796">
        <w:rPr>
          <w:rFonts w:ascii="Times New Roman" w:hAnsi="Times New Roman" w:cs="Times New Roman"/>
        </w:rPr>
        <w:t xml:space="preserve"> </w:t>
      </w:r>
      <w:r w:rsidR="00111941">
        <w:rPr>
          <w:rFonts w:ascii="Times New Roman" w:hAnsi="Times New Roman" w:cs="Times New Roman"/>
        </w:rPr>
        <w:t xml:space="preserve"> </w:t>
      </w:r>
      <w:r>
        <w:rPr>
          <w:rFonts w:ascii="Times New Roman" w:hAnsi="Times New Roman" w:cs="Times New Roman"/>
        </w:rPr>
        <w:t xml:space="preserve"> study provides a </w:t>
      </w:r>
      <w:proofErr w:type="spellStart"/>
      <w:r>
        <w:rPr>
          <w:rFonts w:ascii="Times New Roman" w:hAnsi="Times New Roman" w:cs="Times New Roman"/>
        </w:rPr>
        <w:t>scientometric</w:t>
      </w:r>
      <w:proofErr w:type="spellEnd"/>
      <w:r>
        <w:rPr>
          <w:rFonts w:ascii="Times New Roman" w:hAnsi="Times New Roman" w:cs="Times New Roman"/>
        </w:rPr>
        <w:t xml:space="preserve"> review to </w:t>
      </w:r>
      <w:r w:rsidR="00111941" w:rsidRPr="00111941">
        <w:rPr>
          <w:rFonts w:ascii="Times New Roman" w:hAnsi="Times New Roman" w:cs="Times New Roman"/>
        </w:rPr>
        <w:t>fulfill the requirement and bridge the research gap.</w:t>
      </w:r>
      <w:r>
        <w:rPr>
          <w:rFonts w:ascii="Times New Roman" w:hAnsi="Times New Roman" w:cs="Times New Roman"/>
        </w:rPr>
        <w:t xml:space="preserve"> A total of</w:t>
      </w:r>
      <w:r w:rsidR="00AF3B36">
        <w:rPr>
          <w:rFonts w:ascii="Times New Roman" w:hAnsi="Times New Roman" w:cs="Times New Roman"/>
        </w:rPr>
        <w:t xml:space="preserve"> 698</w:t>
      </w:r>
      <w:r>
        <w:rPr>
          <w:rFonts w:ascii="Times New Roman" w:hAnsi="Times New Roman" w:cs="Times New Roman"/>
        </w:rPr>
        <w:t xml:space="preserve"> bibliographic records were collected from the </w:t>
      </w:r>
      <w:proofErr w:type="spellStart"/>
      <w:r>
        <w:rPr>
          <w:rFonts w:ascii="Times New Roman" w:hAnsi="Times New Roman" w:cs="Times New Roman"/>
        </w:rPr>
        <w:t>W</w:t>
      </w:r>
      <w:r w:rsidR="00111941">
        <w:rPr>
          <w:rFonts w:ascii="Times New Roman" w:hAnsi="Times New Roman" w:cs="Times New Roman"/>
        </w:rPr>
        <w:t>o</w:t>
      </w:r>
      <w:r>
        <w:rPr>
          <w:rFonts w:ascii="Times New Roman" w:hAnsi="Times New Roman" w:cs="Times New Roman"/>
        </w:rPr>
        <w:t>S</w:t>
      </w:r>
      <w:proofErr w:type="spellEnd"/>
      <w:r>
        <w:rPr>
          <w:rFonts w:ascii="Times New Roman" w:hAnsi="Times New Roman" w:cs="Times New Roman"/>
        </w:rPr>
        <w:t xml:space="preserve"> core collection database. Co-author analysis, co-word analysis, and co-citation analysis were conducted by using </w:t>
      </w:r>
      <w:proofErr w:type="spellStart"/>
      <w:r w:rsidR="00111941">
        <w:rPr>
          <w:rFonts w:ascii="Times New Roman" w:hAnsi="Times New Roman" w:cs="Times New Roman"/>
        </w:rPr>
        <w:t>C</w:t>
      </w:r>
      <w:r>
        <w:rPr>
          <w:rFonts w:ascii="Times New Roman" w:hAnsi="Times New Roman" w:cs="Times New Roman"/>
        </w:rPr>
        <w:t>ite</w:t>
      </w:r>
      <w:r w:rsidR="00A75A27">
        <w:rPr>
          <w:rFonts w:ascii="Times New Roman" w:hAnsi="Times New Roman" w:cs="Times New Roman"/>
        </w:rPr>
        <w:t>S</w:t>
      </w:r>
      <w:r>
        <w:rPr>
          <w:rFonts w:ascii="Times New Roman" w:hAnsi="Times New Roman" w:cs="Times New Roman"/>
        </w:rPr>
        <w:t>pace</w:t>
      </w:r>
      <w:proofErr w:type="spellEnd"/>
      <w:r>
        <w:rPr>
          <w:rFonts w:ascii="Times New Roman" w:hAnsi="Times New Roman" w:cs="Times New Roman"/>
        </w:rPr>
        <w:t xml:space="preserve"> to identify and visualize the current state and trends of construction conflict research.</w:t>
      </w:r>
    </w:p>
    <w:p w14:paraId="409AD2DD" w14:textId="09B63838" w:rsidR="00C451EE" w:rsidRDefault="00276AA2">
      <w:pPr>
        <w:widowControl/>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For the contribution and influence of the principal </w:t>
      </w:r>
      <w:r>
        <w:rPr>
          <w:rFonts w:ascii="Times New Roman" w:hAnsi="Times New Roman" w:cs="Times New Roman" w:hint="eastAsia"/>
        </w:rPr>
        <w:t>researchers</w:t>
      </w:r>
      <w:r>
        <w:rPr>
          <w:rFonts w:ascii="Times New Roman" w:hAnsi="Times New Roman" w:cs="Times New Roman"/>
        </w:rPr>
        <w:t xml:space="preserve"> identified in the co-authorship and author co-citation analysis</w:t>
      </w:r>
      <w:r>
        <w:rPr>
          <w:rFonts w:ascii="Times New Roman" w:hAnsi="Times New Roman" w:cs="Times New Roman" w:hint="eastAsia"/>
        </w:rPr>
        <w:t xml:space="preserve">, Sai On Cheung, </w:t>
      </w:r>
      <w:proofErr w:type="spellStart"/>
      <w:r>
        <w:rPr>
          <w:rFonts w:ascii="Times New Roman" w:hAnsi="Times New Roman" w:cs="Times New Roman" w:hint="eastAsia"/>
        </w:rPr>
        <w:t>Tak</w:t>
      </w:r>
      <w:proofErr w:type="spellEnd"/>
      <w:r>
        <w:rPr>
          <w:rFonts w:ascii="Times New Roman" w:hAnsi="Times New Roman" w:cs="Times New Roman" w:hint="eastAsia"/>
        </w:rPr>
        <w:t xml:space="preserve"> Wing </w:t>
      </w:r>
      <w:proofErr w:type="spellStart"/>
      <w:r>
        <w:rPr>
          <w:rFonts w:ascii="Times New Roman" w:hAnsi="Times New Roman" w:cs="Times New Roman" w:hint="eastAsia"/>
        </w:rPr>
        <w:t>Yiu</w:t>
      </w:r>
      <w:proofErr w:type="spellEnd"/>
      <w:r>
        <w:rPr>
          <w:rFonts w:ascii="Times New Roman" w:hAnsi="Times New Roman" w:cs="Times New Roman" w:hint="eastAsia"/>
        </w:rPr>
        <w:t xml:space="preserve"> and </w:t>
      </w:r>
      <w:proofErr w:type="spellStart"/>
      <w:r>
        <w:rPr>
          <w:rFonts w:ascii="Times New Roman" w:hAnsi="Times New Roman" w:cs="Times New Roman" w:hint="eastAsia"/>
        </w:rPr>
        <w:t>Jiuping</w:t>
      </w:r>
      <w:proofErr w:type="spellEnd"/>
      <w:r>
        <w:rPr>
          <w:rFonts w:ascii="Times New Roman" w:hAnsi="Times New Roman" w:cs="Times New Roman" w:hint="eastAsia"/>
        </w:rPr>
        <w:t xml:space="preserve"> Xu were the top three most productive authors in this field,</w:t>
      </w:r>
      <w:r w:rsidR="00111941">
        <w:rPr>
          <w:rFonts w:ascii="Times New Roman" w:hAnsi="Times New Roman" w:cs="Times New Roman"/>
        </w:rPr>
        <w:t xml:space="preserve"> </w:t>
      </w:r>
      <w:r>
        <w:rPr>
          <w:rFonts w:ascii="Times New Roman" w:hAnsi="Times New Roman" w:cs="Times New Roman" w:hint="eastAsia"/>
        </w:rPr>
        <w:t xml:space="preserve">while Sai On Cheung, </w:t>
      </w:r>
      <w:proofErr w:type="spellStart"/>
      <w:r>
        <w:rPr>
          <w:rFonts w:ascii="Times New Roman" w:hAnsi="Times New Roman" w:cs="Times New Roman" w:hint="eastAsia"/>
        </w:rPr>
        <w:t>Burcu</w:t>
      </w:r>
      <w:proofErr w:type="spellEnd"/>
      <w:r>
        <w:rPr>
          <w:rFonts w:ascii="Times New Roman" w:hAnsi="Times New Roman" w:cs="Times New Roman" w:hint="eastAsia"/>
        </w:rPr>
        <w:t xml:space="preserve"> Akinci, Thomas L. </w:t>
      </w:r>
      <w:proofErr w:type="spellStart"/>
      <w:r>
        <w:rPr>
          <w:rFonts w:ascii="Times New Roman" w:hAnsi="Times New Roman" w:cs="Times New Roman" w:hint="eastAsia"/>
        </w:rPr>
        <w:t>Saaty</w:t>
      </w:r>
      <w:proofErr w:type="spellEnd"/>
      <w:r>
        <w:rPr>
          <w:rFonts w:ascii="Times New Roman" w:hAnsi="Times New Roman" w:cs="Times New Roman" w:hint="eastAsia"/>
        </w:rPr>
        <w:t xml:space="preserve"> obtained the top three most co-citations. </w:t>
      </w:r>
      <w:r w:rsidR="00111941" w:rsidRPr="00111941">
        <w:rPr>
          <w:rFonts w:ascii="Times New Roman" w:hAnsi="Times New Roman" w:cs="Times New Roman"/>
        </w:rPr>
        <w:t>Apparently, Sai On Cheung can be regarded as a major research and has a sound contribution in this field of research.</w:t>
      </w:r>
      <w:r>
        <w:rPr>
          <w:rFonts w:ascii="Times New Roman" w:hAnsi="Times New Roman" w:cs="Times New Roman"/>
        </w:rPr>
        <w:t xml:space="preserve"> In addition, when comparing the most productive authors to the most co-citation authors, it was found that not all highly productive researchers receive the same high level of influence in construction conflict research. Some researchers </w:t>
      </w:r>
      <w:r w:rsidR="007D69F2">
        <w:rPr>
          <w:rFonts w:ascii="Times New Roman" w:hAnsi="Times New Roman" w:cs="Times New Roman"/>
        </w:rPr>
        <w:t>who ha</w:t>
      </w:r>
      <w:r w:rsidR="00A75A27">
        <w:rPr>
          <w:rFonts w:ascii="Times New Roman" w:hAnsi="Times New Roman" w:cs="Times New Roman"/>
        </w:rPr>
        <w:t>ve</w:t>
      </w:r>
      <w:r w:rsidR="007D69F2">
        <w:rPr>
          <w:rFonts w:ascii="Times New Roman" w:hAnsi="Times New Roman" w:cs="Times New Roman"/>
        </w:rPr>
        <w:t xml:space="preserve"> no</w:t>
      </w:r>
      <w:r>
        <w:rPr>
          <w:rFonts w:ascii="Times New Roman" w:hAnsi="Times New Roman" w:cs="Times New Roman"/>
        </w:rPr>
        <w:t xml:space="preserve"> many publications (e.g</w:t>
      </w:r>
      <w:r w:rsidR="000C7B9B">
        <w:rPr>
          <w:rFonts w:ascii="Times New Roman" w:hAnsi="Times New Roman" w:cs="Times New Roman"/>
        </w:rPr>
        <w:t xml:space="preserve">. </w:t>
      </w:r>
      <w:r>
        <w:rPr>
          <w:rFonts w:ascii="Times New Roman" w:hAnsi="Times New Roman" w:cs="Times New Roman" w:hint="eastAsia"/>
        </w:rPr>
        <w:t>Albert</w:t>
      </w:r>
      <w:r w:rsidR="000F3E6D">
        <w:rPr>
          <w:rFonts w:ascii="Times New Roman" w:hAnsi="Times New Roman" w:cs="Times New Roman"/>
        </w:rPr>
        <w:t xml:space="preserve"> </w:t>
      </w:r>
      <w:r>
        <w:rPr>
          <w:rFonts w:ascii="Times New Roman" w:hAnsi="Times New Roman" w:cs="Times New Roman" w:hint="eastAsia"/>
        </w:rPr>
        <w:t>P.C. Chan</w:t>
      </w:r>
      <w:r>
        <w:rPr>
          <w:rFonts w:ascii="Times New Roman" w:hAnsi="Times New Roman" w:cs="Times New Roman"/>
        </w:rPr>
        <w:t>) can still receive a large number of co-citations and citation burst</w:t>
      </w:r>
      <w:r>
        <w:rPr>
          <w:rFonts w:ascii="Times New Roman" w:hAnsi="Times New Roman" w:cs="Times New Roman" w:hint="eastAsia"/>
        </w:rPr>
        <w:t>s</w:t>
      </w:r>
      <w:r w:rsidR="007D69F2">
        <w:rPr>
          <w:rFonts w:ascii="Times New Roman" w:hAnsi="Times New Roman" w:cs="Times New Roman"/>
        </w:rPr>
        <w:t xml:space="preserve"> </w:t>
      </w:r>
      <w:r w:rsidR="007D69F2" w:rsidRPr="007D69F2">
        <w:rPr>
          <w:rFonts w:ascii="Times New Roman" w:hAnsi="Times New Roman" w:cs="Times New Roman"/>
        </w:rPr>
        <w:t>which implies that his work was widely accepted by other researchers</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The distribution of journal articles on construction conflict is mostly from the United States</w:t>
      </w:r>
      <w:r>
        <w:rPr>
          <w:rFonts w:ascii="Times New Roman" w:hAnsi="Times New Roman" w:cs="Times New Roman" w:hint="eastAsia"/>
        </w:rPr>
        <w:t xml:space="preserve">, </w:t>
      </w:r>
      <w:r>
        <w:rPr>
          <w:rFonts w:ascii="Times New Roman" w:hAnsi="Times New Roman" w:cs="Times New Roman"/>
        </w:rPr>
        <w:t>China</w:t>
      </w:r>
      <w:r>
        <w:rPr>
          <w:rFonts w:ascii="Times New Roman" w:hAnsi="Times New Roman" w:cs="Times New Roman" w:hint="eastAsia"/>
        </w:rPr>
        <w:t xml:space="preserve"> and Australia</w:t>
      </w:r>
      <w:r>
        <w:rPr>
          <w:rFonts w:ascii="Times New Roman" w:hAnsi="Times New Roman" w:cs="Times New Roman"/>
        </w:rPr>
        <w:t>. In addition,</w:t>
      </w:r>
      <w:r>
        <w:rPr>
          <w:rFonts w:ascii="Times New Roman" w:hAnsi="Times New Roman" w:cs="Times New Roman" w:hint="eastAsia"/>
        </w:rPr>
        <w:t xml:space="preserve"> City University of Hong Kong, Hong Kong Polytechnic University, Purdue University</w:t>
      </w:r>
      <w:r w:rsidR="007D69F2">
        <w:rPr>
          <w:rFonts w:ascii="Times New Roman" w:hAnsi="Times New Roman" w:cs="Times New Roman"/>
        </w:rPr>
        <w:t xml:space="preserve"> and </w:t>
      </w:r>
      <w:r>
        <w:rPr>
          <w:rFonts w:ascii="Times New Roman" w:hAnsi="Times New Roman" w:cs="Times New Roman" w:hint="eastAsia"/>
        </w:rPr>
        <w:t xml:space="preserve">Stanford University </w:t>
      </w:r>
      <w:r>
        <w:rPr>
          <w:rFonts w:ascii="Times New Roman" w:hAnsi="Times New Roman" w:cs="Times New Roman"/>
        </w:rPr>
        <w:t xml:space="preserve">are the most productive institutions in the field of </w:t>
      </w:r>
      <w:r>
        <w:rPr>
          <w:rFonts w:ascii="Times New Roman" w:hAnsi="Times New Roman" w:cs="Times New Roman" w:hint="eastAsia"/>
        </w:rPr>
        <w:t>construction</w:t>
      </w:r>
      <w:r>
        <w:rPr>
          <w:rFonts w:ascii="Times New Roman" w:hAnsi="Times New Roman" w:cs="Times New Roman"/>
        </w:rPr>
        <w:t xml:space="preserve"> conflict. These countries and institutions also link research activities </w:t>
      </w:r>
      <w:r w:rsidR="007D69F2">
        <w:rPr>
          <w:rFonts w:ascii="Times New Roman" w:hAnsi="Times New Roman" w:cs="Times New Roman"/>
        </w:rPr>
        <w:t xml:space="preserve">by each other. </w:t>
      </w:r>
    </w:p>
    <w:p w14:paraId="0E984593" w14:textId="266099B4" w:rsidR="00C451EE" w:rsidRDefault="00276AA2">
      <w:pPr>
        <w:ind w:firstLineChars="100" w:firstLine="210"/>
        <w:rPr>
          <w:rFonts w:ascii="Times New Roman" w:hAnsi="Times New Roman" w:cs="Times New Roman"/>
        </w:rPr>
      </w:pPr>
      <w:r>
        <w:rPr>
          <w:rFonts w:ascii="Times New Roman" w:hAnsi="Times New Roman" w:cs="Times New Roman"/>
        </w:rPr>
        <w:t>Regarding the subject categories o</w:t>
      </w:r>
      <w:r>
        <w:rPr>
          <w:rFonts w:ascii="Times New Roman" w:hAnsi="Times New Roman" w:cs="Times New Roman" w:hint="eastAsia"/>
        </w:rPr>
        <w:t>f construction conflict</w:t>
      </w:r>
      <w:r>
        <w:rPr>
          <w:rFonts w:ascii="Times New Roman" w:hAnsi="Times New Roman" w:cs="Times New Roman"/>
        </w:rPr>
        <w:t xml:space="preserve"> research,</w:t>
      </w:r>
      <w:r>
        <w:rPr>
          <w:rFonts w:ascii="Times New Roman" w:hAnsi="Times New Roman" w:cs="Times New Roman" w:hint="eastAsia"/>
        </w:rPr>
        <w:t xml:space="preserve"> engineering, civil engineering, construction &amp; building technology</w:t>
      </w:r>
      <w:r w:rsidR="00D23B86">
        <w:rPr>
          <w:rFonts w:ascii="Times New Roman" w:hAnsi="Times New Roman" w:cs="Times New Roman"/>
        </w:rPr>
        <w:t xml:space="preserve"> and </w:t>
      </w:r>
      <w:r w:rsidR="00D23B86">
        <w:rPr>
          <w:rFonts w:ascii="Times New Roman" w:hAnsi="Times New Roman" w:cs="Times New Roman" w:hint="eastAsia"/>
        </w:rPr>
        <w:t xml:space="preserve">industrial </w:t>
      </w:r>
      <w:r>
        <w:rPr>
          <w:rFonts w:ascii="Times New Roman" w:hAnsi="Times New Roman" w:cs="Times New Roman" w:hint="eastAsia"/>
        </w:rPr>
        <w:t xml:space="preserve">engineering </w:t>
      </w:r>
      <w:r>
        <w:rPr>
          <w:rFonts w:ascii="Times New Roman" w:hAnsi="Times New Roman" w:cs="Times New Roman"/>
        </w:rPr>
        <w:t>were found to have the most abundant</w:t>
      </w:r>
      <w:r>
        <w:rPr>
          <w:rFonts w:ascii="Times New Roman" w:hAnsi="Times New Roman" w:cs="Times New Roman" w:hint="eastAsia"/>
        </w:rPr>
        <w:t xml:space="preserve"> </w:t>
      </w:r>
      <w:r>
        <w:rPr>
          <w:rFonts w:ascii="Times New Roman" w:hAnsi="Times New Roman" w:cs="Times New Roman"/>
        </w:rPr>
        <w:t>publication records.</w:t>
      </w:r>
      <w:r>
        <w:rPr>
          <w:rFonts w:ascii="Times New Roman" w:hAnsi="Times New Roman" w:cs="Times New Roman" w:hint="eastAsia"/>
        </w:rPr>
        <w:t xml:space="preserve"> </w:t>
      </w:r>
      <w:r>
        <w:rPr>
          <w:rFonts w:ascii="Times New Roman" w:hAnsi="Times New Roman" w:cs="Times New Roman"/>
        </w:rPr>
        <w:t>H</w:t>
      </w:r>
      <w:r>
        <w:rPr>
          <w:rFonts w:ascii="Times New Roman" w:hAnsi="Times New Roman" w:cs="Times New Roman" w:hint="eastAsia"/>
        </w:rPr>
        <w:t xml:space="preserve">owever, environmental science &amp; ecology, management, computer science, business &amp; economics and </w:t>
      </w:r>
      <w:r w:rsidR="00D23B86">
        <w:rPr>
          <w:rFonts w:ascii="Times New Roman" w:hAnsi="Times New Roman" w:cs="Times New Roman" w:hint="eastAsia"/>
        </w:rPr>
        <w:t xml:space="preserve">environmental </w:t>
      </w:r>
      <w:r>
        <w:rPr>
          <w:rFonts w:ascii="Times New Roman" w:hAnsi="Times New Roman" w:cs="Times New Roman" w:hint="eastAsia"/>
        </w:rPr>
        <w:t xml:space="preserve">engineering </w:t>
      </w:r>
      <w:r>
        <w:rPr>
          <w:rFonts w:ascii="Times New Roman" w:hAnsi="Times New Roman" w:cs="Times New Roman"/>
        </w:rPr>
        <w:t>were the emerging</w:t>
      </w:r>
      <w:r>
        <w:rPr>
          <w:rFonts w:ascii="Times New Roman" w:hAnsi="Times New Roman" w:cs="Times New Roman" w:hint="eastAsia"/>
        </w:rPr>
        <w:t xml:space="preserve"> </w:t>
      </w:r>
      <w:r>
        <w:rPr>
          <w:rFonts w:ascii="Times New Roman" w:hAnsi="Times New Roman" w:cs="Times New Roman"/>
        </w:rPr>
        <w:t>categories of focus in the recent years.</w:t>
      </w:r>
      <w:r>
        <w:rPr>
          <w:rFonts w:ascii="Times New Roman" w:hAnsi="Times New Roman" w:cs="Times New Roman" w:hint="eastAsia"/>
        </w:rPr>
        <w:t xml:space="preserve"> As for the keywords, </w:t>
      </w:r>
      <w:r>
        <w:rPr>
          <w:rFonts w:ascii="Times New Roman" w:hAnsi="Times New Roman" w:cs="Times New Roman"/>
        </w:rPr>
        <w:t>“</w:t>
      </w:r>
      <w:r>
        <w:rPr>
          <w:rFonts w:ascii="Times New Roman" w:hAnsi="Times New Roman" w:cs="Times New Roman" w:hint="eastAsia"/>
        </w:rPr>
        <w:t>model</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construction</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management</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conflict</w:t>
      </w:r>
      <w:r>
        <w:rPr>
          <w:rFonts w:ascii="Times New Roman" w:hAnsi="Times New Roman" w:cs="Times New Roman"/>
        </w:rPr>
        <w:t>”</w:t>
      </w:r>
      <w:r>
        <w:rPr>
          <w:rFonts w:ascii="Times New Roman" w:hAnsi="Times New Roman" w:cs="Times New Roman" w:hint="eastAsia"/>
        </w:rPr>
        <w:t xml:space="preserve"> had the most frequency, while </w:t>
      </w:r>
      <w:r>
        <w:rPr>
          <w:rFonts w:ascii="Times New Roman" w:hAnsi="Times New Roman" w:cs="Times New Roman"/>
        </w:rPr>
        <w:t>“</w:t>
      </w:r>
      <w:r>
        <w:rPr>
          <w:rFonts w:ascii="Times New Roman" w:hAnsi="Times New Roman" w:cs="Times New Roman" w:hint="eastAsia"/>
        </w:rPr>
        <w:t>sustainability</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construction project</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received the</w:t>
      </w:r>
      <w:r>
        <w:rPr>
          <w:rFonts w:ascii="Times New Roman" w:hAnsi="Times New Roman" w:cs="Times New Roman" w:hint="eastAsia"/>
        </w:rPr>
        <w:t xml:space="preserve"> </w:t>
      </w:r>
      <w:r>
        <w:rPr>
          <w:rFonts w:ascii="Times New Roman" w:hAnsi="Times New Roman" w:cs="Times New Roman"/>
        </w:rPr>
        <w:t>citation bursts in more recent years.</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optimization</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genetic algorithm</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sidR="007D69F2">
        <w:rPr>
          <w:rFonts w:ascii="Times New Roman" w:hAnsi="Times New Roman" w:cs="Times New Roman"/>
        </w:rPr>
        <w:t>BIM</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4d cad</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ha</w:t>
      </w:r>
      <w:r>
        <w:rPr>
          <w:rFonts w:ascii="Times New Roman" w:hAnsi="Times New Roman" w:cs="Times New Roman" w:hint="eastAsia"/>
        </w:rPr>
        <w:t>ve</w:t>
      </w:r>
      <w:r>
        <w:rPr>
          <w:rFonts w:ascii="Times New Roman" w:hAnsi="Times New Roman" w:cs="Times New Roman"/>
        </w:rPr>
        <w:t xml:space="preserve"> gradually increased in frequency </w:t>
      </w:r>
      <w:r w:rsidRPr="00A8273A">
        <w:rPr>
          <w:rFonts w:ascii="Times New Roman" w:hAnsi="Times New Roman" w:cs="Times New Roman"/>
        </w:rPr>
        <w:t>in recent</w:t>
      </w:r>
      <w:r w:rsidR="00E374EF" w:rsidRPr="00A8273A">
        <w:rPr>
          <w:rFonts w:ascii="Times New Roman" w:hAnsi="Times New Roman" w:cs="Times New Roman"/>
        </w:rPr>
        <w:t xml:space="preserve"> five</w:t>
      </w:r>
      <w:r w:rsidRPr="00A8273A">
        <w:rPr>
          <w:rFonts w:ascii="Times New Roman" w:hAnsi="Times New Roman" w:cs="Times New Roman"/>
        </w:rPr>
        <w:t xml:space="preserve"> years.</w:t>
      </w:r>
    </w:p>
    <w:p w14:paraId="02B1D15A" w14:textId="77777777" w:rsidR="00C451EE" w:rsidRDefault="00276AA2" w:rsidP="00094B14">
      <w:pPr>
        <w:ind w:firstLineChars="100" w:firstLine="210"/>
        <w:rPr>
          <w:rFonts w:ascii="Times New Roman" w:hAnsi="Times New Roman" w:cs="Times New Roman"/>
        </w:rPr>
      </w:pPr>
      <w:r>
        <w:rPr>
          <w:rFonts w:ascii="Times New Roman" w:hAnsi="Times New Roman" w:cs="Times New Roman"/>
        </w:rPr>
        <w:t xml:space="preserve">Several core journals have published </w:t>
      </w:r>
      <w:r w:rsidR="007D69F2">
        <w:rPr>
          <w:rFonts w:ascii="Times New Roman" w:hAnsi="Times New Roman" w:cs="Times New Roman"/>
        </w:rPr>
        <w:t xml:space="preserve">the </w:t>
      </w:r>
      <w:r>
        <w:rPr>
          <w:rFonts w:ascii="Times New Roman" w:hAnsi="Times New Roman" w:cs="Times New Roman"/>
        </w:rPr>
        <w:t>most significant findings in</w:t>
      </w:r>
      <w:r>
        <w:rPr>
          <w:rFonts w:ascii="Times New Roman" w:hAnsi="Times New Roman" w:cs="Times New Roman" w:hint="eastAsia"/>
        </w:rPr>
        <w:t xml:space="preserve"> construction conflict </w:t>
      </w:r>
      <w:r>
        <w:rPr>
          <w:rFonts w:ascii="Times New Roman" w:hAnsi="Times New Roman" w:cs="Times New Roman"/>
        </w:rPr>
        <w:t>research,</w:t>
      </w:r>
      <w:r>
        <w:rPr>
          <w:rFonts w:ascii="Times New Roman" w:hAnsi="Times New Roman" w:cs="Times New Roman" w:hint="eastAsia"/>
        </w:rPr>
        <w:t xml:space="preserve"> such as </w:t>
      </w:r>
      <w:r w:rsidRPr="002142A1">
        <w:rPr>
          <w:rFonts w:ascii="Times New Roman" w:hAnsi="Times New Roman" w:cs="Times New Roman"/>
          <w:i/>
          <w:iCs/>
        </w:rPr>
        <w:t>Journal of Construction Engineering and Management</w:t>
      </w:r>
      <w:r>
        <w:rPr>
          <w:rFonts w:ascii="Times New Roman" w:hAnsi="Times New Roman" w:cs="Times New Roman" w:hint="eastAsia"/>
        </w:rPr>
        <w:t xml:space="preserve">, </w:t>
      </w:r>
      <w:r w:rsidRPr="002142A1">
        <w:rPr>
          <w:rFonts w:ascii="Times New Roman" w:hAnsi="Times New Roman" w:cs="Times New Roman"/>
          <w:i/>
          <w:iCs/>
        </w:rPr>
        <w:t>Journal of Management in Engineering</w:t>
      </w:r>
      <w:r>
        <w:rPr>
          <w:rFonts w:ascii="Times New Roman" w:hAnsi="Times New Roman" w:cs="Times New Roman" w:hint="eastAsia"/>
        </w:rPr>
        <w:t xml:space="preserve"> and </w:t>
      </w:r>
      <w:r w:rsidRPr="002142A1">
        <w:rPr>
          <w:rFonts w:ascii="Times New Roman" w:hAnsi="Times New Roman" w:cs="Times New Roman"/>
          <w:i/>
          <w:iCs/>
        </w:rPr>
        <w:t>Automation in Construction</w:t>
      </w:r>
      <w:r>
        <w:rPr>
          <w:rFonts w:ascii="Times New Roman" w:hAnsi="Times New Roman" w:cs="Times New Roman" w:hint="eastAsia"/>
        </w:rPr>
        <w:t xml:space="preserve">. </w:t>
      </w:r>
      <w:r>
        <w:rPr>
          <w:rFonts w:ascii="Times New Roman" w:hAnsi="Times New Roman" w:cs="Times New Roman"/>
        </w:rPr>
        <w:t>These journals also have high co-citation and citation frequenc</w:t>
      </w:r>
      <w:r>
        <w:rPr>
          <w:rFonts w:ascii="Times New Roman" w:hAnsi="Times New Roman" w:cs="Times New Roman" w:hint="eastAsia"/>
        </w:rPr>
        <w:t>y</w:t>
      </w:r>
      <w:r>
        <w:rPr>
          <w:rFonts w:ascii="Times New Roman" w:hAnsi="Times New Roman" w:cs="Times New Roman"/>
        </w:rPr>
        <w:t xml:space="preserve">, indicating their strong and sustained influence on </w:t>
      </w:r>
      <w:r w:rsidR="007D69F2">
        <w:rPr>
          <w:rFonts w:ascii="Times New Roman" w:hAnsi="Times New Roman" w:cs="Times New Roman"/>
        </w:rPr>
        <w:t>construction</w:t>
      </w:r>
      <w:r>
        <w:rPr>
          <w:rFonts w:ascii="Times New Roman" w:hAnsi="Times New Roman" w:cs="Times New Roman"/>
        </w:rPr>
        <w:t xml:space="preserve"> conflict research. Most of the top 25 highly cited articles according to </w:t>
      </w:r>
      <w:proofErr w:type="spellStart"/>
      <w:r>
        <w:rPr>
          <w:rFonts w:ascii="Times New Roman" w:hAnsi="Times New Roman" w:cs="Times New Roman"/>
        </w:rPr>
        <w:t>W</w:t>
      </w:r>
      <w:r w:rsidR="00094B14">
        <w:rPr>
          <w:rFonts w:ascii="Times New Roman" w:hAnsi="Times New Roman" w:cs="Times New Roman"/>
        </w:rPr>
        <w:t>o</w:t>
      </w:r>
      <w:r>
        <w:rPr>
          <w:rFonts w:ascii="Times New Roman" w:hAnsi="Times New Roman" w:cs="Times New Roman"/>
        </w:rPr>
        <w:t>S</w:t>
      </w:r>
      <w:proofErr w:type="spellEnd"/>
      <w:r>
        <w:rPr>
          <w:rFonts w:ascii="Times New Roman" w:hAnsi="Times New Roman" w:cs="Times New Roman"/>
        </w:rPr>
        <w:t xml:space="preserve"> citation metrics were published in these journals</w:t>
      </w:r>
      <w:r>
        <w:rPr>
          <w:rFonts w:ascii="Times New Roman" w:hAnsi="Times New Roman" w:cs="Times New Roman" w:hint="eastAsia"/>
        </w:rPr>
        <w:t xml:space="preserve">. </w:t>
      </w:r>
    </w:p>
    <w:p w14:paraId="7AB91EF7" w14:textId="0195720B" w:rsidR="00C451EE" w:rsidRDefault="00276AA2">
      <w:pPr>
        <w:ind w:firstLineChars="100" w:firstLine="210"/>
        <w:rPr>
          <w:rFonts w:ascii="Times New Roman" w:hAnsi="Times New Roman" w:cs="Times New Roman"/>
        </w:rPr>
      </w:pPr>
      <w:r>
        <w:rPr>
          <w:rFonts w:ascii="Times New Roman" w:hAnsi="Times New Roman" w:cs="Times New Roman"/>
        </w:rPr>
        <w:t>According to the document co-citation analysis results,</w:t>
      </w:r>
      <w:r>
        <w:rPr>
          <w:rFonts w:ascii="Times New Roman" w:hAnsi="Times New Roman" w:cs="Times New Roman" w:hint="eastAsia"/>
        </w:rPr>
        <w:t xml:space="preserve"> </w:t>
      </w:r>
      <w:r w:rsidR="00164484">
        <w:rPr>
          <w:rFonts w:ascii="Times New Roman" w:hAnsi="Times New Roman" w:cs="Times New Roman"/>
        </w:rPr>
        <w:fldChar w:fldCharType="begin"/>
      </w:r>
      <w:r w:rsidR="00F76CA1">
        <w:rPr>
          <w:rFonts w:ascii="Times New Roman" w:hAnsi="Times New Roman" w:cs="Times New Roman"/>
        </w:rPr>
        <w:instrText xml:space="preserve"> ADDIN EN.CITE &lt;EndNote&gt;&lt;Cite AuthorYear="1"&gt;&lt;Author&gt;Chen&lt;/Author&gt;&lt;Year&gt;2014&lt;/Year&gt;&lt;RecNum&gt;46&lt;/RecNum&gt;&lt;DisplayText&gt;Chen et al. (2014)&lt;/DisplayText&gt;&lt;record&gt;&lt;rec-number&gt;46&lt;/rec-number&gt;&lt;foreign-keys&gt;&lt;key app="EN" db-id="rx9wdftdj5srv9ef2xjpvfr49frawt0x9vs5" timestamp="1621329459"&gt;46&lt;/key&gt;&lt;/foreign-keys&gt;&lt;ref-type name="Journal Article"&gt;17&lt;/ref-type&gt;&lt;contributors&gt;&lt;authors&gt;&lt;author&gt;YongQiang Chen&lt;/author&gt;&lt;author&gt;YangBing Zhang&lt;/author&gt;&lt;author&gt;SuJuan Zhang&lt;/author&gt;&lt;/authors&gt;&lt;/contributors&gt;&lt;titles&gt;&lt;title&gt; Impacts of Different Types of Owner-Contractor Conflict on Cost Performance in Construction Projects. &lt;/title&gt;&lt;secondary-title&gt;Journal of Construction Engineering and Management&lt;/secondary-title&gt;&lt;/titles&gt;&lt;periodical&gt;&lt;full-title&gt;JOURNAL OF CONSTRUCTION ENGINEERING AND MANAGEMENT&lt;/full-title&gt;&lt;/periodical&gt;&lt;pages&gt;1-8&lt;/pages&gt;&lt;volume&gt;140&lt;/volume&gt;&lt;number&gt;6&lt;/number&gt;&lt;dates&gt;&lt;year&gt;2014&lt;/year&gt;&lt;/dates&gt;&lt;urls&gt;&lt;/urls&gt;&lt;/record&gt;&lt;/Cite&gt;&lt;/EndNote&gt;</w:instrText>
      </w:r>
      <w:r w:rsidR="00164484">
        <w:rPr>
          <w:rFonts w:ascii="Times New Roman" w:hAnsi="Times New Roman" w:cs="Times New Roman"/>
        </w:rPr>
        <w:fldChar w:fldCharType="separate"/>
      </w:r>
      <w:r w:rsidR="000F3E6D">
        <w:rPr>
          <w:rFonts w:ascii="Times New Roman" w:hAnsi="Times New Roman" w:cs="Times New Roman"/>
          <w:noProof/>
        </w:rPr>
        <w:t>Chen et al. (2014)</w:t>
      </w:r>
      <w:r w:rsidR="00164484">
        <w:rPr>
          <w:rFonts w:ascii="Times New Roman" w:hAnsi="Times New Roman" w:cs="Times New Roman"/>
        </w:rPr>
        <w:fldChar w:fldCharType="end"/>
      </w:r>
      <w:r>
        <w:rPr>
          <w:rFonts w:ascii="Times New Roman" w:hAnsi="Times New Roman" w:cs="Times New Roman" w:hint="eastAsia"/>
        </w:rPr>
        <w:t xml:space="preserve">, </w:t>
      </w:r>
      <w:r w:rsidR="00164484">
        <w:rPr>
          <w:rFonts w:ascii="Times New Roman" w:hAnsi="Times New Roman" w:cs="Times New Roman"/>
        </w:rPr>
        <w:fldChar w:fldCharType="begin"/>
      </w:r>
      <w:r w:rsidR="00F76CA1">
        <w:rPr>
          <w:rFonts w:ascii="Times New Roman" w:hAnsi="Times New Roman" w:cs="Times New Roman"/>
        </w:rPr>
        <w:instrText xml:space="preserve"> ADDIN EN.CITE &lt;EndNote&gt;&lt;Cite AuthorYear="1"&gt;&lt;Author&gt;Min&lt;/Author&gt;&lt;Year&gt;2018&lt;/Year&gt;&lt;RecNum&gt;47&lt;/RecNum&gt;&lt;DisplayText&gt;Min et al. (2018)&lt;/DisplayText&gt;&lt;record&gt;&lt;rec-number&gt;47&lt;/rec-number&gt;&lt;foreign-keys&gt;&lt;key app="EN" db-id="rx9wdftdj5srv9ef2xjpvfr49frawt0x9vs5" timestamp="1621329459"&gt;47&lt;/key&gt;&lt;/foreign-keys&gt;&lt;ref-type name="Journal Article"&gt;17&lt;/ref-type&gt;&lt;contributors&gt;&lt;authors&gt;&lt;author&gt;Min,JangHee&lt;/author&gt;&lt;author&gt;Jang,Woosik&lt;/author&gt;&lt;author&gt;Han,SeungHeon&lt;/author&gt;&lt;/authors&gt;&lt;/contributors&gt;&lt;titles&gt;&lt;title&gt;How Conflict Occurs and What Causes Conflict: Conflict Analysis Framework for Public Infrastructure Projects&lt;/title&gt;&lt;secondary-title&gt;Journal of Management in Engineering&lt;/secondary-title&gt;&lt;/titles&gt;&lt;periodical&gt;&lt;full-title&gt;Journal of Management in Engineering&lt;/full-title&gt;&lt;/periodical&gt;&lt;volume&gt;34&lt;/volume&gt;&lt;number&gt;4&lt;/number&gt;&lt;dates&gt;&lt;year&gt;2018&lt;/year&gt;&lt;/dates&gt;&lt;urls&gt;&lt;/urls&gt;&lt;custom7&gt;04018019&lt;/custom7&gt;&lt;/record&gt;&lt;/Cite&gt;&lt;/EndNote&gt;</w:instrText>
      </w:r>
      <w:r w:rsidR="00164484">
        <w:rPr>
          <w:rFonts w:ascii="Times New Roman" w:hAnsi="Times New Roman" w:cs="Times New Roman"/>
        </w:rPr>
        <w:fldChar w:fldCharType="separate"/>
      </w:r>
      <w:r w:rsidR="000F3E6D">
        <w:rPr>
          <w:rFonts w:ascii="Times New Roman" w:hAnsi="Times New Roman" w:cs="Times New Roman"/>
          <w:noProof/>
        </w:rPr>
        <w:t>Min et al. (2018)</w:t>
      </w:r>
      <w:r w:rsidR="00164484">
        <w:rPr>
          <w:rFonts w:ascii="Times New Roman" w:hAnsi="Times New Roman" w:cs="Times New Roman"/>
        </w:rPr>
        <w:fldChar w:fldCharType="end"/>
      </w:r>
      <w:r w:rsidR="00A75A27">
        <w:rPr>
          <w:rFonts w:ascii="Times New Roman" w:hAnsi="Times New Roman" w:cs="Times New Roman"/>
        </w:rPr>
        <w:t xml:space="preserve"> </w:t>
      </w:r>
      <w:r>
        <w:rPr>
          <w:rFonts w:ascii="Times New Roman" w:hAnsi="Times New Roman" w:cs="Times New Roman" w:hint="eastAsia"/>
        </w:rPr>
        <w:t xml:space="preserve">and </w:t>
      </w:r>
      <w:r w:rsidR="00164484">
        <w:rPr>
          <w:rFonts w:ascii="Times New Roman" w:hAnsi="Times New Roman" w:cs="Times New Roman"/>
        </w:rPr>
        <w:fldChar w:fldCharType="begin"/>
      </w:r>
      <w:r w:rsidR="00F76CA1">
        <w:rPr>
          <w:rFonts w:ascii="Times New Roman" w:hAnsi="Times New Roman" w:cs="Times New Roman"/>
        </w:rPr>
        <w:instrText xml:space="preserve"> ADDIN EN.CITE &lt;EndNote&gt;&lt;Cite AuthorYear="1"&gt;&lt;Author&gt;Zhang&lt;/Author&gt;&lt;Year&gt;2013&lt;/Year&gt;&lt;RecNum&gt;48&lt;/RecNum&gt;&lt;DisplayText&gt;Zhang et al. (2013)&lt;/DisplayText&gt;&lt;record&gt;&lt;rec-number&gt;48&lt;/rec-number&gt;&lt;foreign-keys&gt;&lt;key app="EN" db-id="rx9wdftdj5srv9ef2xjpvfr49frawt0x9vs5" timestamp="1621329459"&gt;48&lt;/key&gt;&lt;/foreign-keys&gt;&lt;ref-type name="Journal Article"&gt;17&lt;/ref-type&gt;&lt;contributors&gt;&lt;authors&gt;&lt;author&gt;Zhang, Sijie&lt;/author&gt;&lt;author&gt;Teizer, Jochen &lt;/author&gt;&lt;author&gt;Lee, Jin-Kook&lt;/author&gt;&lt;/authors&gt;&lt;/contributors&gt;&lt;titles&gt;&lt;title&gt;Building Information Modeling (BIM) and Safety: Automatic Safety Checking of Construction Models and Schedules&lt;/title&gt;&lt;secondary-title&gt;AUTOMATION IN CONSTRUCTION &lt;/secondary-title&gt;&lt;/titles&gt;&lt;periodical&gt;&lt;full-title&gt;Automation in Construction&lt;/full-title&gt;&lt;/periodical&gt;&lt;pages&gt;183-195&lt;/pages&gt;&lt;volume&gt;29&lt;/volume&gt;&lt;dates&gt;&lt;year&gt;2013&lt;/year&gt;&lt;/dates&gt;&lt;urls&gt;&lt;/urls&gt;&lt;/record&gt;&lt;/Cite&gt;&lt;/EndNote&gt;</w:instrText>
      </w:r>
      <w:r w:rsidR="00164484">
        <w:rPr>
          <w:rFonts w:ascii="Times New Roman" w:hAnsi="Times New Roman" w:cs="Times New Roman"/>
        </w:rPr>
        <w:fldChar w:fldCharType="separate"/>
      </w:r>
      <w:r w:rsidR="000F3E6D">
        <w:rPr>
          <w:rFonts w:ascii="Times New Roman" w:hAnsi="Times New Roman" w:cs="Times New Roman"/>
          <w:noProof/>
        </w:rPr>
        <w:t>Zhang et al. (2013)</w:t>
      </w:r>
      <w:r w:rsidR="00164484">
        <w:rPr>
          <w:rFonts w:ascii="Times New Roman" w:hAnsi="Times New Roman" w:cs="Times New Roman"/>
        </w:rPr>
        <w:fldChar w:fldCharType="end"/>
      </w:r>
      <w:r>
        <w:rPr>
          <w:rFonts w:ascii="Times New Roman" w:hAnsi="Times New Roman" w:cs="Times New Roman" w:hint="eastAsia"/>
        </w:rPr>
        <w:t xml:space="preserve"> obtained the most</w:t>
      </w:r>
      <w:r>
        <w:rPr>
          <w:rFonts w:ascii="Times New Roman" w:hAnsi="Times New Roman" w:cs="Times New Roman"/>
        </w:rPr>
        <w:t xml:space="preserve"> co-citations.</w:t>
      </w:r>
      <w:r>
        <w:rPr>
          <w:rFonts w:ascii="Times New Roman" w:hAnsi="Times New Roman" w:cs="Times New Roman" w:hint="eastAsia"/>
        </w:rPr>
        <w:t xml:space="preserve"> </w:t>
      </w:r>
      <w:r>
        <w:rPr>
          <w:rFonts w:ascii="Times New Roman" w:hAnsi="Times New Roman" w:cs="Times New Roman"/>
        </w:rPr>
        <w:t>In addition, 5 co-citation clusters were identified based on the keywords related to the analyzed documents. Thus, some hot topics of construction conflict research can be summarized:</w:t>
      </w:r>
      <w:r>
        <w:rPr>
          <w:rFonts w:ascii="Times New Roman" w:hAnsi="Times New Roman" w:cs="Times New Roman" w:hint="eastAsia"/>
        </w:rPr>
        <w:t xml:space="preserve"> stakeholder conflict, construction workspace management, class-compliant 4d tool, resolution-motivated strategy, project performance, material logistics</w:t>
      </w:r>
      <w:r w:rsidR="007D69F2">
        <w:rPr>
          <w:rFonts w:ascii="Times New Roman" w:hAnsi="Times New Roman" w:cs="Times New Roman"/>
        </w:rPr>
        <w:t xml:space="preserve"> and</w:t>
      </w:r>
      <w:r>
        <w:rPr>
          <w:rFonts w:ascii="Times New Roman" w:hAnsi="Times New Roman" w:cs="Times New Roman" w:hint="eastAsia"/>
        </w:rPr>
        <w:t xml:space="preserve"> mega construction project success. </w:t>
      </w:r>
    </w:p>
    <w:p w14:paraId="2AE5EF8E" w14:textId="77777777" w:rsidR="00BE7CEF" w:rsidRPr="00BE7CEF" w:rsidRDefault="00BE7CEF" w:rsidP="00BE7CEF">
      <w:pPr>
        <w:ind w:firstLineChars="100" w:firstLine="210"/>
        <w:rPr>
          <w:rFonts w:ascii="Times New Roman" w:hAnsi="Times New Roman" w:cs="Times New Roman"/>
        </w:rPr>
      </w:pPr>
      <w:r w:rsidRPr="00A8273A">
        <w:rPr>
          <w:rFonts w:ascii="Times New Roman" w:hAnsi="Times New Roman" w:cs="Times New Roman"/>
        </w:rPr>
        <w:lastRenderedPageBreak/>
        <w:t>Several research trends are hence highlighted according to the</w:t>
      </w:r>
      <w:r w:rsidRPr="00A8273A">
        <w:rPr>
          <w:rFonts w:ascii="Times New Roman" w:hAnsi="Times New Roman" w:cs="Times New Roman" w:hint="eastAsia"/>
        </w:rPr>
        <w:t xml:space="preserve"> </w:t>
      </w:r>
      <w:proofErr w:type="spellStart"/>
      <w:r w:rsidRPr="00A8273A">
        <w:rPr>
          <w:rFonts w:ascii="Times New Roman" w:hAnsi="Times New Roman" w:cs="Times New Roman"/>
        </w:rPr>
        <w:t>scientometric</w:t>
      </w:r>
      <w:proofErr w:type="spellEnd"/>
      <w:r w:rsidRPr="00A8273A">
        <w:rPr>
          <w:rFonts w:ascii="Times New Roman" w:hAnsi="Times New Roman" w:cs="Times New Roman"/>
        </w:rPr>
        <w:t xml:space="preserve"> analyses of the construction conflict topics. These include (1) </w:t>
      </w:r>
      <w:r w:rsidR="007C2FF7" w:rsidRPr="00A8273A">
        <w:rPr>
          <w:rFonts w:ascii="Times New Roman" w:hAnsi="Times New Roman" w:cs="Times New Roman"/>
        </w:rPr>
        <w:t>conflict research around project stakeholders a</w:t>
      </w:r>
      <w:r w:rsidR="00132474" w:rsidRPr="00A8273A">
        <w:rPr>
          <w:rFonts w:ascii="Times New Roman" w:hAnsi="Times New Roman" w:cs="Times New Roman"/>
        </w:rPr>
        <w:t xml:space="preserve">nd </w:t>
      </w:r>
      <w:r w:rsidR="007C2FF7" w:rsidRPr="00A8273A">
        <w:rPr>
          <w:rFonts w:ascii="Times New Roman" w:hAnsi="Times New Roman" w:cs="Times New Roman"/>
        </w:rPr>
        <w:t>project performance; (2) the application of BIM-4D and 5D technologies as well as mathematical theories and algorithms to the study of construction conflict management systems; and (3) conflict research on mega-complex projects.</w:t>
      </w:r>
      <w:r w:rsidR="00BB389C" w:rsidRPr="00A8273A">
        <w:rPr>
          <w:rFonts w:ascii="Times New Roman" w:hAnsi="Times New Roman" w:cs="Times New Roman"/>
        </w:rPr>
        <w:t xml:space="preserve"> </w:t>
      </w:r>
      <w:r w:rsidR="000F3E6D" w:rsidRPr="00A8273A">
        <w:rPr>
          <w:rFonts w:ascii="Times New Roman" w:hAnsi="Times New Roman" w:cs="Times New Roman"/>
        </w:rPr>
        <w:t xml:space="preserve">It </w:t>
      </w:r>
      <w:r w:rsidR="00BB389C" w:rsidRPr="00A8273A">
        <w:rPr>
          <w:rFonts w:ascii="Times New Roman" w:hAnsi="Times New Roman" w:cs="Times New Roman"/>
        </w:rPr>
        <w:t>suggests a direction of concentration for research on construction conflict.</w:t>
      </w:r>
    </w:p>
    <w:p w14:paraId="5223F4E0" w14:textId="611C301C" w:rsidR="00C451EE" w:rsidRDefault="00AF3B36">
      <w:pPr>
        <w:ind w:firstLineChars="100" w:firstLine="210"/>
        <w:rPr>
          <w:rFonts w:ascii="Times New Roman" w:hAnsi="Times New Roman" w:cs="Times New Roman"/>
        </w:rPr>
      </w:pPr>
      <w:r w:rsidRPr="00AF3B36">
        <w:rPr>
          <w:rFonts w:ascii="Times New Roman" w:hAnsi="Times New Roman" w:cs="Times New Roman"/>
        </w:rPr>
        <w:t xml:space="preserve">The unique value of this </w:t>
      </w:r>
      <w:r w:rsidR="002E2718">
        <w:rPr>
          <w:rFonts w:ascii="Times New Roman" w:hAnsi="Times New Roman" w:cs="Times New Roman"/>
        </w:rPr>
        <w:t>study</w:t>
      </w:r>
      <w:r w:rsidRPr="00AF3B36">
        <w:rPr>
          <w:rFonts w:ascii="Times New Roman" w:hAnsi="Times New Roman" w:cs="Times New Roman"/>
        </w:rPr>
        <w:t xml:space="preserve"> is to build a knowledge </w:t>
      </w:r>
      <w:r w:rsidR="002E2718">
        <w:rPr>
          <w:rFonts w:ascii="Times New Roman" w:hAnsi="Times New Roman" w:cs="Times New Roman"/>
        </w:rPr>
        <w:t>base</w:t>
      </w:r>
      <w:r w:rsidRPr="00AF3B36">
        <w:rPr>
          <w:rFonts w:ascii="Times New Roman" w:hAnsi="Times New Roman" w:cs="Times New Roman"/>
        </w:rPr>
        <w:t xml:space="preserve"> for</w:t>
      </w:r>
      <w:r w:rsidR="002E2718">
        <w:rPr>
          <w:rFonts w:ascii="Times New Roman" w:hAnsi="Times New Roman" w:cs="Times New Roman"/>
        </w:rPr>
        <w:t xml:space="preserve"> the domain of</w:t>
      </w:r>
      <w:r w:rsidRPr="00AF3B36">
        <w:rPr>
          <w:rFonts w:ascii="Times New Roman" w:hAnsi="Times New Roman" w:cs="Times New Roman"/>
        </w:rPr>
        <w:t xml:space="preserve"> construction conflict based on keywords, clusters, and citation bursts </w:t>
      </w:r>
      <w:r w:rsidR="002E2718">
        <w:rPr>
          <w:rFonts w:ascii="Times New Roman" w:hAnsi="Times New Roman" w:cs="Times New Roman"/>
        </w:rPr>
        <w:t>adopt</w:t>
      </w:r>
      <w:r w:rsidRPr="00AF3B36">
        <w:rPr>
          <w:rFonts w:ascii="Times New Roman" w:hAnsi="Times New Roman" w:cs="Times New Roman"/>
        </w:rPr>
        <w:t>ing the</w:t>
      </w:r>
      <w:r w:rsidR="002E2718">
        <w:rPr>
          <w:rFonts w:ascii="Times New Roman" w:hAnsi="Times New Roman" w:cs="Times New Roman"/>
        </w:rPr>
        <w:t xml:space="preserve"> </w:t>
      </w:r>
      <w:proofErr w:type="spellStart"/>
      <w:r w:rsidR="002E2718">
        <w:rPr>
          <w:rFonts w:ascii="Times New Roman" w:hAnsi="Times New Roman" w:cs="Times New Roman"/>
        </w:rPr>
        <w:t>sientometric</w:t>
      </w:r>
      <w:proofErr w:type="spellEnd"/>
      <w:r w:rsidR="002E2718">
        <w:rPr>
          <w:rFonts w:ascii="Times New Roman" w:hAnsi="Times New Roman" w:cs="Times New Roman"/>
        </w:rPr>
        <w:t xml:space="preserve"> approach</w:t>
      </w:r>
      <w:r w:rsidRPr="00AF3B36">
        <w:rPr>
          <w:rFonts w:ascii="Times New Roman" w:hAnsi="Times New Roman" w:cs="Times New Roman"/>
        </w:rPr>
        <w:t xml:space="preserve">. This study provides useful information for researchers and practitioners in the field of construction conflict research. It identifies the key scholars and institutions in construction conflict research, the current state of the research field, hot topics, and primary trends. In addition, for practitioners, this study provides </w:t>
      </w:r>
      <w:r w:rsidR="002E2718">
        <w:rPr>
          <w:rFonts w:ascii="Times New Roman" w:hAnsi="Times New Roman" w:cs="Times New Roman"/>
        </w:rPr>
        <w:t>reliable</w:t>
      </w:r>
      <w:r w:rsidRPr="00AF3B36">
        <w:rPr>
          <w:rFonts w:ascii="Times New Roman" w:hAnsi="Times New Roman" w:cs="Times New Roman"/>
        </w:rPr>
        <w:t xml:space="preserve"> information regarding the</w:t>
      </w:r>
      <w:r w:rsidR="002E2718">
        <w:rPr>
          <w:rFonts w:ascii="Times New Roman" w:hAnsi="Times New Roman" w:cs="Times New Roman"/>
        </w:rPr>
        <w:t xml:space="preserve"> past, evolvement, and </w:t>
      </w:r>
      <w:proofErr w:type="spellStart"/>
      <w:r w:rsidR="002E2718">
        <w:rPr>
          <w:rFonts w:ascii="Times New Roman" w:hAnsi="Times New Roman" w:cs="Times New Roman"/>
        </w:rPr>
        <w:t>the</w:t>
      </w:r>
      <w:r w:rsidRPr="00AF3B36">
        <w:rPr>
          <w:rFonts w:ascii="Times New Roman" w:hAnsi="Times New Roman" w:cs="Times New Roman"/>
        </w:rPr>
        <w:t>future</w:t>
      </w:r>
      <w:proofErr w:type="spellEnd"/>
      <w:r w:rsidRPr="00AF3B36">
        <w:rPr>
          <w:rFonts w:ascii="Times New Roman" w:hAnsi="Times New Roman" w:cs="Times New Roman"/>
        </w:rPr>
        <w:t xml:space="preserve"> </w:t>
      </w:r>
      <w:r w:rsidR="002E2718">
        <w:rPr>
          <w:rFonts w:ascii="Times New Roman" w:hAnsi="Times New Roman" w:cs="Times New Roman"/>
        </w:rPr>
        <w:t xml:space="preserve">trend </w:t>
      </w:r>
      <w:r w:rsidRPr="00AF3B36">
        <w:rPr>
          <w:rFonts w:ascii="Times New Roman" w:hAnsi="Times New Roman" w:cs="Times New Roman"/>
        </w:rPr>
        <w:t>research</w:t>
      </w:r>
      <w:r w:rsidR="002E2718">
        <w:rPr>
          <w:rFonts w:ascii="Times New Roman" w:hAnsi="Times New Roman" w:cs="Times New Roman"/>
        </w:rPr>
        <w:t xml:space="preserve"> in construction conflict</w:t>
      </w:r>
      <w:r w:rsidRPr="00AF3B36">
        <w:rPr>
          <w:rFonts w:ascii="Times New Roman" w:hAnsi="Times New Roman" w:cs="Times New Roman"/>
        </w:rPr>
        <w:t>. Th</w:t>
      </w:r>
      <w:r w:rsidR="002E2718">
        <w:rPr>
          <w:rFonts w:ascii="Times New Roman" w:hAnsi="Times New Roman" w:cs="Times New Roman"/>
        </w:rPr>
        <w:t>erefore</w:t>
      </w:r>
      <w:r w:rsidRPr="00AF3B36">
        <w:rPr>
          <w:rFonts w:ascii="Times New Roman" w:hAnsi="Times New Roman" w:cs="Times New Roman"/>
        </w:rPr>
        <w:t xml:space="preserve">, the </w:t>
      </w:r>
      <w:r w:rsidR="002E2718">
        <w:rPr>
          <w:rFonts w:ascii="Times New Roman" w:hAnsi="Times New Roman" w:cs="Times New Roman"/>
        </w:rPr>
        <w:t>findings</w:t>
      </w:r>
      <w:r w:rsidRPr="00AF3B36">
        <w:rPr>
          <w:rFonts w:ascii="Times New Roman" w:hAnsi="Times New Roman" w:cs="Times New Roman"/>
        </w:rPr>
        <w:t xml:space="preserve"> will </w:t>
      </w:r>
      <w:r w:rsidR="002E2718">
        <w:rPr>
          <w:rFonts w:ascii="Times New Roman" w:hAnsi="Times New Roman" w:cs="Times New Roman"/>
        </w:rPr>
        <w:t>enable</w:t>
      </w:r>
      <w:r w:rsidRPr="00AF3B36">
        <w:rPr>
          <w:rFonts w:ascii="Times New Roman" w:hAnsi="Times New Roman" w:cs="Times New Roman"/>
        </w:rPr>
        <w:t xml:space="preserve"> practitioners to benefit from the research findings of core studies or core institutions</w:t>
      </w:r>
      <w:r w:rsidR="00C839AB">
        <w:rPr>
          <w:rFonts w:ascii="Times New Roman" w:hAnsi="Times New Roman" w:cs="Times New Roman"/>
        </w:rPr>
        <w:t>,</w:t>
      </w:r>
      <w:r w:rsidRPr="00AF3B36">
        <w:rPr>
          <w:rFonts w:ascii="Times New Roman" w:hAnsi="Times New Roman" w:cs="Times New Roman"/>
        </w:rPr>
        <w:t xml:space="preserve"> </w:t>
      </w:r>
      <w:r w:rsidR="00C839AB">
        <w:rPr>
          <w:rFonts w:ascii="Times New Roman" w:hAnsi="Times New Roman" w:cs="Times New Roman"/>
        </w:rPr>
        <w:t>to</w:t>
      </w:r>
      <w:r w:rsidRPr="00AF3B36">
        <w:rPr>
          <w:rFonts w:ascii="Times New Roman" w:hAnsi="Times New Roman" w:cs="Times New Roman"/>
        </w:rPr>
        <w:t xml:space="preserve"> facilitate their attempts to follow proper procedures</w:t>
      </w:r>
      <w:r w:rsidR="00C839AB">
        <w:rPr>
          <w:rFonts w:ascii="Times New Roman" w:hAnsi="Times New Roman" w:cs="Times New Roman"/>
        </w:rPr>
        <w:t>,</w:t>
      </w:r>
      <w:r w:rsidRPr="00AF3B36">
        <w:rPr>
          <w:rFonts w:ascii="Times New Roman" w:hAnsi="Times New Roman" w:cs="Times New Roman"/>
        </w:rPr>
        <w:t xml:space="preserve"> and to select appropriate consulting agencies for their </w:t>
      </w:r>
      <w:r w:rsidR="00C839AB">
        <w:rPr>
          <w:rFonts w:ascii="Times New Roman" w:hAnsi="Times New Roman" w:cs="Times New Roman"/>
        </w:rPr>
        <w:t>practice</w:t>
      </w:r>
      <w:r w:rsidRPr="00AF3B36">
        <w:rPr>
          <w:rFonts w:ascii="Times New Roman" w:hAnsi="Times New Roman" w:cs="Times New Roman"/>
        </w:rPr>
        <w:t xml:space="preserve">s. The data can be updated regularly for </w:t>
      </w:r>
      <w:r w:rsidR="00C839AB">
        <w:rPr>
          <w:rFonts w:ascii="Times New Roman" w:hAnsi="Times New Roman" w:cs="Times New Roman"/>
        </w:rPr>
        <w:t>construction conflict</w:t>
      </w:r>
      <w:r w:rsidRPr="00AF3B36">
        <w:rPr>
          <w:rFonts w:ascii="Times New Roman" w:hAnsi="Times New Roman" w:cs="Times New Roman"/>
        </w:rPr>
        <w:t xml:space="preserve"> studies in the future, thus further improving the construction conflict knowledge </w:t>
      </w:r>
      <w:r w:rsidR="00C839AB">
        <w:rPr>
          <w:rFonts w:ascii="Times New Roman" w:hAnsi="Times New Roman" w:cs="Times New Roman"/>
        </w:rPr>
        <w:t>base</w:t>
      </w:r>
      <w:r w:rsidRPr="00AF3B36">
        <w:rPr>
          <w:rFonts w:ascii="Times New Roman" w:hAnsi="Times New Roman" w:cs="Times New Roman"/>
        </w:rPr>
        <w:t xml:space="preserve">. </w:t>
      </w:r>
      <w:r w:rsidR="00276AA2">
        <w:rPr>
          <w:rFonts w:ascii="Times New Roman" w:hAnsi="Times New Roman" w:cs="Times New Roman"/>
        </w:rPr>
        <w:t>The</w:t>
      </w:r>
      <w:r w:rsidR="00276AA2">
        <w:rPr>
          <w:rFonts w:ascii="Times New Roman" w:hAnsi="Times New Roman" w:cs="Times New Roman" w:hint="eastAsia"/>
        </w:rPr>
        <w:t xml:space="preserve"> </w:t>
      </w:r>
      <w:proofErr w:type="spellStart"/>
      <w:r w:rsidR="00276AA2">
        <w:rPr>
          <w:rFonts w:ascii="Times New Roman" w:hAnsi="Times New Roman" w:cs="Times New Roman" w:hint="eastAsia"/>
        </w:rPr>
        <w:t>s</w:t>
      </w:r>
      <w:r w:rsidR="00276AA2">
        <w:rPr>
          <w:rFonts w:ascii="Times New Roman" w:hAnsi="Times New Roman" w:cs="Times New Roman"/>
        </w:rPr>
        <w:t>cientometrics</w:t>
      </w:r>
      <w:proofErr w:type="spellEnd"/>
      <w:r w:rsidR="00276AA2">
        <w:rPr>
          <w:rFonts w:ascii="Times New Roman" w:hAnsi="Times New Roman" w:cs="Times New Roman"/>
        </w:rPr>
        <w:t xml:space="preserve"> methodology can also be used to visualize research trends in other topics.</w:t>
      </w:r>
    </w:p>
    <w:p w14:paraId="48760A7E" w14:textId="77777777" w:rsidR="00C451EE" w:rsidRDefault="00276AA2">
      <w:pPr>
        <w:widowControl/>
        <w:tabs>
          <w:tab w:val="left" w:pos="6051"/>
        </w:tabs>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Pr>
        <w:tab/>
      </w:r>
    </w:p>
    <w:p w14:paraId="737D6ACC" w14:textId="77777777" w:rsidR="00C451EE" w:rsidRDefault="00C451EE">
      <w:pPr>
        <w:rPr>
          <w:rFonts w:ascii="Times New Roman" w:hAnsi="Times New Roman" w:cs="Times New Roman"/>
          <w:b/>
        </w:rPr>
      </w:pPr>
    </w:p>
    <w:p w14:paraId="2D770AF2" w14:textId="77777777" w:rsidR="00C451EE" w:rsidRDefault="00276AA2">
      <w:pPr>
        <w:widowControl/>
        <w:jc w:val="left"/>
        <w:rPr>
          <w:rFonts w:ascii="Times New Roman" w:hAnsi="Times New Roman" w:cs="Times New Roman"/>
          <w:b/>
        </w:rPr>
      </w:pPr>
      <w:r>
        <w:rPr>
          <w:rFonts w:ascii="Times New Roman" w:hAnsi="Times New Roman" w:cs="Times New Roman"/>
          <w:b/>
        </w:rPr>
        <w:br w:type="page"/>
      </w:r>
    </w:p>
    <w:p w14:paraId="4AEBC30D" w14:textId="77777777" w:rsidR="00C451EE" w:rsidRDefault="00C451EE">
      <w:pPr>
        <w:rPr>
          <w:rFonts w:ascii="Times New Roman" w:hAnsi="Times New Roman" w:cs="Times New Roman"/>
        </w:rPr>
      </w:pPr>
    </w:p>
    <w:p w14:paraId="26CF0559" w14:textId="77777777" w:rsidR="00157CAE" w:rsidRPr="00157CAE" w:rsidRDefault="00164484" w:rsidP="00157CAE">
      <w:pPr>
        <w:pStyle w:val="EndNoteBibliography"/>
        <w:ind w:left="720" w:hanging="720"/>
        <w:rPr>
          <w:noProof/>
        </w:rPr>
      </w:pPr>
      <w:r>
        <w:rPr>
          <w:rFonts w:ascii="Times New Roman" w:hAnsi="Times New Roman" w:cs="Times New Roman"/>
        </w:rPr>
        <w:fldChar w:fldCharType="begin"/>
      </w:r>
      <w:r w:rsidR="00276AA2">
        <w:rPr>
          <w:rFonts w:ascii="Times New Roman" w:hAnsi="Times New Roman" w:cs="Times New Roman"/>
        </w:rPr>
        <w:instrText xml:space="preserve"> ADDIN EN.REFLIST </w:instrText>
      </w:r>
      <w:r>
        <w:rPr>
          <w:rFonts w:ascii="Times New Roman" w:hAnsi="Times New Roman" w:cs="Times New Roman"/>
        </w:rPr>
        <w:fldChar w:fldCharType="separate"/>
      </w:r>
      <w:r w:rsidR="00157CAE" w:rsidRPr="00157CAE">
        <w:rPr>
          <w:noProof/>
        </w:rPr>
        <w:t xml:space="preserve">AKINCI, B., FISCHEN, M. &amp; LEVITT, R. 2002a. Formalization and Automation of Time-Space Conflict Analysis. </w:t>
      </w:r>
      <w:r w:rsidR="00157CAE" w:rsidRPr="00157CAE">
        <w:rPr>
          <w:i/>
          <w:noProof/>
        </w:rPr>
        <w:t>JOURNAL OF COMPUTING IN CIVIL ENGINEERING,</w:t>
      </w:r>
      <w:r w:rsidR="00157CAE" w:rsidRPr="00157CAE">
        <w:rPr>
          <w:noProof/>
        </w:rPr>
        <w:t xml:space="preserve"> 16</w:t>
      </w:r>
      <w:r w:rsidR="00157CAE" w:rsidRPr="00157CAE">
        <w:rPr>
          <w:b/>
          <w:noProof/>
        </w:rPr>
        <w:t>,</w:t>
      </w:r>
      <w:r w:rsidR="00157CAE" w:rsidRPr="00157CAE">
        <w:rPr>
          <w:noProof/>
        </w:rPr>
        <w:t xml:space="preserve"> 124-134.</w:t>
      </w:r>
    </w:p>
    <w:p w14:paraId="2B9D3C00" w14:textId="77777777" w:rsidR="00157CAE" w:rsidRPr="00157CAE" w:rsidRDefault="00157CAE" w:rsidP="00157CAE">
      <w:pPr>
        <w:pStyle w:val="EndNoteBibliography"/>
        <w:ind w:left="720" w:hanging="720"/>
        <w:rPr>
          <w:noProof/>
        </w:rPr>
      </w:pPr>
      <w:r w:rsidRPr="00157CAE">
        <w:rPr>
          <w:noProof/>
        </w:rPr>
        <w:t xml:space="preserve">AKINCI, B., FISCHEN, M. &amp; LEVITT, R. 2002b. Formalization and automation of time-space conflict analysis‎. </w:t>
      </w:r>
      <w:r w:rsidRPr="00157CAE">
        <w:rPr>
          <w:i/>
          <w:noProof/>
        </w:rPr>
        <w:t>JOURNAL OF COMPUTING IN CIVIL ENGINEERING,</w:t>
      </w:r>
      <w:r w:rsidRPr="00157CAE">
        <w:rPr>
          <w:noProof/>
        </w:rPr>
        <w:t xml:space="preserve"> 16</w:t>
      </w:r>
      <w:r w:rsidRPr="00157CAE">
        <w:rPr>
          <w:b/>
          <w:noProof/>
        </w:rPr>
        <w:t>,</w:t>
      </w:r>
      <w:r w:rsidRPr="00157CAE">
        <w:rPr>
          <w:noProof/>
        </w:rPr>
        <w:t xml:space="preserve"> 124-134.</w:t>
      </w:r>
    </w:p>
    <w:p w14:paraId="6D66AAF1" w14:textId="77777777" w:rsidR="00157CAE" w:rsidRPr="00157CAE" w:rsidRDefault="00157CAE" w:rsidP="00157CAE">
      <w:pPr>
        <w:pStyle w:val="EndNoteBibliography"/>
        <w:ind w:left="720" w:hanging="720"/>
        <w:rPr>
          <w:noProof/>
        </w:rPr>
      </w:pPr>
      <w:r w:rsidRPr="00157CAE">
        <w:rPr>
          <w:noProof/>
        </w:rPr>
        <w:t xml:space="preserve">AKINCI, B., FISCHER, M. &amp; KUNZ 2002c. Automated generation of work spaces required by construction activities‎. </w:t>
      </w:r>
      <w:r w:rsidRPr="00157CAE">
        <w:rPr>
          <w:i/>
          <w:noProof/>
        </w:rPr>
        <w:t>JOURNAL OF CONSTRUCTION ENGINEERING AND MANAGEMENT-ASCE,</w:t>
      </w:r>
      <w:r w:rsidRPr="00157CAE">
        <w:rPr>
          <w:noProof/>
        </w:rPr>
        <w:t xml:space="preserve"> 128</w:t>
      </w:r>
      <w:r w:rsidRPr="00157CAE">
        <w:rPr>
          <w:b/>
          <w:noProof/>
        </w:rPr>
        <w:t>,</w:t>
      </w:r>
      <w:r w:rsidRPr="00157CAE">
        <w:rPr>
          <w:noProof/>
        </w:rPr>
        <w:t xml:space="preserve"> 306-315.</w:t>
      </w:r>
    </w:p>
    <w:p w14:paraId="13EF0B1B" w14:textId="77777777" w:rsidR="00157CAE" w:rsidRPr="00157CAE" w:rsidRDefault="00157CAE" w:rsidP="00157CAE">
      <w:pPr>
        <w:pStyle w:val="EndNoteBibliography"/>
        <w:ind w:left="720" w:hanging="720"/>
        <w:rPr>
          <w:noProof/>
        </w:rPr>
      </w:pPr>
      <w:r w:rsidRPr="00157CAE">
        <w:rPr>
          <w:noProof/>
        </w:rPr>
        <w:t xml:space="preserve">BAI, L., WANG, Z., WANG, H., HUANG, N. &amp; SHI, H. 2020. Prediction of multiproject resource conflict risk via an artificial neural network. </w:t>
      </w:r>
      <w:r w:rsidRPr="00157CAE">
        <w:rPr>
          <w:i/>
          <w:noProof/>
        </w:rPr>
        <w:t>Engineering, Construction and Architectural Management,</w:t>
      </w:r>
      <w:r w:rsidRPr="00157CAE">
        <w:rPr>
          <w:noProof/>
        </w:rPr>
        <w:t xml:space="preserve"> Ahead of press.</w:t>
      </w:r>
    </w:p>
    <w:p w14:paraId="3192B1A8" w14:textId="77777777" w:rsidR="00157CAE" w:rsidRPr="00157CAE" w:rsidRDefault="00157CAE" w:rsidP="00157CAE">
      <w:pPr>
        <w:pStyle w:val="EndNoteBibliography"/>
        <w:ind w:left="720" w:hanging="720"/>
        <w:rPr>
          <w:noProof/>
        </w:rPr>
      </w:pPr>
      <w:r w:rsidRPr="00157CAE">
        <w:rPr>
          <w:noProof/>
        </w:rPr>
        <w:t xml:space="preserve">BASTIAN, M., HEYMANN, S. &amp; JACOMY, M. 2009. Gephi: an open source software for exploring and manipulating networks. </w:t>
      </w:r>
      <w:r w:rsidRPr="00157CAE">
        <w:rPr>
          <w:i/>
          <w:noProof/>
        </w:rPr>
        <w:t>International AAAI Conference on Weblogs and Social Media.</w:t>
      </w:r>
      <w:r w:rsidRPr="00157CAE">
        <w:rPr>
          <w:noProof/>
        </w:rPr>
        <w:t xml:space="preserve"> San Jose, CA.</w:t>
      </w:r>
    </w:p>
    <w:p w14:paraId="69B2EF40" w14:textId="77777777" w:rsidR="00157CAE" w:rsidRPr="00157CAE" w:rsidRDefault="00157CAE" w:rsidP="00157CAE">
      <w:pPr>
        <w:pStyle w:val="EndNoteBibliography"/>
        <w:ind w:left="720" w:hanging="720"/>
        <w:rPr>
          <w:noProof/>
        </w:rPr>
      </w:pPr>
      <w:r w:rsidRPr="00157CAE">
        <w:rPr>
          <w:noProof/>
        </w:rPr>
        <w:t xml:space="preserve">BENNETT, E. &amp; NEILAND, A. 2001. Towards a better understanding of conflict management in tropical fisheries: evidence from Ghana, Bangladesh and the Caribbean. </w:t>
      </w:r>
      <w:r w:rsidRPr="00157CAE">
        <w:rPr>
          <w:i/>
          <w:noProof/>
        </w:rPr>
        <w:t>Marine Policy,</w:t>
      </w:r>
      <w:r w:rsidRPr="00157CAE">
        <w:rPr>
          <w:noProof/>
        </w:rPr>
        <w:t xml:space="preserve"> 25</w:t>
      </w:r>
      <w:r w:rsidRPr="00157CAE">
        <w:rPr>
          <w:b/>
          <w:noProof/>
        </w:rPr>
        <w:t>,</w:t>
      </w:r>
      <w:r w:rsidRPr="00157CAE">
        <w:rPr>
          <w:noProof/>
        </w:rPr>
        <w:t xml:space="preserve"> 365-376.</w:t>
      </w:r>
    </w:p>
    <w:p w14:paraId="337A4F29" w14:textId="77777777" w:rsidR="00157CAE" w:rsidRPr="00157CAE" w:rsidRDefault="00157CAE" w:rsidP="00157CAE">
      <w:pPr>
        <w:pStyle w:val="EndNoteBibliography"/>
        <w:ind w:left="720" w:hanging="720"/>
        <w:rPr>
          <w:noProof/>
        </w:rPr>
      </w:pPr>
      <w:r w:rsidRPr="00157CAE">
        <w:rPr>
          <w:noProof/>
        </w:rPr>
        <w:t xml:space="preserve">BRILAKIS, I., PARK, M.-W. &amp; JOG, G. 2011. Automated vision tracking of project related entities‎. </w:t>
      </w:r>
      <w:r w:rsidRPr="00157CAE">
        <w:rPr>
          <w:i/>
          <w:noProof/>
        </w:rPr>
        <w:t>ADVANCED ENGINEERING INFORMATICS,</w:t>
      </w:r>
      <w:r w:rsidRPr="00157CAE">
        <w:rPr>
          <w:noProof/>
        </w:rPr>
        <w:t xml:space="preserve"> 25</w:t>
      </w:r>
      <w:r w:rsidRPr="00157CAE">
        <w:rPr>
          <w:b/>
          <w:noProof/>
        </w:rPr>
        <w:t>,</w:t>
      </w:r>
      <w:r w:rsidRPr="00157CAE">
        <w:rPr>
          <w:noProof/>
        </w:rPr>
        <w:t xml:space="preserve"> 713-724.</w:t>
      </w:r>
    </w:p>
    <w:p w14:paraId="7E3BFF13" w14:textId="77777777" w:rsidR="00157CAE" w:rsidRPr="00157CAE" w:rsidRDefault="00157CAE" w:rsidP="00157CAE">
      <w:pPr>
        <w:pStyle w:val="EndNoteBibliography"/>
        <w:ind w:left="720" w:hanging="720"/>
        <w:rPr>
          <w:noProof/>
        </w:rPr>
      </w:pPr>
      <w:r w:rsidRPr="00157CAE">
        <w:rPr>
          <w:noProof/>
        </w:rPr>
        <w:t xml:space="preserve">BROCKMAN, J. L. 2014. Interpersonal Conflict in Construction: Cost, Cause, and Consequence. </w:t>
      </w:r>
      <w:r w:rsidRPr="00157CAE">
        <w:rPr>
          <w:i/>
          <w:noProof/>
        </w:rPr>
        <w:t>Journal of Construction Engineering and Management,</w:t>
      </w:r>
      <w:r w:rsidRPr="00157CAE">
        <w:rPr>
          <w:noProof/>
        </w:rPr>
        <w:t xml:space="preserve"> 140</w:t>
      </w:r>
      <w:r w:rsidRPr="00157CAE">
        <w:rPr>
          <w:b/>
          <w:noProof/>
        </w:rPr>
        <w:t>,</w:t>
      </w:r>
      <w:r w:rsidRPr="00157CAE">
        <w:rPr>
          <w:noProof/>
        </w:rPr>
        <w:t xml:space="preserve"> 1-12.</w:t>
      </w:r>
    </w:p>
    <w:p w14:paraId="5A0099C1" w14:textId="77777777" w:rsidR="00157CAE" w:rsidRPr="00157CAE" w:rsidRDefault="00157CAE" w:rsidP="00157CAE">
      <w:pPr>
        <w:pStyle w:val="EndNoteBibliography"/>
        <w:ind w:left="720" w:hanging="720"/>
        <w:rPr>
          <w:noProof/>
        </w:rPr>
      </w:pPr>
      <w:r w:rsidRPr="00157CAE">
        <w:rPr>
          <w:noProof/>
        </w:rPr>
        <w:t xml:space="preserve">CAREY, M. &amp; CRAWFORD, I. 2007. Scheduling trains on a network of busy complex stations‎. </w:t>
      </w:r>
      <w:r w:rsidRPr="00157CAE">
        <w:rPr>
          <w:i/>
          <w:noProof/>
        </w:rPr>
        <w:t xml:space="preserve">TRANSPORTATION RESEARCH PART B-METHODOLOGICAL  </w:t>
      </w:r>
      <w:r w:rsidRPr="00157CAE">
        <w:rPr>
          <w:noProof/>
        </w:rPr>
        <w:t>41</w:t>
      </w:r>
      <w:r w:rsidRPr="00157CAE">
        <w:rPr>
          <w:b/>
          <w:noProof/>
        </w:rPr>
        <w:t>,</w:t>
      </w:r>
      <w:r w:rsidRPr="00157CAE">
        <w:rPr>
          <w:noProof/>
        </w:rPr>
        <w:t xml:space="preserve"> 159-178.</w:t>
      </w:r>
    </w:p>
    <w:p w14:paraId="6FFA8972" w14:textId="77777777" w:rsidR="00157CAE" w:rsidRPr="00157CAE" w:rsidRDefault="00157CAE" w:rsidP="00157CAE">
      <w:pPr>
        <w:pStyle w:val="EndNoteBibliography"/>
        <w:ind w:left="720" w:hanging="720"/>
        <w:rPr>
          <w:noProof/>
        </w:rPr>
      </w:pPr>
      <w:r w:rsidRPr="00157CAE">
        <w:rPr>
          <w:noProof/>
        </w:rPr>
        <w:t xml:space="preserve">CHAN, A. P. C., CHAN, D. W. M. &amp; CHIANG, Y. H. 2004. Exploring critical success factors for partnering in construction projects. </w:t>
      </w:r>
      <w:r w:rsidRPr="00157CAE">
        <w:rPr>
          <w:i/>
          <w:noProof/>
        </w:rPr>
        <w:t>Journal of Construction Engineering and Management,</w:t>
      </w:r>
      <w:r w:rsidRPr="00157CAE">
        <w:rPr>
          <w:noProof/>
        </w:rPr>
        <w:t xml:space="preserve"> 130</w:t>
      </w:r>
      <w:r w:rsidRPr="00157CAE">
        <w:rPr>
          <w:b/>
          <w:noProof/>
        </w:rPr>
        <w:t>,</w:t>
      </w:r>
      <w:r w:rsidRPr="00157CAE">
        <w:rPr>
          <w:noProof/>
        </w:rPr>
        <w:t xml:space="preserve"> 188-198.</w:t>
      </w:r>
    </w:p>
    <w:p w14:paraId="224746D8" w14:textId="77777777" w:rsidR="00157CAE" w:rsidRPr="00157CAE" w:rsidRDefault="00157CAE" w:rsidP="00157CAE">
      <w:pPr>
        <w:pStyle w:val="EndNoteBibliography"/>
        <w:ind w:left="720" w:hanging="720"/>
        <w:rPr>
          <w:noProof/>
        </w:rPr>
      </w:pPr>
      <w:r w:rsidRPr="00157CAE">
        <w:rPr>
          <w:noProof/>
        </w:rPr>
        <w:t xml:space="preserve">CHAN, E. H. W. &amp; TSE, R. Y. C. 2003. Cultural considerations in international construction contracts‎. </w:t>
      </w:r>
      <w:r w:rsidRPr="00157CAE">
        <w:rPr>
          <w:i/>
          <w:noProof/>
        </w:rPr>
        <w:t xml:space="preserve">JOURNAL OF CONSTRUCTION ENGINEERING AND MANAGEMENT-ASCE </w:t>
      </w:r>
      <w:r w:rsidRPr="00157CAE">
        <w:rPr>
          <w:noProof/>
        </w:rPr>
        <w:t>129</w:t>
      </w:r>
      <w:r w:rsidRPr="00157CAE">
        <w:rPr>
          <w:b/>
          <w:noProof/>
        </w:rPr>
        <w:t>,</w:t>
      </w:r>
      <w:r w:rsidRPr="00157CAE">
        <w:rPr>
          <w:noProof/>
        </w:rPr>
        <w:t xml:space="preserve"> 375-381.</w:t>
      </w:r>
    </w:p>
    <w:p w14:paraId="7DFDD488" w14:textId="77777777" w:rsidR="00157CAE" w:rsidRPr="00157CAE" w:rsidRDefault="00157CAE" w:rsidP="00157CAE">
      <w:pPr>
        <w:pStyle w:val="EndNoteBibliography"/>
        <w:ind w:left="720" w:hanging="720"/>
        <w:rPr>
          <w:noProof/>
        </w:rPr>
      </w:pPr>
      <w:r w:rsidRPr="00157CAE">
        <w:rPr>
          <w:noProof/>
        </w:rPr>
        <w:t xml:space="preserve">CHAREHZEHI, A., CHAI, C. &amp; YUSOF, A. M. 2017. Building information modeling in construction conflict management. </w:t>
      </w:r>
      <w:r w:rsidRPr="00157CAE">
        <w:rPr>
          <w:i/>
          <w:noProof/>
        </w:rPr>
        <w:t xml:space="preserve">International Journal of Engineering Business Management </w:t>
      </w:r>
      <w:r w:rsidRPr="00157CAE">
        <w:rPr>
          <w:noProof/>
        </w:rPr>
        <w:t>9</w:t>
      </w:r>
      <w:r w:rsidRPr="00157CAE">
        <w:rPr>
          <w:b/>
          <w:noProof/>
        </w:rPr>
        <w:t>,</w:t>
      </w:r>
      <w:r w:rsidRPr="00157CAE">
        <w:rPr>
          <w:noProof/>
        </w:rPr>
        <w:t xml:space="preserve"> 1-18.</w:t>
      </w:r>
    </w:p>
    <w:p w14:paraId="01FA8A2A" w14:textId="77777777" w:rsidR="00157CAE" w:rsidRPr="00157CAE" w:rsidRDefault="00157CAE" w:rsidP="00157CAE">
      <w:pPr>
        <w:pStyle w:val="EndNoteBibliography"/>
        <w:ind w:left="720" w:hanging="720"/>
        <w:rPr>
          <w:noProof/>
        </w:rPr>
      </w:pPr>
      <w:r w:rsidRPr="00157CAE">
        <w:rPr>
          <w:noProof/>
        </w:rPr>
        <w:t xml:space="preserve">CHEN, C. 2006. CiteSpace II: Detecting and visualizing emerging trends and transient patterns in scientific literature. </w:t>
      </w:r>
      <w:r w:rsidRPr="00157CAE">
        <w:rPr>
          <w:i/>
          <w:noProof/>
        </w:rPr>
        <w:t xml:space="preserve">Journal of the American Society for Information Science and Technology </w:t>
      </w:r>
      <w:r w:rsidRPr="00157CAE">
        <w:rPr>
          <w:noProof/>
        </w:rPr>
        <w:t>57</w:t>
      </w:r>
      <w:r w:rsidRPr="00157CAE">
        <w:rPr>
          <w:b/>
          <w:noProof/>
        </w:rPr>
        <w:t>,</w:t>
      </w:r>
      <w:r w:rsidRPr="00157CAE">
        <w:rPr>
          <w:noProof/>
        </w:rPr>
        <w:t xml:space="preserve"> 359-377.</w:t>
      </w:r>
    </w:p>
    <w:p w14:paraId="3E4A5EBF" w14:textId="77777777" w:rsidR="00157CAE" w:rsidRPr="00157CAE" w:rsidRDefault="00157CAE" w:rsidP="00157CAE">
      <w:pPr>
        <w:pStyle w:val="EndNoteBibliography"/>
        <w:ind w:left="720" w:hanging="720"/>
        <w:rPr>
          <w:noProof/>
        </w:rPr>
      </w:pPr>
      <w:r w:rsidRPr="00157CAE">
        <w:rPr>
          <w:noProof/>
        </w:rPr>
        <w:t xml:space="preserve">CHEN, C. 2016. </w:t>
      </w:r>
      <w:r w:rsidRPr="00157CAE">
        <w:rPr>
          <w:i/>
          <w:noProof/>
        </w:rPr>
        <w:t>CiteSpace: A Practical Guide for Mapping Scientific Literature</w:t>
      </w:r>
      <w:r w:rsidRPr="00157CAE">
        <w:rPr>
          <w:noProof/>
        </w:rPr>
        <w:t>, Nova Science Publishers.</w:t>
      </w:r>
    </w:p>
    <w:p w14:paraId="5BFFBB36" w14:textId="77777777" w:rsidR="00157CAE" w:rsidRPr="00157CAE" w:rsidRDefault="00157CAE" w:rsidP="00157CAE">
      <w:pPr>
        <w:pStyle w:val="EndNoteBibliography"/>
        <w:ind w:left="720" w:hanging="720"/>
        <w:rPr>
          <w:noProof/>
        </w:rPr>
      </w:pPr>
      <w:r w:rsidRPr="00157CAE">
        <w:rPr>
          <w:noProof/>
        </w:rPr>
        <w:t xml:space="preserve">CHEN, C., HU, Z. &amp; LIU, S. 2012. Emerging trends in regenerative medicine: a scientometric analysis in CiteSpace. </w:t>
      </w:r>
      <w:r w:rsidRPr="00157CAE">
        <w:rPr>
          <w:i/>
          <w:noProof/>
        </w:rPr>
        <w:t>Expert Opinion on Biological Therapy,</w:t>
      </w:r>
      <w:r w:rsidRPr="00157CAE">
        <w:rPr>
          <w:noProof/>
        </w:rPr>
        <w:t xml:space="preserve"> 12</w:t>
      </w:r>
      <w:r w:rsidRPr="00157CAE">
        <w:rPr>
          <w:b/>
          <w:noProof/>
        </w:rPr>
        <w:t>,</w:t>
      </w:r>
      <w:r w:rsidRPr="00157CAE">
        <w:rPr>
          <w:noProof/>
        </w:rPr>
        <w:t xml:space="preserve"> 593-608.</w:t>
      </w:r>
    </w:p>
    <w:p w14:paraId="1FCB06F7" w14:textId="77777777" w:rsidR="00157CAE" w:rsidRPr="00157CAE" w:rsidRDefault="00157CAE" w:rsidP="00157CAE">
      <w:pPr>
        <w:pStyle w:val="EndNoteBibliography"/>
        <w:ind w:left="720" w:hanging="720"/>
        <w:rPr>
          <w:noProof/>
        </w:rPr>
      </w:pPr>
      <w:r w:rsidRPr="00157CAE">
        <w:rPr>
          <w:noProof/>
        </w:rPr>
        <w:t xml:space="preserve">CHEN, C. &amp; MORRIS, S. 2003. Visualizing evolving networks: Minimum spanning trees versus pathfinder networks. </w:t>
      </w:r>
      <w:r w:rsidRPr="00157CAE">
        <w:rPr>
          <w:i/>
          <w:noProof/>
        </w:rPr>
        <w:t>Symposium on Information Visualization.</w:t>
      </w:r>
      <w:r w:rsidRPr="00157CAE">
        <w:rPr>
          <w:noProof/>
        </w:rPr>
        <w:t xml:space="preserve"> TaiPei.</w:t>
      </w:r>
    </w:p>
    <w:p w14:paraId="3B219B1F" w14:textId="77777777" w:rsidR="00157CAE" w:rsidRPr="00157CAE" w:rsidRDefault="00157CAE" w:rsidP="00157CAE">
      <w:pPr>
        <w:pStyle w:val="EndNoteBibliography"/>
        <w:ind w:left="720" w:hanging="720"/>
        <w:rPr>
          <w:noProof/>
        </w:rPr>
      </w:pPr>
      <w:r w:rsidRPr="00157CAE">
        <w:rPr>
          <w:noProof/>
        </w:rPr>
        <w:t xml:space="preserve">CHEN, L. &amp; LUO, H. 2014. A BIM-based construction quality management model and its applications‎. </w:t>
      </w:r>
      <w:r w:rsidRPr="00157CAE">
        <w:rPr>
          <w:i/>
          <w:noProof/>
        </w:rPr>
        <w:t>AUTOMATION IN CONSTRUCTION,</w:t>
      </w:r>
      <w:r w:rsidRPr="00157CAE">
        <w:rPr>
          <w:noProof/>
        </w:rPr>
        <w:t xml:space="preserve"> 46.</w:t>
      </w:r>
    </w:p>
    <w:p w14:paraId="6AE0EF92" w14:textId="77777777" w:rsidR="00157CAE" w:rsidRPr="00157CAE" w:rsidRDefault="00157CAE" w:rsidP="00157CAE">
      <w:pPr>
        <w:pStyle w:val="EndNoteBibliography"/>
        <w:ind w:left="720" w:hanging="720"/>
        <w:rPr>
          <w:noProof/>
        </w:rPr>
      </w:pPr>
      <w:r w:rsidRPr="00157CAE">
        <w:rPr>
          <w:noProof/>
        </w:rPr>
        <w:t xml:space="preserve">CHEN, Y., ZHANG, Y. &amp; ZHANG, S. 2014. Impacts of Different Types of Owner-Contractor Conflict on Cost Performance in Construction Projects. . </w:t>
      </w:r>
      <w:r w:rsidRPr="00157CAE">
        <w:rPr>
          <w:i/>
          <w:noProof/>
        </w:rPr>
        <w:t>Journal of Construction Engineering and Management,</w:t>
      </w:r>
      <w:r w:rsidRPr="00157CAE">
        <w:rPr>
          <w:noProof/>
        </w:rPr>
        <w:t xml:space="preserve"> 140</w:t>
      </w:r>
      <w:r w:rsidRPr="00157CAE">
        <w:rPr>
          <w:b/>
          <w:noProof/>
        </w:rPr>
        <w:t>,</w:t>
      </w:r>
      <w:r w:rsidRPr="00157CAE">
        <w:rPr>
          <w:noProof/>
        </w:rPr>
        <w:t xml:space="preserve"> 1-8.</w:t>
      </w:r>
    </w:p>
    <w:p w14:paraId="6C06CBA7" w14:textId="77777777" w:rsidR="00157CAE" w:rsidRPr="00157CAE" w:rsidRDefault="00157CAE" w:rsidP="00157CAE">
      <w:pPr>
        <w:pStyle w:val="EndNoteBibliography"/>
        <w:ind w:left="720" w:hanging="720"/>
        <w:rPr>
          <w:noProof/>
        </w:rPr>
      </w:pPr>
      <w:r w:rsidRPr="00157CAE">
        <w:rPr>
          <w:noProof/>
        </w:rPr>
        <w:t xml:space="preserve">CHENG, E. W. L., LI, H. &amp; LOVE, P. E. D. 2000. Establishment of critical success factors for construction partnering‎. </w:t>
      </w:r>
      <w:r w:rsidRPr="00157CAE">
        <w:rPr>
          <w:i/>
          <w:noProof/>
        </w:rPr>
        <w:t>JOURNAL OF MANAGEMENT IN ENGINEERING,</w:t>
      </w:r>
      <w:r w:rsidRPr="00157CAE">
        <w:rPr>
          <w:noProof/>
        </w:rPr>
        <w:t xml:space="preserve"> 16</w:t>
      </w:r>
      <w:r w:rsidRPr="00157CAE">
        <w:rPr>
          <w:b/>
          <w:noProof/>
        </w:rPr>
        <w:t>,</w:t>
      </w:r>
      <w:r w:rsidRPr="00157CAE">
        <w:rPr>
          <w:noProof/>
        </w:rPr>
        <w:t xml:space="preserve"> 84-92.</w:t>
      </w:r>
    </w:p>
    <w:p w14:paraId="752AA863" w14:textId="77777777" w:rsidR="00157CAE" w:rsidRPr="00157CAE" w:rsidRDefault="00157CAE" w:rsidP="00157CAE">
      <w:pPr>
        <w:pStyle w:val="EndNoteBibliography"/>
        <w:ind w:left="720" w:hanging="720"/>
        <w:rPr>
          <w:noProof/>
        </w:rPr>
      </w:pPr>
      <w:r w:rsidRPr="00157CAE">
        <w:rPr>
          <w:noProof/>
        </w:rPr>
        <w:t xml:space="preserve">CHENG, S., CHAN, C. W. &amp; HUANG, G. H. 2003. An integrated multi-criteria decision analysis and inexact </w:t>
      </w:r>
      <w:r w:rsidRPr="00157CAE">
        <w:rPr>
          <w:noProof/>
        </w:rPr>
        <w:lastRenderedPageBreak/>
        <w:t xml:space="preserve">mixed integer linear programming approach for solid waste management‎. </w:t>
      </w:r>
      <w:r w:rsidRPr="00157CAE">
        <w:rPr>
          <w:i/>
          <w:noProof/>
        </w:rPr>
        <w:t>ENGINEERING APPLICATIONS OF ARTIFICIAL INTELLIGENCE,</w:t>
      </w:r>
      <w:r w:rsidRPr="00157CAE">
        <w:rPr>
          <w:noProof/>
        </w:rPr>
        <w:t xml:space="preserve"> 16</w:t>
      </w:r>
      <w:r w:rsidRPr="00157CAE">
        <w:rPr>
          <w:b/>
          <w:noProof/>
        </w:rPr>
        <w:t>,</w:t>
      </w:r>
      <w:r w:rsidRPr="00157CAE">
        <w:rPr>
          <w:noProof/>
        </w:rPr>
        <w:t xml:space="preserve"> 543-554.</w:t>
      </w:r>
    </w:p>
    <w:p w14:paraId="1B527D49" w14:textId="77777777" w:rsidR="00157CAE" w:rsidRPr="00157CAE" w:rsidRDefault="00157CAE" w:rsidP="00157CAE">
      <w:pPr>
        <w:pStyle w:val="EndNoteBibliography"/>
        <w:ind w:left="720" w:hanging="720"/>
        <w:rPr>
          <w:noProof/>
        </w:rPr>
      </w:pPr>
      <w:r w:rsidRPr="00157CAE">
        <w:rPr>
          <w:noProof/>
        </w:rPr>
        <w:t xml:space="preserve">CHEUNG, S. O., YIU, T. W. &amp; YEUNG, S. F. 2006. A study of styles and outcomes in construction dispute negotiation. </w:t>
      </w:r>
      <w:r w:rsidRPr="00157CAE">
        <w:rPr>
          <w:i/>
          <w:noProof/>
        </w:rPr>
        <w:t xml:space="preserve">Journal of Construction Engineering and Management </w:t>
      </w:r>
      <w:r w:rsidRPr="00157CAE">
        <w:rPr>
          <w:noProof/>
        </w:rPr>
        <w:t>132</w:t>
      </w:r>
      <w:r w:rsidRPr="00157CAE">
        <w:rPr>
          <w:b/>
          <w:noProof/>
        </w:rPr>
        <w:t>,</w:t>
      </w:r>
      <w:r w:rsidRPr="00157CAE">
        <w:rPr>
          <w:noProof/>
        </w:rPr>
        <w:t xml:space="preserve"> 805-814.</w:t>
      </w:r>
    </w:p>
    <w:p w14:paraId="15D118BB" w14:textId="77777777" w:rsidR="00157CAE" w:rsidRPr="00157CAE" w:rsidRDefault="00157CAE" w:rsidP="00157CAE">
      <w:pPr>
        <w:pStyle w:val="EndNoteBibliography"/>
        <w:ind w:left="720" w:hanging="720"/>
        <w:rPr>
          <w:noProof/>
        </w:rPr>
      </w:pPr>
      <w:r w:rsidRPr="00157CAE">
        <w:rPr>
          <w:noProof/>
        </w:rPr>
        <w:t xml:space="preserve">COSIER, A. R., DALTON, D. R. &amp; TAYLOR, L. A. 1991. The positive effects of cognitive conflict and employee voice. </w:t>
      </w:r>
      <w:r w:rsidRPr="00157CAE">
        <w:rPr>
          <w:i/>
          <w:noProof/>
        </w:rPr>
        <w:t>Employee Responsibilities and Rights Journa,</w:t>
      </w:r>
      <w:r w:rsidRPr="00157CAE">
        <w:rPr>
          <w:noProof/>
        </w:rPr>
        <w:t xml:space="preserve"> 4</w:t>
      </w:r>
      <w:r w:rsidRPr="00157CAE">
        <w:rPr>
          <w:b/>
          <w:noProof/>
        </w:rPr>
        <w:t>,</w:t>
      </w:r>
      <w:r w:rsidRPr="00157CAE">
        <w:rPr>
          <w:noProof/>
        </w:rPr>
        <w:t xml:space="preserve"> 7-11.</w:t>
      </w:r>
    </w:p>
    <w:p w14:paraId="37E2073C" w14:textId="77777777" w:rsidR="00157CAE" w:rsidRPr="00157CAE" w:rsidRDefault="00157CAE" w:rsidP="00157CAE">
      <w:pPr>
        <w:pStyle w:val="EndNoteBibliography"/>
        <w:ind w:left="720" w:hanging="720"/>
        <w:rPr>
          <w:noProof/>
        </w:rPr>
      </w:pPr>
      <w:r w:rsidRPr="00157CAE">
        <w:rPr>
          <w:noProof/>
        </w:rPr>
        <w:t xml:space="preserve">DARKO, A., CHAN, A., HUO, X. &amp; OWUSU-MANU, D. G. 2019. A scientometric analysis and visualization of global green building research. </w:t>
      </w:r>
      <w:r w:rsidRPr="00157CAE">
        <w:rPr>
          <w:i/>
          <w:noProof/>
        </w:rPr>
        <w:t>Building &amp; Environment,</w:t>
      </w:r>
      <w:r w:rsidRPr="00157CAE">
        <w:rPr>
          <w:noProof/>
        </w:rPr>
        <w:t xml:space="preserve"> 149</w:t>
      </w:r>
      <w:r w:rsidRPr="00157CAE">
        <w:rPr>
          <w:b/>
          <w:noProof/>
        </w:rPr>
        <w:t>,</w:t>
      </w:r>
      <w:r w:rsidRPr="00157CAE">
        <w:rPr>
          <w:noProof/>
        </w:rPr>
        <w:t xml:space="preserve"> 501-511.</w:t>
      </w:r>
    </w:p>
    <w:p w14:paraId="26847134" w14:textId="77777777" w:rsidR="00157CAE" w:rsidRPr="00157CAE" w:rsidRDefault="00157CAE" w:rsidP="00157CAE">
      <w:pPr>
        <w:pStyle w:val="EndNoteBibliography"/>
        <w:ind w:left="720" w:hanging="720"/>
        <w:rPr>
          <w:noProof/>
        </w:rPr>
      </w:pPr>
      <w:r w:rsidRPr="00157CAE">
        <w:rPr>
          <w:noProof/>
        </w:rPr>
        <w:t xml:space="preserve">DEUTSCH, M. 1969. Conflict: Productive and destructive. </w:t>
      </w:r>
      <w:r w:rsidRPr="00157CAE">
        <w:rPr>
          <w:i/>
          <w:noProof/>
        </w:rPr>
        <w:t xml:space="preserve">Journal of Social Issues </w:t>
      </w:r>
      <w:r w:rsidRPr="00157CAE">
        <w:rPr>
          <w:noProof/>
        </w:rPr>
        <w:t>25</w:t>
      </w:r>
      <w:r w:rsidRPr="00157CAE">
        <w:rPr>
          <w:b/>
          <w:noProof/>
        </w:rPr>
        <w:t>,</w:t>
      </w:r>
      <w:r w:rsidRPr="00157CAE">
        <w:rPr>
          <w:noProof/>
        </w:rPr>
        <w:t xml:space="preserve"> 7-42.</w:t>
      </w:r>
    </w:p>
    <w:p w14:paraId="0E9F152F" w14:textId="77777777" w:rsidR="00157CAE" w:rsidRPr="00157CAE" w:rsidRDefault="00157CAE" w:rsidP="00157CAE">
      <w:pPr>
        <w:pStyle w:val="EndNoteBibliography"/>
        <w:ind w:left="720" w:hanging="720"/>
        <w:rPr>
          <w:noProof/>
        </w:rPr>
      </w:pPr>
      <w:r w:rsidRPr="00157CAE">
        <w:rPr>
          <w:noProof/>
        </w:rPr>
        <w:t xml:space="preserve">DEUTSCH, M. 1973. </w:t>
      </w:r>
      <w:r w:rsidRPr="00157CAE">
        <w:rPr>
          <w:i/>
          <w:noProof/>
        </w:rPr>
        <w:t xml:space="preserve">The Resolution of Conflict: Constructive and Destructive Processes, </w:t>
      </w:r>
      <w:r w:rsidRPr="00157CAE">
        <w:rPr>
          <w:noProof/>
        </w:rPr>
        <w:t>New Haven, US Yale University Press.</w:t>
      </w:r>
    </w:p>
    <w:p w14:paraId="781E1A0B" w14:textId="77777777" w:rsidR="00157CAE" w:rsidRPr="00157CAE" w:rsidRDefault="00157CAE" w:rsidP="00157CAE">
      <w:pPr>
        <w:pStyle w:val="EndNoteBibliography"/>
        <w:ind w:left="720" w:hanging="720"/>
        <w:rPr>
          <w:noProof/>
        </w:rPr>
      </w:pPr>
      <w:r w:rsidRPr="00157CAE">
        <w:rPr>
          <w:noProof/>
        </w:rPr>
        <w:t xml:space="preserve">DOSSICK, C. S. &amp; NEFF, G. 2010. Organizational Divisions in BIM-Enabled Commercial Construction‎. </w:t>
      </w:r>
      <w:r w:rsidRPr="00157CAE">
        <w:rPr>
          <w:i/>
          <w:noProof/>
        </w:rPr>
        <w:t xml:space="preserve">JOURNAL OF CONSTRUCTION ENGINEERING AND MANAGEMENT-ASCE </w:t>
      </w:r>
      <w:r w:rsidRPr="00157CAE">
        <w:rPr>
          <w:noProof/>
        </w:rPr>
        <w:t>136</w:t>
      </w:r>
      <w:r w:rsidRPr="00157CAE">
        <w:rPr>
          <w:b/>
          <w:noProof/>
        </w:rPr>
        <w:t>,</w:t>
      </w:r>
      <w:r w:rsidRPr="00157CAE">
        <w:rPr>
          <w:noProof/>
        </w:rPr>
        <w:t xml:space="preserve"> 459-467.</w:t>
      </w:r>
    </w:p>
    <w:p w14:paraId="0A27368E" w14:textId="77777777" w:rsidR="00157CAE" w:rsidRPr="00157CAE" w:rsidRDefault="00157CAE" w:rsidP="00157CAE">
      <w:pPr>
        <w:pStyle w:val="EndNoteBibliography"/>
        <w:ind w:left="720" w:hanging="720"/>
        <w:rPr>
          <w:noProof/>
        </w:rPr>
      </w:pPr>
      <w:r w:rsidRPr="00157CAE">
        <w:rPr>
          <w:noProof/>
        </w:rPr>
        <w:t xml:space="preserve">EBRAHIMNEJAD, S., MOUSAVI, S. M. &amp; TAVAKKOLI-MOGHADDAM, R. 2012. A novel two-phase group decision making approach for construction project selection in a fuzzy environment‎. </w:t>
      </w:r>
      <w:r w:rsidRPr="00157CAE">
        <w:rPr>
          <w:i/>
          <w:noProof/>
        </w:rPr>
        <w:t>APPLIED MATHEMATICAL MODELLING,</w:t>
      </w:r>
      <w:r w:rsidRPr="00157CAE">
        <w:rPr>
          <w:noProof/>
        </w:rPr>
        <w:t xml:space="preserve"> 36</w:t>
      </w:r>
      <w:r w:rsidRPr="00157CAE">
        <w:rPr>
          <w:b/>
          <w:noProof/>
        </w:rPr>
        <w:t>,</w:t>
      </w:r>
      <w:r w:rsidRPr="00157CAE">
        <w:rPr>
          <w:noProof/>
        </w:rPr>
        <w:t xml:space="preserve"> 4197-4217.</w:t>
      </w:r>
    </w:p>
    <w:p w14:paraId="1A150DED" w14:textId="77777777" w:rsidR="00157CAE" w:rsidRPr="00157CAE" w:rsidRDefault="00157CAE" w:rsidP="00157CAE">
      <w:pPr>
        <w:pStyle w:val="EndNoteBibliography"/>
        <w:ind w:left="720" w:hanging="720"/>
        <w:rPr>
          <w:noProof/>
        </w:rPr>
      </w:pPr>
      <w:r w:rsidRPr="00157CAE">
        <w:rPr>
          <w:noProof/>
        </w:rPr>
        <w:t xml:space="preserve">ESKANDARI, M., HOMAEE, M. &amp; MAHMODI, S. 2012. An integrated multi criteria approach for landfill siting in a conflicting environmental, economical and socio-cultural area‎. </w:t>
      </w:r>
      <w:r w:rsidRPr="00157CAE">
        <w:rPr>
          <w:i/>
          <w:noProof/>
        </w:rPr>
        <w:t xml:space="preserve">WASTE MANAGEMENT </w:t>
      </w:r>
      <w:r w:rsidRPr="00157CAE">
        <w:rPr>
          <w:noProof/>
        </w:rPr>
        <w:t>32</w:t>
      </w:r>
      <w:r w:rsidRPr="00157CAE">
        <w:rPr>
          <w:b/>
          <w:noProof/>
        </w:rPr>
        <w:t>,</w:t>
      </w:r>
      <w:r w:rsidRPr="00157CAE">
        <w:rPr>
          <w:noProof/>
        </w:rPr>
        <w:t xml:space="preserve"> 1528-1538.</w:t>
      </w:r>
    </w:p>
    <w:p w14:paraId="0DF56BAB" w14:textId="77777777" w:rsidR="00157CAE" w:rsidRPr="00157CAE" w:rsidRDefault="00157CAE" w:rsidP="00157CAE">
      <w:pPr>
        <w:pStyle w:val="EndNoteBibliography"/>
        <w:ind w:left="720" w:hanging="720"/>
        <w:rPr>
          <w:noProof/>
        </w:rPr>
      </w:pPr>
      <w:r w:rsidRPr="00157CAE">
        <w:rPr>
          <w:noProof/>
        </w:rPr>
        <w:t xml:space="preserve">FREEMAN, L. C. 1977. L.C. Freeman, A set of measures of centrality based on betweenness. </w:t>
      </w:r>
      <w:r w:rsidRPr="00157CAE">
        <w:rPr>
          <w:i/>
          <w:noProof/>
        </w:rPr>
        <w:t xml:space="preserve">Sociometry </w:t>
      </w:r>
      <w:r w:rsidRPr="00157CAE">
        <w:rPr>
          <w:noProof/>
        </w:rPr>
        <w:t>40</w:t>
      </w:r>
      <w:r w:rsidRPr="00157CAE">
        <w:rPr>
          <w:b/>
          <w:noProof/>
        </w:rPr>
        <w:t>,</w:t>
      </w:r>
      <w:r w:rsidRPr="00157CAE">
        <w:rPr>
          <w:noProof/>
        </w:rPr>
        <w:t xml:space="preserve"> 35-41.</w:t>
      </w:r>
    </w:p>
    <w:p w14:paraId="24D534F4" w14:textId="77777777" w:rsidR="00157CAE" w:rsidRPr="00157CAE" w:rsidRDefault="00157CAE" w:rsidP="00157CAE">
      <w:pPr>
        <w:pStyle w:val="EndNoteBibliography"/>
        <w:ind w:left="720" w:hanging="720"/>
        <w:rPr>
          <w:noProof/>
        </w:rPr>
      </w:pPr>
      <w:r w:rsidRPr="00157CAE">
        <w:rPr>
          <w:noProof/>
        </w:rPr>
        <w:t xml:space="preserve">GIRVAN, M. &amp; NEWMAN, M. E. 2002. Community structure in social and biological networks. </w:t>
      </w:r>
      <w:r w:rsidRPr="00157CAE">
        <w:rPr>
          <w:i/>
          <w:noProof/>
        </w:rPr>
        <w:t>Proc. Natl. Acad. Sci. ,</w:t>
      </w:r>
      <w:r w:rsidRPr="00157CAE">
        <w:rPr>
          <w:noProof/>
        </w:rPr>
        <w:t xml:space="preserve"> 99</w:t>
      </w:r>
      <w:r w:rsidRPr="00157CAE">
        <w:rPr>
          <w:b/>
          <w:noProof/>
        </w:rPr>
        <w:t>,</w:t>
      </w:r>
      <w:r w:rsidRPr="00157CAE">
        <w:rPr>
          <w:noProof/>
        </w:rPr>
        <w:t xml:space="preserve"> 7821-7826.</w:t>
      </w:r>
    </w:p>
    <w:p w14:paraId="3F4D418A" w14:textId="77777777" w:rsidR="00157CAE" w:rsidRPr="00157CAE" w:rsidRDefault="00157CAE" w:rsidP="00157CAE">
      <w:pPr>
        <w:pStyle w:val="EndNoteBibliography"/>
        <w:ind w:left="720" w:hanging="720"/>
        <w:rPr>
          <w:noProof/>
        </w:rPr>
      </w:pPr>
      <w:r w:rsidRPr="00157CAE">
        <w:rPr>
          <w:noProof/>
        </w:rPr>
        <w:t xml:space="preserve">GUO, S. 2002. Identification and resolution of work space conflicts in building construction. </w:t>
      </w:r>
      <w:r w:rsidRPr="00157CAE">
        <w:rPr>
          <w:i/>
          <w:noProof/>
        </w:rPr>
        <w:t xml:space="preserve">JOURNAL OF CONSTRUCTION ENGINEERING AND MANAGEMENT-ASCE </w:t>
      </w:r>
      <w:r w:rsidRPr="00157CAE">
        <w:rPr>
          <w:noProof/>
        </w:rPr>
        <w:t>128</w:t>
      </w:r>
      <w:r w:rsidRPr="00157CAE">
        <w:rPr>
          <w:b/>
          <w:noProof/>
        </w:rPr>
        <w:t>,</w:t>
      </w:r>
      <w:r w:rsidRPr="00157CAE">
        <w:rPr>
          <w:noProof/>
        </w:rPr>
        <w:t xml:space="preserve"> 287-295.</w:t>
      </w:r>
    </w:p>
    <w:p w14:paraId="2DDB2170" w14:textId="77777777" w:rsidR="00157CAE" w:rsidRPr="00157CAE" w:rsidRDefault="00157CAE" w:rsidP="00157CAE">
      <w:pPr>
        <w:pStyle w:val="EndNoteBibliography"/>
        <w:ind w:left="720" w:hanging="720"/>
        <w:rPr>
          <w:noProof/>
        </w:rPr>
      </w:pPr>
      <w:r w:rsidRPr="00157CAE">
        <w:rPr>
          <w:noProof/>
        </w:rPr>
        <w:t xml:space="preserve">HAMMERSLEY, M. 2001. On ‘systematic’ reviews of research literatures: A ‘narrative’response to Evans &amp; Benefield.” </w:t>
      </w:r>
      <w:r w:rsidRPr="00157CAE">
        <w:rPr>
          <w:i/>
          <w:noProof/>
        </w:rPr>
        <w:t>Br. Educ. Res,</w:t>
      </w:r>
      <w:r w:rsidRPr="00157CAE">
        <w:rPr>
          <w:noProof/>
        </w:rPr>
        <w:t xml:space="preserve"> 27</w:t>
      </w:r>
      <w:r w:rsidRPr="00157CAE">
        <w:rPr>
          <w:b/>
          <w:noProof/>
        </w:rPr>
        <w:t>,</w:t>
      </w:r>
      <w:r w:rsidRPr="00157CAE">
        <w:rPr>
          <w:noProof/>
        </w:rPr>
        <w:t xml:space="preserve"> 543-554.</w:t>
      </w:r>
    </w:p>
    <w:p w14:paraId="40D14806" w14:textId="77777777" w:rsidR="00157CAE" w:rsidRPr="00157CAE" w:rsidRDefault="00157CAE" w:rsidP="00157CAE">
      <w:pPr>
        <w:pStyle w:val="EndNoteBibliography"/>
        <w:ind w:left="720" w:hanging="720"/>
        <w:rPr>
          <w:noProof/>
        </w:rPr>
      </w:pPr>
      <w:r w:rsidRPr="00157CAE">
        <w:rPr>
          <w:noProof/>
        </w:rPr>
        <w:t xml:space="preserve">HELLARD, R. B. 1988. </w:t>
      </w:r>
      <w:r w:rsidRPr="00157CAE">
        <w:rPr>
          <w:i/>
          <w:noProof/>
        </w:rPr>
        <w:t xml:space="preserve">Managing Construction Conflict, </w:t>
      </w:r>
      <w:r w:rsidRPr="00157CAE">
        <w:rPr>
          <w:noProof/>
        </w:rPr>
        <w:t>London, Longman Group UK Ltd,.</w:t>
      </w:r>
    </w:p>
    <w:p w14:paraId="164E0D47" w14:textId="77777777" w:rsidR="00157CAE" w:rsidRPr="00157CAE" w:rsidRDefault="00157CAE" w:rsidP="00157CAE">
      <w:pPr>
        <w:pStyle w:val="EndNoteBibliography"/>
        <w:ind w:left="720" w:hanging="720"/>
        <w:rPr>
          <w:noProof/>
        </w:rPr>
      </w:pPr>
      <w:r w:rsidRPr="00157CAE">
        <w:rPr>
          <w:noProof/>
        </w:rPr>
        <w:t xml:space="preserve">HESS, D. J. 1997. </w:t>
      </w:r>
      <w:r w:rsidRPr="00157CAE">
        <w:rPr>
          <w:i/>
          <w:noProof/>
        </w:rPr>
        <w:t xml:space="preserve">Science Studies: An Advanced Introduction, </w:t>
      </w:r>
      <w:r w:rsidRPr="00157CAE">
        <w:rPr>
          <w:noProof/>
        </w:rPr>
        <w:t>New York, New York University Press.</w:t>
      </w:r>
    </w:p>
    <w:p w14:paraId="666F0652" w14:textId="77777777" w:rsidR="00157CAE" w:rsidRPr="00157CAE" w:rsidRDefault="00157CAE" w:rsidP="00157CAE">
      <w:pPr>
        <w:pStyle w:val="EndNoteBibliography"/>
        <w:ind w:left="720" w:hanging="720"/>
        <w:rPr>
          <w:noProof/>
        </w:rPr>
      </w:pPr>
      <w:r w:rsidRPr="00157CAE">
        <w:rPr>
          <w:noProof/>
        </w:rPr>
        <w:t xml:space="preserve">HU, Z. &amp; ZHANG, J. 2011. BIM- and 4D-based integrated solution of analysis and management for conflicts and structural safety problems during construction: 2. Development and site trials. </w:t>
      </w:r>
      <w:r w:rsidRPr="00157CAE">
        <w:rPr>
          <w:i/>
          <w:noProof/>
        </w:rPr>
        <w:t>Automation in Construction</w:t>
      </w:r>
      <w:r w:rsidRPr="00157CAE">
        <w:rPr>
          <w:b/>
          <w:noProof/>
        </w:rPr>
        <w:t>,</w:t>
      </w:r>
      <w:r w:rsidRPr="00157CAE">
        <w:rPr>
          <w:noProof/>
        </w:rPr>
        <w:t xml:space="preserve"> 167-180.</w:t>
      </w:r>
    </w:p>
    <w:p w14:paraId="23D26795" w14:textId="77777777" w:rsidR="00157CAE" w:rsidRPr="00157CAE" w:rsidRDefault="00157CAE" w:rsidP="00157CAE">
      <w:pPr>
        <w:pStyle w:val="EndNoteBibliography"/>
        <w:ind w:left="720" w:hanging="720"/>
        <w:rPr>
          <w:noProof/>
        </w:rPr>
      </w:pPr>
      <w:r w:rsidRPr="00157CAE">
        <w:rPr>
          <w:noProof/>
        </w:rPr>
        <w:t xml:space="preserve">IYER, K. C. &amp; JHA, K. N. 2006. Critical factors affecting schedule performance: Evidence from Indian construction projects‎. </w:t>
      </w:r>
      <w:r w:rsidRPr="00157CAE">
        <w:rPr>
          <w:i/>
          <w:noProof/>
        </w:rPr>
        <w:t xml:space="preserve">JOURNAL OF CONSTRUCTION ENGINEERING AND MANAGEMENT  </w:t>
      </w:r>
      <w:r w:rsidRPr="00157CAE">
        <w:rPr>
          <w:noProof/>
        </w:rPr>
        <w:t>132</w:t>
      </w:r>
      <w:r w:rsidRPr="00157CAE">
        <w:rPr>
          <w:b/>
          <w:noProof/>
        </w:rPr>
        <w:t>,</w:t>
      </w:r>
      <w:r w:rsidRPr="00157CAE">
        <w:rPr>
          <w:noProof/>
        </w:rPr>
        <w:t xml:space="preserve"> 871-881.</w:t>
      </w:r>
    </w:p>
    <w:p w14:paraId="7DA06260" w14:textId="77777777" w:rsidR="00157CAE" w:rsidRPr="00157CAE" w:rsidRDefault="00157CAE" w:rsidP="00157CAE">
      <w:pPr>
        <w:pStyle w:val="EndNoteBibliography"/>
        <w:ind w:left="720" w:hanging="720"/>
        <w:rPr>
          <w:noProof/>
        </w:rPr>
      </w:pPr>
      <w:r w:rsidRPr="00157CAE">
        <w:rPr>
          <w:noProof/>
        </w:rPr>
        <w:t xml:space="preserve">JEHN, K. A. 1995. A Multimethod Examination of the Benefits and Detriments of Intragroup Conflict. </w:t>
      </w:r>
      <w:r w:rsidRPr="00157CAE">
        <w:rPr>
          <w:i/>
          <w:noProof/>
        </w:rPr>
        <w:t>Administrative Science Quarterly,</w:t>
      </w:r>
      <w:r w:rsidRPr="00157CAE">
        <w:rPr>
          <w:noProof/>
        </w:rPr>
        <w:t xml:space="preserve"> 40</w:t>
      </w:r>
      <w:r w:rsidRPr="00157CAE">
        <w:rPr>
          <w:b/>
          <w:noProof/>
        </w:rPr>
        <w:t>,</w:t>
      </w:r>
      <w:r w:rsidRPr="00157CAE">
        <w:rPr>
          <w:noProof/>
        </w:rPr>
        <w:t xml:space="preserve"> 256-282.</w:t>
      </w:r>
    </w:p>
    <w:p w14:paraId="2CF9E879" w14:textId="77777777" w:rsidR="00157CAE" w:rsidRPr="00157CAE" w:rsidRDefault="00157CAE" w:rsidP="00157CAE">
      <w:pPr>
        <w:pStyle w:val="EndNoteBibliography"/>
        <w:ind w:left="720" w:hanging="720"/>
        <w:rPr>
          <w:noProof/>
        </w:rPr>
      </w:pPr>
      <w:r w:rsidRPr="00157CAE">
        <w:rPr>
          <w:noProof/>
        </w:rPr>
        <w:t xml:space="preserve">JIN, R., ZUO, J. &amp; HONG, J. 2019a. Scientometric Review of Articles Published in ASCE’s Journal of Construction Engineering and Management from 2000 to 2018. </w:t>
      </w:r>
      <w:r w:rsidRPr="00157CAE">
        <w:rPr>
          <w:i/>
          <w:noProof/>
        </w:rPr>
        <w:t>Journal of Construction Engineering and Management,</w:t>
      </w:r>
      <w:r w:rsidRPr="00157CAE">
        <w:rPr>
          <w:noProof/>
        </w:rPr>
        <w:t xml:space="preserve"> 145</w:t>
      </w:r>
      <w:r w:rsidRPr="00157CAE">
        <w:rPr>
          <w:b/>
          <w:noProof/>
        </w:rPr>
        <w:t>,</w:t>
      </w:r>
      <w:r w:rsidRPr="00157CAE">
        <w:rPr>
          <w:noProof/>
        </w:rPr>
        <w:t xml:space="preserve"> 06019001:1-8.</w:t>
      </w:r>
    </w:p>
    <w:p w14:paraId="5E51ED70" w14:textId="77777777" w:rsidR="00157CAE" w:rsidRPr="00157CAE" w:rsidRDefault="00157CAE" w:rsidP="00157CAE">
      <w:pPr>
        <w:pStyle w:val="EndNoteBibliography"/>
        <w:ind w:left="720" w:hanging="720"/>
        <w:rPr>
          <w:noProof/>
        </w:rPr>
      </w:pPr>
      <w:r w:rsidRPr="00157CAE">
        <w:rPr>
          <w:noProof/>
        </w:rPr>
        <w:t xml:space="preserve">JIN, R., ZUO, Y. &amp; KASSIM, G. 2019b. Scientometric analysis of BIM-based research in construction engineering and management </w:t>
      </w:r>
      <w:r w:rsidRPr="00157CAE">
        <w:rPr>
          <w:i/>
          <w:noProof/>
        </w:rPr>
        <w:t xml:space="preserve">Engineering, Construction and Architectural Management </w:t>
      </w:r>
      <w:r w:rsidRPr="00157CAE">
        <w:rPr>
          <w:noProof/>
        </w:rPr>
        <w:t>26</w:t>
      </w:r>
      <w:r w:rsidRPr="00157CAE">
        <w:rPr>
          <w:b/>
          <w:noProof/>
        </w:rPr>
        <w:t>,</w:t>
      </w:r>
      <w:r w:rsidRPr="00157CAE">
        <w:rPr>
          <w:noProof/>
        </w:rPr>
        <w:t xml:space="preserve"> 1750-1776.</w:t>
      </w:r>
    </w:p>
    <w:p w14:paraId="592D90C0" w14:textId="77777777" w:rsidR="00157CAE" w:rsidRPr="00157CAE" w:rsidRDefault="00157CAE" w:rsidP="00157CAE">
      <w:pPr>
        <w:pStyle w:val="EndNoteBibliography"/>
        <w:ind w:left="720" w:hanging="720"/>
        <w:rPr>
          <w:noProof/>
        </w:rPr>
      </w:pPr>
      <w:r w:rsidRPr="00157CAE">
        <w:rPr>
          <w:noProof/>
        </w:rPr>
        <w:t xml:space="preserve">JUAN, Y.-K., KIM, J. H. &amp; ROPER, K. 2009. GA-based decision support system for housing condition </w:t>
      </w:r>
      <w:r w:rsidRPr="00157CAE">
        <w:rPr>
          <w:noProof/>
        </w:rPr>
        <w:lastRenderedPageBreak/>
        <w:t xml:space="preserve">assessment and refurbishment strategies‎. </w:t>
      </w:r>
      <w:r w:rsidRPr="00157CAE">
        <w:rPr>
          <w:i/>
          <w:noProof/>
        </w:rPr>
        <w:t>AUTOMATION IN CONSTRUCTION,</w:t>
      </w:r>
      <w:r w:rsidRPr="00157CAE">
        <w:rPr>
          <w:noProof/>
        </w:rPr>
        <w:t xml:space="preserve"> 18</w:t>
      </w:r>
      <w:r w:rsidRPr="00157CAE">
        <w:rPr>
          <w:b/>
          <w:noProof/>
        </w:rPr>
        <w:t>,</w:t>
      </w:r>
      <w:r w:rsidRPr="00157CAE">
        <w:rPr>
          <w:noProof/>
        </w:rPr>
        <w:t xml:space="preserve"> 394-401.</w:t>
      </w:r>
    </w:p>
    <w:p w14:paraId="41C984CF" w14:textId="77777777" w:rsidR="00157CAE" w:rsidRPr="00157CAE" w:rsidRDefault="00157CAE" w:rsidP="00157CAE">
      <w:pPr>
        <w:pStyle w:val="EndNoteBibliography"/>
        <w:ind w:left="720" w:hanging="720"/>
        <w:rPr>
          <w:noProof/>
        </w:rPr>
      </w:pPr>
      <w:r w:rsidRPr="00157CAE">
        <w:rPr>
          <w:noProof/>
        </w:rPr>
        <w:t xml:space="preserve">KILMANN, R. H. &amp; THOMAS, K. W. 1977. Developing a forced-choice measure of conflict-handling behavior: The ‘Mode’ instrument. </w:t>
      </w:r>
      <w:r w:rsidRPr="00157CAE">
        <w:rPr>
          <w:i/>
          <w:noProof/>
        </w:rPr>
        <w:t>Educational and Psychological Measurement,</w:t>
      </w:r>
      <w:r w:rsidRPr="00157CAE">
        <w:rPr>
          <w:noProof/>
        </w:rPr>
        <w:t xml:space="preserve"> 37</w:t>
      </w:r>
      <w:r w:rsidRPr="00157CAE">
        <w:rPr>
          <w:b/>
          <w:noProof/>
        </w:rPr>
        <w:t>,</w:t>
      </w:r>
      <w:r w:rsidRPr="00157CAE">
        <w:rPr>
          <w:noProof/>
        </w:rPr>
        <w:t xml:space="preserve"> 309-325.</w:t>
      </w:r>
    </w:p>
    <w:p w14:paraId="64C88267" w14:textId="77777777" w:rsidR="00157CAE" w:rsidRPr="00157CAE" w:rsidRDefault="00157CAE" w:rsidP="00157CAE">
      <w:pPr>
        <w:pStyle w:val="EndNoteBibliography"/>
        <w:ind w:left="720" w:hanging="720"/>
        <w:rPr>
          <w:noProof/>
        </w:rPr>
      </w:pPr>
      <w:r w:rsidRPr="00157CAE">
        <w:rPr>
          <w:noProof/>
        </w:rPr>
        <w:t xml:space="preserve">KIM, K., WALEWSKI, J. &amp; CHO, Y. K. 2016. Multiobjective Construction Schedule Optimization Using Modified Niched Pareto Genetic Algorithm. </w:t>
      </w:r>
      <w:r w:rsidRPr="00157CAE">
        <w:rPr>
          <w:i/>
          <w:noProof/>
        </w:rPr>
        <w:t>JOURNAL OF MANAGEMENT IN ENGINEERING,</w:t>
      </w:r>
      <w:r w:rsidRPr="00157CAE">
        <w:rPr>
          <w:noProof/>
        </w:rPr>
        <w:t xml:space="preserve"> 32.</w:t>
      </w:r>
    </w:p>
    <w:p w14:paraId="300BA39E" w14:textId="77777777" w:rsidR="00157CAE" w:rsidRPr="00157CAE" w:rsidRDefault="00157CAE" w:rsidP="00157CAE">
      <w:pPr>
        <w:pStyle w:val="EndNoteBibliography"/>
        <w:ind w:left="720" w:hanging="720"/>
        <w:rPr>
          <w:noProof/>
        </w:rPr>
      </w:pPr>
      <w:r w:rsidRPr="00157CAE">
        <w:rPr>
          <w:noProof/>
        </w:rPr>
        <w:t xml:space="preserve">KOLB, D. M. &amp; PUTNAM, L. L. 1992. The multiple faces of conflict in organizations. . </w:t>
      </w:r>
      <w:r w:rsidRPr="00157CAE">
        <w:rPr>
          <w:i/>
          <w:noProof/>
        </w:rPr>
        <w:t>Journal of Organizational Behavior,</w:t>
      </w:r>
      <w:r w:rsidRPr="00157CAE">
        <w:rPr>
          <w:noProof/>
        </w:rPr>
        <w:t xml:space="preserve"> 13</w:t>
      </w:r>
      <w:r w:rsidRPr="00157CAE">
        <w:rPr>
          <w:b/>
          <w:noProof/>
        </w:rPr>
        <w:t>,</w:t>
      </w:r>
      <w:r w:rsidRPr="00157CAE">
        <w:rPr>
          <w:noProof/>
        </w:rPr>
        <w:t xml:space="preserve"> 311-324.</w:t>
      </w:r>
    </w:p>
    <w:p w14:paraId="4E35BA7B" w14:textId="77777777" w:rsidR="00157CAE" w:rsidRPr="00157CAE" w:rsidRDefault="00157CAE" w:rsidP="00157CAE">
      <w:pPr>
        <w:pStyle w:val="EndNoteBibliography"/>
        <w:ind w:left="720" w:hanging="720"/>
        <w:rPr>
          <w:noProof/>
        </w:rPr>
      </w:pPr>
      <w:r w:rsidRPr="00157CAE">
        <w:rPr>
          <w:noProof/>
        </w:rPr>
        <w:t xml:space="preserve">KOO, B. &amp; FISCHER, M. 2000. Feasibility study of 4D CAD in commercial construction. </w:t>
      </w:r>
      <w:r w:rsidRPr="00157CAE">
        <w:rPr>
          <w:i/>
          <w:noProof/>
        </w:rPr>
        <w:t xml:space="preserve">JOURNAL OF CONSTRUCTION ENGINEERING AND MANAGEMENT-ASCE </w:t>
      </w:r>
      <w:r w:rsidRPr="00157CAE">
        <w:rPr>
          <w:noProof/>
        </w:rPr>
        <w:t>126</w:t>
      </w:r>
      <w:r w:rsidRPr="00157CAE">
        <w:rPr>
          <w:b/>
          <w:noProof/>
        </w:rPr>
        <w:t>,</w:t>
      </w:r>
      <w:r w:rsidRPr="00157CAE">
        <w:rPr>
          <w:noProof/>
        </w:rPr>
        <w:t xml:space="preserve"> 251-260.</w:t>
      </w:r>
    </w:p>
    <w:p w14:paraId="6742C71F" w14:textId="77777777" w:rsidR="00157CAE" w:rsidRPr="00157CAE" w:rsidRDefault="00157CAE" w:rsidP="00157CAE">
      <w:pPr>
        <w:pStyle w:val="EndNoteBibliography"/>
        <w:ind w:left="720" w:hanging="720"/>
        <w:rPr>
          <w:noProof/>
        </w:rPr>
      </w:pPr>
      <w:r w:rsidRPr="00157CAE">
        <w:rPr>
          <w:noProof/>
        </w:rPr>
        <w:t xml:space="preserve">KOO, B., KIM, J. &amp; KIM, J. I. 2013. An Empirical Study of MEP Workspace Modeling Approaches for 4d Model-based Time-space Conflict Analyses: Case Study on the International Linear Collider Project </w:t>
      </w:r>
      <w:r w:rsidRPr="00157CAE">
        <w:rPr>
          <w:i/>
          <w:noProof/>
        </w:rPr>
        <w:t>Ksce Journal of Civil Engineering,</w:t>
      </w:r>
      <w:r w:rsidRPr="00157CAE">
        <w:rPr>
          <w:noProof/>
        </w:rPr>
        <w:t xml:space="preserve"> 17</w:t>
      </w:r>
      <w:r w:rsidRPr="00157CAE">
        <w:rPr>
          <w:b/>
          <w:noProof/>
        </w:rPr>
        <w:t>,</w:t>
      </w:r>
      <w:r w:rsidRPr="00157CAE">
        <w:rPr>
          <w:noProof/>
        </w:rPr>
        <w:t xml:space="preserve"> 627-637.</w:t>
      </w:r>
    </w:p>
    <w:p w14:paraId="65143EBA" w14:textId="77777777" w:rsidR="00157CAE" w:rsidRPr="00157CAE" w:rsidRDefault="00157CAE" w:rsidP="00157CAE">
      <w:pPr>
        <w:pStyle w:val="EndNoteBibliography"/>
        <w:ind w:left="720" w:hanging="720"/>
        <w:rPr>
          <w:noProof/>
        </w:rPr>
      </w:pPr>
      <w:r w:rsidRPr="00157CAE">
        <w:rPr>
          <w:noProof/>
        </w:rPr>
        <w:t xml:space="preserve">LEUNG, M.-Y., LIU, A. M. M. &amp; NG, S. T. 2005. Is there a relationship between construction conflicts and participants' satisfaction? </w:t>
      </w:r>
      <w:r w:rsidRPr="00157CAE">
        <w:rPr>
          <w:i/>
          <w:noProof/>
        </w:rPr>
        <w:t>Engineering, Construction and Architectural Management,</w:t>
      </w:r>
      <w:r w:rsidRPr="00157CAE">
        <w:rPr>
          <w:noProof/>
        </w:rPr>
        <w:t xml:space="preserve"> 12</w:t>
      </w:r>
      <w:r w:rsidRPr="00157CAE">
        <w:rPr>
          <w:b/>
          <w:noProof/>
        </w:rPr>
        <w:t>,</w:t>
      </w:r>
      <w:r w:rsidRPr="00157CAE">
        <w:rPr>
          <w:noProof/>
        </w:rPr>
        <w:t xml:space="preserve"> 149-167.</w:t>
      </w:r>
    </w:p>
    <w:p w14:paraId="75BED575" w14:textId="77777777" w:rsidR="00157CAE" w:rsidRPr="00157CAE" w:rsidRDefault="00157CAE" w:rsidP="00157CAE">
      <w:pPr>
        <w:pStyle w:val="EndNoteBibliography"/>
        <w:ind w:left="720" w:hanging="720"/>
        <w:rPr>
          <w:noProof/>
        </w:rPr>
      </w:pPr>
      <w:r w:rsidRPr="00157CAE">
        <w:rPr>
          <w:noProof/>
        </w:rPr>
        <w:t xml:space="preserve">LI, T. H. Y., NG, S. T. &amp; SKITMORE, M. 2013. Evaluating stakeholder satisfaction during public participation in major infrastructure and construction projects: A fuzzy approach‎. </w:t>
      </w:r>
      <w:r w:rsidRPr="00157CAE">
        <w:rPr>
          <w:i/>
          <w:noProof/>
        </w:rPr>
        <w:t>AUTOMATION IN CONSTRUCTION,</w:t>
      </w:r>
      <w:r w:rsidRPr="00157CAE">
        <w:rPr>
          <w:noProof/>
        </w:rPr>
        <w:t xml:space="preserve"> 29.</w:t>
      </w:r>
    </w:p>
    <w:p w14:paraId="21DF8A85" w14:textId="77777777" w:rsidR="00157CAE" w:rsidRPr="00157CAE" w:rsidRDefault="00157CAE" w:rsidP="00157CAE">
      <w:pPr>
        <w:pStyle w:val="EndNoteBibliography"/>
        <w:ind w:left="720" w:hanging="720"/>
        <w:rPr>
          <w:noProof/>
        </w:rPr>
      </w:pPr>
      <w:r w:rsidRPr="00157CAE">
        <w:rPr>
          <w:noProof/>
        </w:rPr>
        <w:t xml:space="preserve">LI, T. H. Y., NG, S. T. T. &amp; SKITMORE, M. 2016. Investigating stakeholder concerns during public participation. </w:t>
      </w:r>
      <w:r w:rsidRPr="00157CAE">
        <w:rPr>
          <w:i/>
          <w:noProof/>
        </w:rPr>
        <w:t>PROCEEDINGS OF THE INSTITUTION OF CIVIL ENGINEERS-MUNICIPAL ENGINEER,</w:t>
      </w:r>
      <w:r w:rsidRPr="00157CAE">
        <w:rPr>
          <w:noProof/>
        </w:rPr>
        <w:t xml:space="preserve"> 169</w:t>
      </w:r>
      <w:r w:rsidRPr="00157CAE">
        <w:rPr>
          <w:b/>
          <w:noProof/>
        </w:rPr>
        <w:t>,</w:t>
      </w:r>
      <w:r w:rsidRPr="00157CAE">
        <w:rPr>
          <w:noProof/>
        </w:rPr>
        <w:t xml:space="preserve"> 199-219.</w:t>
      </w:r>
    </w:p>
    <w:p w14:paraId="66370A12" w14:textId="77777777" w:rsidR="00157CAE" w:rsidRPr="00157CAE" w:rsidRDefault="00157CAE" w:rsidP="00157CAE">
      <w:pPr>
        <w:pStyle w:val="EndNoteBibliography"/>
        <w:ind w:left="720" w:hanging="720"/>
        <w:rPr>
          <w:noProof/>
        </w:rPr>
      </w:pPr>
      <w:r w:rsidRPr="00157CAE">
        <w:rPr>
          <w:noProof/>
        </w:rPr>
        <w:t>LI, Y., S, H. &amp; X, R. 2015. Research on the Conflict Management of Stakeholders in a Construction Project.</w:t>
      </w:r>
      <w:r w:rsidRPr="00157CAE">
        <w:rPr>
          <w:i/>
          <w:noProof/>
        </w:rPr>
        <w:t xml:space="preserve"> ICCREM, ASCE.</w:t>
      </w:r>
      <w:r w:rsidRPr="00157CAE">
        <w:rPr>
          <w:noProof/>
        </w:rPr>
        <w:t xml:space="preserve"> Stockholm, Sweden.</w:t>
      </w:r>
    </w:p>
    <w:p w14:paraId="717F21F2" w14:textId="77777777" w:rsidR="00157CAE" w:rsidRPr="00157CAE" w:rsidRDefault="00157CAE" w:rsidP="00157CAE">
      <w:pPr>
        <w:pStyle w:val="EndNoteBibliography"/>
        <w:ind w:left="720" w:hanging="720"/>
        <w:rPr>
          <w:noProof/>
        </w:rPr>
      </w:pPr>
      <w:r w:rsidRPr="00157CAE">
        <w:rPr>
          <w:noProof/>
        </w:rPr>
        <w:t xml:space="preserve">MA, H., ZHANG, H. &amp; CHANG, P. 2020. 4D-Based Workspace Conflict Detection in Prefabricated Building Constructions. </w:t>
      </w:r>
      <w:r w:rsidRPr="00157CAE">
        <w:rPr>
          <w:i/>
          <w:noProof/>
        </w:rPr>
        <w:t>Journal of Construction Engineering Management,</w:t>
      </w:r>
      <w:r w:rsidRPr="00157CAE">
        <w:rPr>
          <w:noProof/>
        </w:rPr>
        <w:t xml:space="preserve"> 146</w:t>
      </w:r>
      <w:r w:rsidRPr="00157CAE">
        <w:rPr>
          <w:b/>
          <w:noProof/>
        </w:rPr>
        <w:t>,</w:t>
      </w:r>
      <w:r w:rsidRPr="00157CAE">
        <w:rPr>
          <w:noProof/>
        </w:rPr>
        <w:t xml:space="preserve"> 04020112.</w:t>
      </w:r>
    </w:p>
    <w:p w14:paraId="66FCABA5" w14:textId="77777777" w:rsidR="00157CAE" w:rsidRPr="00157CAE" w:rsidRDefault="00157CAE" w:rsidP="00157CAE">
      <w:pPr>
        <w:pStyle w:val="EndNoteBibliography"/>
        <w:ind w:left="720" w:hanging="720"/>
        <w:rPr>
          <w:noProof/>
        </w:rPr>
      </w:pPr>
      <w:r w:rsidRPr="00157CAE">
        <w:rPr>
          <w:noProof/>
        </w:rPr>
        <w:t xml:space="preserve">MAHALINGAM, A. &amp; LEVITT, R. E. 2007. Institutional theory as a framework for analyzing conflicts on global projects‎. </w:t>
      </w:r>
      <w:r w:rsidRPr="00157CAE">
        <w:rPr>
          <w:i/>
          <w:noProof/>
        </w:rPr>
        <w:t xml:space="preserve">JOURNAL OF CONSTRUCTION ENGINEERING AND MANAGEMENT </w:t>
      </w:r>
      <w:r w:rsidRPr="00157CAE">
        <w:rPr>
          <w:noProof/>
        </w:rPr>
        <w:t>133</w:t>
      </w:r>
      <w:r w:rsidRPr="00157CAE">
        <w:rPr>
          <w:b/>
          <w:noProof/>
        </w:rPr>
        <w:t>,</w:t>
      </w:r>
      <w:r w:rsidRPr="00157CAE">
        <w:rPr>
          <w:noProof/>
        </w:rPr>
        <w:t xml:space="preserve"> 517-528.</w:t>
      </w:r>
    </w:p>
    <w:p w14:paraId="0C0CFD3D" w14:textId="77777777" w:rsidR="00157CAE" w:rsidRPr="00157CAE" w:rsidRDefault="00157CAE" w:rsidP="00157CAE">
      <w:pPr>
        <w:pStyle w:val="EndNoteBibliography"/>
        <w:ind w:left="720" w:hanging="720"/>
        <w:rPr>
          <w:noProof/>
        </w:rPr>
      </w:pPr>
      <w:r w:rsidRPr="00157CAE">
        <w:rPr>
          <w:noProof/>
        </w:rPr>
        <w:t xml:space="preserve">MCMANAMY, R. 1994. Indusrty pounds away at disputes. Engineering news record, 24,3. . </w:t>
      </w:r>
      <w:r w:rsidRPr="00157CAE">
        <w:rPr>
          <w:i/>
          <w:noProof/>
        </w:rPr>
        <w:t>Engineering news record,</w:t>
      </w:r>
      <w:r w:rsidRPr="00157CAE">
        <w:rPr>
          <w:noProof/>
        </w:rPr>
        <w:t xml:space="preserve"> 24</w:t>
      </w:r>
      <w:r w:rsidRPr="00157CAE">
        <w:rPr>
          <w:b/>
          <w:noProof/>
        </w:rPr>
        <w:t>,</w:t>
      </w:r>
      <w:r w:rsidRPr="00157CAE">
        <w:rPr>
          <w:noProof/>
        </w:rPr>
        <w:t xml:space="preserve"> 3.</w:t>
      </w:r>
    </w:p>
    <w:p w14:paraId="2C9C1F2C" w14:textId="77777777" w:rsidR="00157CAE" w:rsidRPr="00157CAE" w:rsidRDefault="00157CAE" w:rsidP="00157CAE">
      <w:pPr>
        <w:pStyle w:val="EndNoteBibliography"/>
        <w:ind w:left="720" w:hanging="720"/>
        <w:rPr>
          <w:noProof/>
        </w:rPr>
      </w:pPr>
      <w:r w:rsidRPr="00157CAE">
        <w:rPr>
          <w:noProof/>
        </w:rPr>
        <w:t xml:space="preserve">MIN, J., JANG, W. &amp; HAN, S. 2018. How Conflict Occurs and What Causes Conflict: Conflict Analysis Framework for Public Infrastructure Projects. </w:t>
      </w:r>
      <w:r w:rsidRPr="00157CAE">
        <w:rPr>
          <w:i/>
          <w:noProof/>
        </w:rPr>
        <w:t>Journal of Management in Engineering,</w:t>
      </w:r>
      <w:r w:rsidRPr="00157CAE">
        <w:rPr>
          <w:noProof/>
        </w:rPr>
        <w:t xml:space="preserve"> 34.</w:t>
      </w:r>
    </w:p>
    <w:p w14:paraId="6A9E8D50" w14:textId="77777777" w:rsidR="00157CAE" w:rsidRPr="00157CAE" w:rsidRDefault="00157CAE" w:rsidP="00157CAE">
      <w:pPr>
        <w:pStyle w:val="EndNoteBibliography"/>
        <w:ind w:left="720" w:hanging="720"/>
        <w:rPr>
          <w:noProof/>
        </w:rPr>
      </w:pPr>
      <w:r w:rsidRPr="00157CAE">
        <w:rPr>
          <w:noProof/>
        </w:rPr>
        <w:t xml:space="preserve">NARH, O. C., OWUSU, E. E., ODURO-APEATU, K. &amp; TETTEY-WAYO, N. 2015. An exploratory study of professional conflicts and disputes within the construction industry. </w:t>
      </w:r>
      <w:r w:rsidRPr="00157CAE">
        <w:rPr>
          <w:i/>
          <w:noProof/>
        </w:rPr>
        <w:t>International Journal of Managerial Studies and Research,</w:t>
      </w:r>
      <w:r w:rsidRPr="00157CAE">
        <w:rPr>
          <w:noProof/>
        </w:rPr>
        <w:t xml:space="preserve"> 3</w:t>
      </w:r>
      <w:r w:rsidRPr="00157CAE">
        <w:rPr>
          <w:b/>
          <w:noProof/>
        </w:rPr>
        <w:t>,</w:t>
      </w:r>
      <w:r w:rsidRPr="00157CAE">
        <w:rPr>
          <w:noProof/>
        </w:rPr>
        <w:t xml:space="preserve"> 44-65.</w:t>
      </w:r>
    </w:p>
    <w:p w14:paraId="1E2F58D2" w14:textId="77777777" w:rsidR="00157CAE" w:rsidRPr="00157CAE" w:rsidRDefault="00157CAE" w:rsidP="00157CAE">
      <w:pPr>
        <w:pStyle w:val="EndNoteBibliography"/>
        <w:ind w:left="720" w:hanging="720"/>
        <w:rPr>
          <w:noProof/>
        </w:rPr>
      </w:pPr>
      <w:r w:rsidRPr="00157CAE">
        <w:rPr>
          <w:noProof/>
        </w:rPr>
        <w:t xml:space="preserve">PINKLEY, R. L. &amp; NORTHCRAFT, G. B. 1994. Conflict frames of reference: implications for dispute processes and outcomes. </w:t>
      </w:r>
      <w:r w:rsidRPr="00157CAE">
        <w:rPr>
          <w:i/>
          <w:noProof/>
        </w:rPr>
        <w:t>Academy of Management Journal,,</w:t>
      </w:r>
      <w:r w:rsidRPr="00157CAE">
        <w:rPr>
          <w:noProof/>
        </w:rPr>
        <w:t xml:space="preserve"> 37</w:t>
      </w:r>
      <w:r w:rsidRPr="00157CAE">
        <w:rPr>
          <w:b/>
          <w:noProof/>
        </w:rPr>
        <w:t>,</w:t>
      </w:r>
      <w:r w:rsidRPr="00157CAE">
        <w:rPr>
          <w:noProof/>
        </w:rPr>
        <w:t xml:space="preserve"> 193-205.</w:t>
      </w:r>
    </w:p>
    <w:p w14:paraId="0DB6F77A" w14:textId="77777777" w:rsidR="00157CAE" w:rsidRPr="00157CAE" w:rsidRDefault="00157CAE" w:rsidP="00157CAE">
      <w:pPr>
        <w:pStyle w:val="EndNoteBibliography"/>
        <w:ind w:left="720" w:hanging="720"/>
        <w:rPr>
          <w:noProof/>
        </w:rPr>
      </w:pPr>
      <w:r w:rsidRPr="00157CAE">
        <w:rPr>
          <w:noProof/>
        </w:rPr>
        <w:t xml:space="preserve">POURIS, A. 2011. Scientometrics of a pandemic: HIV/AIDS research in South Africa and the world. </w:t>
      </w:r>
      <w:r w:rsidRPr="00157CAE">
        <w:rPr>
          <w:i/>
          <w:noProof/>
        </w:rPr>
        <w:t xml:space="preserve">Scientometrics </w:t>
      </w:r>
      <w:r w:rsidRPr="00157CAE">
        <w:rPr>
          <w:noProof/>
        </w:rPr>
        <w:t>86</w:t>
      </w:r>
      <w:r w:rsidRPr="00157CAE">
        <w:rPr>
          <w:b/>
          <w:noProof/>
        </w:rPr>
        <w:t>,</w:t>
      </w:r>
      <w:r w:rsidRPr="00157CAE">
        <w:rPr>
          <w:noProof/>
        </w:rPr>
        <w:t xml:space="preserve"> 541-552.</w:t>
      </w:r>
    </w:p>
    <w:p w14:paraId="3191B7B2" w14:textId="77777777" w:rsidR="00157CAE" w:rsidRPr="00157CAE" w:rsidRDefault="00157CAE" w:rsidP="00157CAE">
      <w:pPr>
        <w:pStyle w:val="EndNoteBibliography"/>
        <w:ind w:left="720" w:hanging="720"/>
        <w:rPr>
          <w:noProof/>
        </w:rPr>
      </w:pPr>
      <w:r w:rsidRPr="00157CAE">
        <w:rPr>
          <w:noProof/>
        </w:rPr>
        <w:t xml:space="preserve">RAHMAN, M. M. &amp; KUMARASWAMY, M. M. 2004. Contracting relationship trends and transitions‎. </w:t>
      </w:r>
      <w:r w:rsidRPr="00157CAE">
        <w:rPr>
          <w:i/>
          <w:noProof/>
        </w:rPr>
        <w:t>JOURNAL OF MANAGEMENT IN ENGINEERING,</w:t>
      </w:r>
      <w:r w:rsidRPr="00157CAE">
        <w:rPr>
          <w:noProof/>
        </w:rPr>
        <w:t xml:space="preserve"> 20</w:t>
      </w:r>
      <w:r w:rsidRPr="00157CAE">
        <w:rPr>
          <w:b/>
          <w:noProof/>
        </w:rPr>
        <w:t>,</w:t>
      </w:r>
      <w:r w:rsidRPr="00157CAE">
        <w:rPr>
          <w:noProof/>
        </w:rPr>
        <w:t xml:space="preserve"> 147-161.</w:t>
      </w:r>
    </w:p>
    <w:p w14:paraId="32373E07" w14:textId="77777777" w:rsidR="00157CAE" w:rsidRPr="00157CAE" w:rsidRDefault="00157CAE" w:rsidP="00157CAE">
      <w:pPr>
        <w:pStyle w:val="EndNoteBibliography"/>
        <w:ind w:left="720" w:hanging="720"/>
        <w:rPr>
          <w:noProof/>
        </w:rPr>
      </w:pPr>
      <w:r w:rsidRPr="00157CAE">
        <w:rPr>
          <w:noProof/>
        </w:rPr>
        <w:t xml:space="preserve">SAHIN, I. 1999. Railway traffic control and train scheduling based on inter-train conflict management‎. </w:t>
      </w:r>
      <w:r w:rsidRPr="00157CAE">
        <w:rPr>
          <w:i/>
          <w:noProof/>
        </w:rPr>
        <w:t xml:space="preserve">TRANSPORTATION RESEARCH PART B-METHODOLOGICAL </w:t>
      </w:r>
      <w:r w:rsidRPr="00157CAE">
        <w:rPr>
          <w:noProof/>
        </w:rPr>
        <w:t>33</w:t>
      </w:r>
      <w:r w:rsidRPr="00157CAE">
        <w:rPr>
          <w:b/>
          <w:noProof/>
        </w:rPr>
        <w:t>,</w:t>
      </w:r>
      <w:r w:rsidRPr="00157CAE">
        <w:rPr>
          <w:noProof/>
        </w:rPr>
        <w:t xml:space="preserve"> 511-534.</w:t>
      </w:r>
    </w:p>
    <w:p w14:paraId="736ED024" w14:textId="77777777" w:rsidR="00157CAE" w:rsidRPr="00157CAE" w:rsidRDefault="00157CAE" w:rsidP="00157CAE">
      <w:pPr>
        <w:pStyle w:val="EndNoteBibliography"/>
        <w:ind w:left="720" w:hanging="720"/>
        <w:rPr>
          <w:noProof/>
        </w:rPr>
      </w:pPr>
      <w:r w:rsidRPr="00157CAE">
        <w:rPr>
          <w:noProof/>
        </w:rPr>
        <w:t xml:space="preserve">SAMPAIO, A. Z., SIMOES, D. G. &amp; BERFEJA, E. P. 2016. </w:t>
      </w:r>
      <w:r w:rsidRPr="00157CAE">
        <w:rPr>
          <w:i/>
          <w:noProof/>
        </w:rPr>
        <w:t xml:space="preserve">BIM Tools Used in Maintenance of Buildings and on Conflict Detection, </w:t>
      </w:r>
      <w:r w:rsidRPr="00157CAE">
        <w:rPr>
          <w:noProof/>
        </w:rPr>
        <w:t xml:space="preserve">Springer; Singapore, Sustainable Construction. Building Pathology and </w:t>
      </w:r>
      <w:r w:rsidRPr="00157CAE">
        <w:rPr>
          <w:noProof/>
        </w:rPr>
        <w:lastRenderedPageBreak/>
        <w:t>Rehabilitation,.</w:t>
      </w:r>
    </w:p>
    <w:p w14:paraId="6706BAB6" w14:textId="77777777" w:rsidR="00157CAE" w:rsidRPr="00157CAE" w:rsidRDefault="00157CAE" w:rsidP="00157CAE">
      <w:pPr>
        <w:pStyle w:val="EndNoteBibliography"/>
        <w:ind w:left="720" w:hanging="720"/>
        <w:rPr>
          <w:noProof/>
        </w:rPr>
      </w:pPr>
      <w:r w:rsidRPr="00157CAE">
        <w:rPr>
          <w:noProof/>
        </w:rPr>
        <w:t xml:space="preserve">SCHNEIDER, J. W. 2004. Mapping scientific frontiers: The quest for knowledge visualization. </w:t>
      </w:r>
      <w:r w:rsidRPr="00157CAE">
        <w:rPr>
          <w:i/>
          <w:noProof/>
        </w:rPr>
        <w:t>Journal of the American Society for Information Science and Technology,</w:t>
      </w:r>
      <w:r w:rsidRPr="00157CAE">
        <w:rPr>
          <w:noProof/>
        </w:rPr>
        <w:t xml:space="preserve"> 55</w:t>
      </w:r>
      <w:r w:rsidRPr="00157CAE">
        <w:rPr>
          <w:b/>
          <w:noProof/>
        </w:rPr>
        <w:t>,</w:t>
      </w:r>
      <w:r w:rsidRPr="00157CAE">
        <w:rPr>
          <w:noProof/>
        </w:rPr>
        <w:t xml:space="preserve"> 363-365.</w:t>
      </w:r>
    </w:p>
    <w:p w14:paraId="14093B5A" w14:textId="77777777" w:rsidR="00157CAE" w:rsidRPr="00157CAE" w:rsidRDefault="00157CAE" w:rsidP="00157CAE">
      <w:pPr>
        <w:pStyle w:val="EndNoteBibliography"/>
        <w:ind w:left="720" w:hanging="720"/>
        <w:rPr>
          <w:noProof/>
        </w:rPr>
      </w:pPr>
      <w:r w:rsidRPr="00157CAE">
        <w:rPr>
          <w:noProof/>
        </w:rPr>
        <w:t xml:space="preserve">SHI, Y. &amp; LIU, X. 2019. Research on the Literature of Green Building Based on the Web of Science: A Scientometric Analysis in CiteSpace (2002-2018). </w:t>
      </w:r>
      <w:r w:rsidRPr="00157CAE">
        <w:rPr>
          <w:i/>
          <w:noProof/>
        </w:rPr>
        <w:t>Sustainability,</w:t>
      </w:r>
      <w:r w:rsidRPr="00157CAE">
        <w:rPr>
          <w:noProof/>
        </w:rPr>
        <w:t xml:space="preserve"> 11</w:t>
      </w:r>
      <w:r w:rsidRPr="00157CAE">
        <w:rPr>
          <w:b/>
          <w:noProof/>
        </w:rPr>
        <w:t>,</w:t>
      </w:r>
      <w:r w:rsidRPr="00157CAE">
        <w:rPr>
          <w:noProof/>
        </w:rPr>
        <w:t xml:space="preserve"> 1-22.</w:t>
      </w:r>
    </w:p>
    <w:p w14:paraId="4D3F9622" w14:textId="77777777" w:rsidR="00157CAE" w:rsidRPr="00157CAE" w:rsidRDefault="00157CAE" w:rsidP="00157CAE">
      <w:pPr>
        <w:pStyle w:val="EndNoteBibliography"/>
        <w:ind w:left="720" w:hanging="720"/>
        <w:rPr>
          <w:noProof/>
        </w:rPr>
      </w:pPr>
      <w:r w:rsidRPr="00157CAE">
        <w:rPr>
          <w:noProof/>
        </w:rPr>
        <w:t xml:space="preserve">SMALL, H. 1973. Co-citation in the scientific literature: a new measure of the relationship between two documents </w:t>
      </w:r>
      <w:r w:rsidRPr="00157CAE">
        <w:rPr>
          <w:i/>
          <w:noProof/>
        </w:rPr>
        <w:t>Journal of the Association for Information Science and Technology,</w:t>
      </w:r>
      <w:r w:rsidRPr="00157CAE">
        <w:rPr>
          <w:noProof/>
        </w:rPr>
        <w:t xml:space="preserve"> 24</w:t>
      </w:r>
      <w:r w:rsidRPr="00157CAE">
        <w:rPr>
          <w:b/>
          <w:noProof/>
        </w:rPr>
        <w:t>,</w:t>
      </w:r>
      <w:r w:rsidRPr="00157CAE">
        <w:rPr>
          <w:noProof/>
        </w:rPr>
        <w:t xml:space="preserve"> 265-269.</w:t>
      </w:r>
    </w:p>
    <w:p w14:paraId="0C6005D4" w14:textId="77777777" w:rsidR="00157CAE" w:rsidRPr="00157CAE" w:rsidRDefault="00157CAE" w:rsidP="00157CAE">
      <w:pPr>
        <w:pStyle w:val="EndNoteBibliography"/>
        <w:ind w:left="720" w:hanging="720"/>
        <w:rPr>
          <w:noProof/>
        </w:rPr>
      </w:pPr>
      <w:r w:rsidRPr="00157CAE">
        <w:rPr>
          <w:noProof/>
        </w:rPr>
        <w:t xml:space="preserve">SONG, J., ZHANG, H. &amp; DONG, W. 2016. A review of emerging trends in global PPP research: analysis and visualization. </w:t>
      </w:r>
      <w:r w:rsidRPr="00157CAE">
        <w:rPr>
          <w:i/>
          <w:noProof/>
        </w:rPr>
        <w:t xml:space="preserve">Scientometrics </w:t>
      </w:r>
      <w:r w:rsidRPr="00157CAE">
        <w:rPr>
          <w:noProof/>
        </w:rPr>
        <w:t>107</w:t>
      </w:r>
      <w:r w:rsidRPr="00157CAE">
        <w:rPr>
          <w:b/>
          <w:noProof/>
        </w:rPr>
        <w:t>,</w:t>
      </w:r>
      <w:r w:rsidRPr="00157CAE">
        <w:rPr>
          <w:noProof/>
        </w:rPr>
        <w:t xml:space="preserve"> 1111-1147.</w:t>
      </w:r>
    </w:p>
    <w:p w14:paraId="687FEBB6" w14:textId="77777777" w:rsidR="00157CAE" w:rsidRPr="00157CAE" w:rsidRDefault="00157CAE" w:rsidP="00157CAE">
      <w:pPr>
        <w:pStyle w:val="EndNoteBibliography"/>
        <w:ind w:left="720" w:hanging="720"/>
        <w:rPr>
          <w:noProof/>
        </w:rPr>
      </w:pPr>
      <w:r w:rsidRPr="00157CAE">
        <w:rPr>
          <w:noProof/>
        </w:rPr>
        <w:t xml:space="preserve">SONG, X., ZHANG, Z. &amp; XU, J. 2018. Bi-stakeholder Conflict Resolution-Based Layout of Construction Temporary Facilities in Large-Scale Construction Projects. </w:t>
      </w:r>
      <w:r w:rsidRPr="00157CAE">
        <w:rPr>
          <w:i/>
          <w:noProof/>
        </w:rPr>
        <w:t xml:space="preserve">INTERNATIONAL JOURNAL OF CIVIL ENGINEERING </w:t>
      </w:r>
      <w:r w:rsidRPr="00157CAE">
        <w:rPr>
          <w:noProof/>
        </w:rPr>
        <w:t>16</w:t>
      </w:r>
      <w:r w:rsidRPr="00157CAE">
        <w:rPr>
          <w:b/>
          <w:noProof/>
        </w:rPr>
        <w:t>,</w:t>
      </w:r>
      <w:r w:rsidRPr="00157CAE">
        <w:rPr>
          <w:noProof/>
        </w:rPr>
        <w:t xml:space="preserve"> 941-964.</w:t>
      </w:r>
    </w:p>
    <w:p w14:paraId="55D0A695" w14:textId="77777777" w:rsidR="00157CAE" w:rsidRPr="00157CAE" w:rsidRDefault="00157CAE" w:rsidP="00157CAE">
      <w:pPr>
        <w:pStyle w:val="EndNoteBibliography"/>
        <w:ind w:left="720" w:hanging="720"/>
        <w:rPr>
          <w:noProof/>
        </w:rPr>
      </w:pPr>
      <w:r w:rsidRPr="00157CAE">
        <w:rPr>
          <w:noProof/>
        </w:rPr>
        <w:t xml:space="preserve">THAMHAIN, H. J. &amp; WILEMON, D. L. 1975. Conflict management in project life-cycle. </w:t>
      </w:r>
      <w:r w:rsidRPr="00157CAE">
        <w:rPr>
          <w:i/>
          <w:noProof/>
        </w:rPr>
        <w:t>Sloan Management Review,</w:t>
      </w:r>
      <w:r w:rsidRPr="00157CAE">
        <w:rPr>
          <w:noProof/>
        </w:rPr>
        <w:t xml:space="preserve"> 16</w:t>
      </w:r>
      <w:r w:rsidRPr="00157CAE">
        <w:rPr>
          <w:b/>
          <w:noProof/>
        </w:rPr>
        <w:t>,</w:t>
      </w:r>
      <w:r w:rsidRPr="00157CAE">
        <w:rPr>
          <w:noProof/>
        </w:rPr>
        <w:t xml:space="preserve"> 31-49.</w:t>
      </w:r>
    </w:p>
    <w:p w14:paraId="78DEBE88" w14:textId="77777777" w:rsidR="00157CAE" w:rsidRPr="00157CAE" w:rsidRDefault="00157CAE" w:rsidP="00157CAE">
      <w:pPr>
        <w:pStyle w:val="EndNoteBibliography"/>
        <w:ind w:left="720" w:hanging="720"/>
        <w:rPr>
          <w:noProof/>
        </w:rPr>
      </w:pPr>
      <w:r w:rsidRPr="00157CAE">
        <w:rPr>
          <w:noProof/>
        </w:rPr>
        <w:t xml:space="preserve">VAN ECK, N. J. &amp; WALTMAN, L. 2010. Software survey: VOSviewer, a computer program for bibliometric mapping. </w:t>
      </w:r>
      <w:r w:rsidRPr="00157CAE">
        <w:rPr>
          <w:i/>
          <w:noProof/>
        </w:rPr>
        <w:t>Scientometrics,</w:t>
      </w:r>
      <w:r w:rsidRPr="00157CAE">
        <w:rPr>
          <w:noProof/>
        </w:rPr>
        <w:t xml:space="preserve"> 84</w:t>
      </w:r>
      <w:r w:rsidRPr="00157CAE">
        <w:rPr>
          <w:b/>
          <w:noProof/>
        </w:rPr>
        <w:t>,</w:t>
      </w:r>
      <w:r w:rsidRPr="00157CAE">
        <w:rPr>
          <w:noProof/>
        </w:rPr>
        <w:t xml:space="preserve"> 523-538.</w:t>
      </w:r>
    </w:p>
    <w:p w14:paraId="457FE43C" w14:textId="77777777" w:rsidR="00157CAE" w:rsidRPr="00157CAE" w:rsidRDefault="00157CAE" w:rsidP="00157CAE">
      <w:pPr>
        <w:pStyle w:val="EndNoteBibliography"/>
        <w:ind w:left="720" w:hanging="720"/>
        <w:rPr>
          <w:noProof/>
        </w:rPr>
      </w:pPr>
      <w:r w:rsidRPr="00157CAE">
        <w:rPr>
          <w:noProof/>
        </w:rPr>
        <w:t>VAUX, J. S. &amp; KIRK, W. M. 2018. Relationship Conflict in Construction Management:Performance and Productivity Problem.</w:t>
      </w:r>
      <w:r w:rsidRPr="00157CAE">
        <w:rPr>
          <w:i/>
          <w:noProof/>
        </w:rPr>
        <w:t xml:space="preserve"> Journal of Construction Engineering and Management </w:t>
      </w:r>
      <w:r w:rsidRPr="00157CAE">
        <w:rPr>
          <w:noProof/>
        </w:rPr>
        <w:t>144</w:t>
      </w:r>
      <w:r w:rsidRPr="00157CAE">
        <w:rPr>
          <w:b/>
          <w:noProof/>
        </w:rPr>
        <w:t>,</w:t>
      </w:r>
      <w:r w:rsidRPr="00157CAE">
        <w:rPr>
          <w:noProof/>
        </w:rPr>
        <w:t xml:space="preserve"> 1-11.</w:t>
      </w:r>
    </w:p>
    <w:p w14:paraId="2ADCBBD2" w14:textId="77777777" w:rsidR="00157CAE" w:rsidRPr="00157CAE" w:rsidRDefault="00157CAE" w:rsidP="00157CAE">
      <w:pPr>
        <w:pStyle w:val="EndNoteBibliography"/>
        <w:ind w:left="720" w:hanging="720"/>
        <w:rPr>
          <w:noProof/>
        </w:rPr>
      </w:pPr>
      <w:r w:rsidRPr="00157CAE">
        <w:rPr>
          <w:noProof/>
        </w:rPr>
        <w:t xml:space="preserve">WANG, D., WANG, X. &amp; XIA, N. 2018. How safety-related stress affects workers' safety behavior: The moderating role of psychological capital. </w:t>
      </w:r>
      <w:r w:rsidRPr="00157CAE">
        <w:rPr>
          <w:i/>
          <w:noProof/>
        </w:rPr>
        <w:t xml:space="preserve">SAFETY SCIENCE </w:t>
      </w:r>
      <w:r w:rsidRPr="00157CAE">
        <w:rPr>
          <w:noProof/>
        </w:rPr>
        <w:t>103</w:t>
      </w:r>
      <w:r w:rsidRPr="00157CAE">
        <w:rPr>
          <w:b/>
          <w:noProof/>
        </w:rPr>
        <w:t>,</w:t>
      </w:r>
      <w:r w:rsidRPr="00157CAE">
        <w:rPr>
          <w:noProof/>
        </w:rPr>
        <w:t xml:space="preserve"> 247-259.</w:t>
      </w:r>
    </w:p>
    <w:p w14:paraId="301D0784" w14:textId="77777777" w:rsidR="00157CAE" w:rsidRPr="00157CAE" w:rsidRDefault="00157CAE" w:rsidP="00157CAE">
      <w:pPr>
        <w:pStyle w:val="EndNoteBibliography"/>
        <w:ind w:left="720" w:hanging="720"/>
        <w:rPr>
          <w:noProof/>
        </w:rPr>
      </w:pPr>
      <w:r w:rsidRPr="00157CAE">
        <w:rPr>
          <w:noProof/>
        </w:rPr>
        <w:t xml:space="preserve">WANG, L.-C., LIN, Y.-C. &amp; LIN, P. H. 2007. Dynamic mobile RFID-based supply chain control and management system in construction‎. </w:t>
      </w:r>
      <w:r w:rsidRPr="00157CAE">
        <w:rPr>
          <w:i/>
          <w:noProof/>
        </w:rPr>
        <w:t>ADVANCED ENGINEERING INFORMATICS,</w:t>
      </w:r>
      <w:r w:rsidRPr="00157CAE">
        <w:rPr>
          <w:noProof/>
        </w:rPr>
        <w:t xml:space="preserve"> 21</w:t>
      </w:r>
      <w:r w:rsidRPr="00157CAE">
        <w:rPr>
          <w:b/>
          <w:noProof/>
        </w:rPr>
        <w:t>,</w:t>
      </w:r>
      <w:r w:rsidRPr="00157CAE">
        <w:rPr>
          <w:noProof/>
        </w:rPr>
        <w:t xml:space="preserve"> 377-390.</w:t>
      </w:r>
    </w:p>
    <w:p w14:paraId="01D594FA" w14:textId="77777777" w:rsidR="00157CAE" w:rsidRPr="00157CAE" w:rsidRDefault="00157CAE" w:rsidP="00157CAE">
      <w:pPr>
        <w:pStyle w:val="EndNoteBibliography"/>
        <w:ind w:left="720" w:hanging="720"/>
        <w:rPr>
          <w:noProof/>
        </w:rPr>
      </w:pPr>
      <w:r w:rsidRPr="00157CAE">
        <w:rPr>
          <w:noProof/>
        </w:rPr>
        <w:t xml:space="preserve">WILLIAMSON, O. 1979. Transaction Cost Economics: The Governance of Contractual Relations. </w:t>
      </w:r>
      <w:r w:rsidRPr="00157CAE">
        <w:rPr>
          <w:i/>
          <w:noProof/>
        </w:rPr>
        <w:t>The Journal of Law and Economics,</w:t>
      </w:r>
      <w:r w:rsidRPr="00157CAE">
        <w:rPr>
          <w:noProof/>
        </w:rPr>
        <w:t xml:space="preserve"> 22</w:t>
      </w:r>
      <w:r w:rsidRPr="00157CAE">
        <w:rPr>
          <w:b/>
          <w:noProof/>
        </w:rPr>
        <w:t>,</w:t>
      </w:r>
      <w:r w:rsidRPr="00157CAE">
        <w:rPr>
          <w:noProof/>
        </w:rPr>
        <w:t xml:space="preserve"> 233-261.</w:t>
      </w:r>
    </w:p>
    <w:p w14:paraId="0F2C411A" w14:textId="77777777" w:rsidR="00157CAE" w:rsidRPr="00157CAE" w:rsidRDefault="00157CAE" w:rsidP="00157CAE">
      <w:pPr>
        <w:pStyle w:val="EndNoteBibliography"/>
        <w:ind w:left="720" w:hanging="720"/>
        <w:rPr>
          <w:noProof/>
        </w:rPr>
      </w:pPr>
      <w:r w:rsidRPr="00157CAE">
        <w:rPr>
          <w:noProof/>
        </w:rPr>
        <w:t xml:space="preserve">XUE, J., SHEN, G. Q. &amp; YANG, R. J. 2020. Dynamic Network Analysis of Stakeholder Conflicts in Megaprojects: Sixteen-Year Case of Hong Kong-Zhuhai-Macao Bridge. </w:t>
      </w:r>
      <w:r w:rsidRPr="00157CAE">
        <w:rPr>
          <w:i/>
          <w:noProof/>
        </w:rPr>
        <w:t xml:space="preserve">JOURNAL OF CONSTRUCTION ENGINEERING AND MANAGEMENT  </w:t>
      </w:r>
      <w:r w:rsidRPr="00157CAE">
        <w:rPr>
          <w:noProof/>
        </w:rPr>
        <w:t>146.</w:t>
      </w:r>
    </w:p>
    <w:p w14:paraId="19FC64FD" w14:textId="77777777" w:rsidR="00157CAE" w:rsidRPr="00157CAE" w:rsidRDefault="00157CAE" w:rsidP="00157CAE">
      <w:pPr>
        <w:pStyle w:val="EndNoteBibliography"/>
        <w:ind w:left="720" w:hanging="720"/>
        <w:rPr>
          <w:noProof/>
        </w:rPr>
      </w:pPr>
      <w:r w:rsidRPr="00157CAE">
        <w:rPr>
          <w:noProof/>
        </w:rPr>
        <w:t xml:space="preserve">ZHANG, J. P. &amp; HU, Z. Z. 2011. BIM- and 4D-based integrated solution of analysis and management for conflicts and structural safety problems during construction: 1. Principles and methodologies. </w:t>
      </w:r>
      <w:r w:rsidRPr="00157CAE">
        <w:rPr>
          <w:i/>
          <w:noProof/>
        </w:rPr>
        <w:t>Automation in Construction</w:t>
      </w:r>
      <w:r w:rsidRPr="00157CAE">
        <w:rPr>
          <w:b/>
          <w:noProof/>
        </w:rPr>
        <w:t>,</w:t>
      </w:r>
      <w:r w:rsidRPr="00157CAE">
        <w:rPr>
          <w:noProof/>
        </w:rPr>
        <w:t xml:space="preserve"> 155-176.</w:t>
      </w:r>
    </w:p>
    <w:p w14:paraId="43D4D483" w14:textId="77777777" w:rsidR="00157CAE" w:rsidRPr="00157CAE" w:rsidRDefault="00157CAE" w:rsidP="00157CAE">
      <w:pPr>
        <w:pStyle w:val="EndNoteBibliography"/>
        <w:ind w:left="720" w:hanging="720"/>
        <w:rPr>
          <w:noProof/>
        </w:rPr>
      </w:pPr>
      <w:r w:rsidRPr="00157CAE">
        <w:rPr>
          <w:noProof/>
        </w:rPr>
        <w:t xml:space="preserve">ZHANG, L. &amp; HUO, X. 2015. The Impact of Interpersonal Conflict on Construction Project Performance: A Moderated Mediation Study from China. </w:t>
      </w:r>
      <w:r w:rsidRPr="00157CAE">
        <w:rPr>
          <w:i/>
          <w:noProof/>
        </w:rPr>
        <w:t>International Journal of Conflict Management,</w:t>
      </w:r>
      <w:r w:rsidRPr="00157CAE">
        <w:rPr>
          <w:noProof/>
        </w:rPr>
        <w:t xml:space="preserve"> 26</w:t>
      </w:r>
      <w:r w:rsidRPr="00157CAE">
        <w:rPr>
          <w:b/>
          <w:noProof/>
        </w:rPr>
        <w:t>,</w:t>
      </w:r>
      <w:r w:rsidRPr="00157CAE">
        <w:rPr>
          <w:noProof/>
        </w:rPr>
        <w:t xml:space="preserve"> 479-498.</w:t>
      </w:r>
    </w:p>
    <w:p w14:paraId="55773FE4" w14:textId="77777777" w:rsidR="00157CAE" w:rsidRPr="00157CAE" w:rsidRDefault="00157CAE" w:rsidP="00157CAE">
      <w:pPr>
        <w:pStyle w:val="EndNoteBibliography"/>
        <w:ind w:left="720" w:hanging="720"/>
        <w:rPr>
          <w:noProof/>
        </w:rPr>
      </w:pPr>
      <w:r w:rsidRPr="00157CAE">
        <w:rPr>
          <w:noProof/>
        </w:rPr>
        <w:t xml:space="preserve">ZHANG, P., HARRIS, F. &amp; OLOMOLAIYE, P. 1999. Location optimization for a group of tower cranes‎. </w:t>
      </w:r>
      <w:r w:rsidRPr="00157CAE">
        <w:rPr>
          <w:i/>
          <w:noProof/>
        </w:rPr>
        <w:t>JOURNAL OF CONSTRUCTION ENGINEERING AND MANAGEMENT-ASCE,</w:t>
      </w:r>
      <w:r w:rsidRPr="00157CAE">
        <w:rPr>
          <w:noProof/>
        </w:rPr>
        <w:t xml:space="preserve"> 125</w:t>
      </w:r>
      <w:r w:rsidRPr="00157CAE">
        <w:rPr>
          <w:b/>
          <w:noProof/>
        </w:rPr>
        <w:t>,</w:t>
      </w:r>
      <w:r w:rsidRPr="00157CAE">
        <w:rPr>
          <w:noProof/>
        </w:rPr>
        <w:t xml:space="preserve"> 115-122.</w:t>
      </w:r>
    </w:p>
    <w:p w14:paraId="6DD753F5" w14:textId="77777777" w:rsidR="00157CAE" w:rsidRPr="00157CAE" w:rsidRDefault="00157CAE" w:rsidP="00157CAE">
      <w:pPr>
        <w:pStyle w:val="EndNoteBibliography"/>
        <w:ind w:left="720" w:hanging="720"/>
        <w:rPr>
          <w:noProof/>
        </w:rPr>
      </w:pPr>
      <w:r w:rsidRPr="00157CAE">
        <w:rPr>
          <w:noProof/>
        </w:rPr>
        <w:t xml:space="preserve">ZHANG, S., TEIZER, J. &amp; LEE, J.-K. 2013. Building Information Modeling (BIM) and Safety: Automatic Safety Checking of Construction Models and Schedules. </w:t>
      </w:r>
      <w:r w:rsidRPr="00157CAE">
        <w:rPr>
          <w:i/>
          <w:noProof/>
        </w:rPr>
        <w:t xml:space="preserve">AUTOMATION IN CONSTRUCTION </w:t>
      </w:r>
      <w:r w:rsidRPr="00157CAE">
        <w:rPr>
          <w:noProof/>
        </w:rPr>
        <w:t>29</w:t>
      </w:r>
      <w:r w:rsidRPr="00157CAE">
        <w:rPr>
          <w:b/>
          <w:noProof/>
        </w:rPr>
        <w:t>,</w:t>
      </w:r>
      <w:r w:rsidRPr="00157CAE">
        <w:rPr>
          <w:noProof/>
        </w:rPr>
        <w:t xml:space="preserve"> 183-195.</w:t>
      </w:r>
    </w:p>
    <w:p w14:paraId="4530DE94" w14:textId="77777777" w:rsidR="00157CAE" w:rsidRPr="00157CAE" w:rsidRDefault="00157CAE" w:rsidP="00157CAE">
      <w:pPr>
        <w:pStyle w:val="EndNoteBibliography"/>
        <w:ind w:left="720" w:hanging="720"/>
        <w:rPr>
          <w:noProof/>
        </w:rPr>
      </w:pPr>
      <w:r w:rsidRPr="00157CAE">
        <w:rPr>
          <w:noProof/>
        </w:rPr>
        <w:t xml:space="preserve">ZHANG, S., TEIZER, J. &amp; PRADHANANGA, N. 2015. Workforce location tracking to model, visualize and analyze workspace requirements in building information models for construction safety planning. </w:t>
      </w:r>
      <w:r w:rsidRPr="00157CAE">
        <w:rPr>
          <w:i/>
          <w:noProof/>
        </w:rPr>
        <w:t>AUTOMATION IN CONSTRUCTION,</w:t>
      </w:r>
      <w:r w:rsidRPr="00157CAE">
        <w:rPr>
          <w:noProof/>
        </w:rPr>
        <w:t xml:space="preserve"> 60</w:t>
      </w:r>
      <w:r w:rsidRPr="00157CAE">
        <w:rPr>
          <w:b/>
          <w:noProof/>
        </w:rPr>
        <w:t>,</w:t>
      </w:r>
      <w:r w:rsidRPr="00157CAE">
        <w:rPr>
          <w:noProof/>
        </w:rPr>
        <w:t xml:space="preserve"> 74-86.</w:t>
      </w:r>
    </w:p>
    <w:p w14:paraId="32FB12A5" w14:textId="77777777" w:rsidR="00157CAE" w:rsidRPr="00157CAE" w:rsidRDefault="00157CAE" w:rsidP="00157CAE">
      <w:pPr>
        <w:pStyle w:val="EndNoteBibliography"/>
        <w:ind w:left="720" w:hanging="720"/>
        <w:rPr>
          <w:noProof/>
        </w:rPr>
      </w:pPr>
      <w:r w:rsidRPr="00157CAE">
        <w:rPr>
          <w:noProof/>
        </w:rPr>
        <w:t xml:space="preserve">ZHAO, X. 2017. A scientometric review of global BIM research: Analysis and visualization. </w:t>
      </w:r>
      <w:r w:rsidRPr="00157CAE">
        <w:rPr>
          <w:i/>
          <w:noProof/>
        </w:rPr>
        <w:t>Automation in Construction,</w:t>
      </w:r>
      <w:r w:rsidRPr="00157CAE">
        <w:rPr>
          <w:noProof/>
        </w:rPr>
        <w:t xml:space="preserve"> 80</w:t>
      </w:r>
      <w:r w:rsidRPr="00157CAE">
        <w:rPr>
          <w:b/>
          <w:noProof/>
        </w:rPr>
        <w:t>,</w:t>
      </w:r>
      <w:r w:rsidRPr="00157CAE">
        <w:rPr>
          <w:noProof/>
        </w:rPr>
        <w:t xml:space="preserve"> 34-47.</w:t>
      </w:r>
    </w:p>
    <w:p w14:paraId="629CDCC5" w14:textId="77777777" w:rsidR="00157CAE" w:rsidRPr="00157CAE" w:rsidRDefault="00157CAE" w:rsidP="00157CAE">
      <w:pPr>
        <w:pStyle w:val="EndNoteBibliography"/>
        <w:ind w:left="720" w:hanging="720"/>
        <w:rPr>
          <w:noProof/>
        </w:rPr>
      </w:pPr>
      <w:r w:rsidRPr="00157CAE">
        <w:rPr>
          <w:noProof/>
        </w:rPr>
        <w:t xml:space="preserve">ZHENG, X., LE, Y., CHAN, A. P. C., HU, Y. &amp; LI, Y. 2016. Review of the application of social network analysis </w:t>
      </w:r>
      <w:r w:rsidRPr="00157CAE">
        <w:rPr>
          <w:noProof/>
        </w:rPr>
        <w:lastRenderedPageBreak/>
        <w:t xml:space="preserve">(SNA) in construction project management research. </w:t>
      </w:r>
      <w:r w:rsidRPr="00157CAE">
        <w:rPr>
          <w:i/>
          <w:noProof/>
        </w:rPr>
        <w:t>International Journal of Project Management,</w:t>
      </w:r>
      <w:r w:rsidRPr="00157CAE">
        <w:rPr>
          <w:noProof/>
        </w:rPr>
        <w:t xml:space="preserve"> 34</w:t>
      </w:r>
      <w:r w:rsidRPr="00157CAE">
        <w:rPr>
          <w:b/>
          <w:noProof/>
        </w:rPr>
        <w:t>,</w:t>
      </w:r>
      <w:r w:rsidRPr="00157CAE">
        <w:rPr>
          <w:noProof/>
        </w:rPr>
        <w:t xml:space="preserve"> 1214-1225.</w:t>
      </w:r>
    </w:p>
    <w:p w14:paraId="14DD21E0" w14:textId="77777777" w:rsidR="00157CAE" w:rsidRPr="00157CAE" w:rsidRDefault="00157CAE" w:rsidP="00157CAE">
      <w:pPr>
        <w:pStyle w:val="EndNoteBibliography"/>
        <w:ind w:left="720" w:hanging="720"/>
        <w:rPr>
          <w:noProof/>
        </w:rPr>
      </w:pPr>
      <w:r w:rsidRPr="00157CAE">
        <w:rPr>
          <w:noProof/>
        </w:rPr>
        <w:t xml:space="preserve">ZHOU, X. &amp; ZHONG, M. 2007. Single-track train timetabling with guaranteed optimality: Branch-and-bound algorithms with enhanced lower bounds. </w:t>
      </w:r>
      <w:r w:rsidRPr="00157CAE">
        <w:rPr>
          <w:i/>
          <w:noProof/>
        </w:rPr>
        <w:t>TRANSPORTATION RESEARCH PART B-METHODOLOGICAL,</w:t>
      </w:r>
      <w:r w:rsidRPr="00157CAE">
        <w:rPr>
          <w:noProof/>
        </w:rPr>
        <w:t xml:space="preserve"> 41</w:t>
      </w:r>
      <w:r w:rsidRPr="00157CAE">
        <w:rPr>
          <w:b/>
          <w:noProof/>
        </w:rPr>
        <w:t>,</w:t>
      </w:r>
      <w:r w:rsidRPr="00157CAE">
        <w:rPr>
          <w:noProof/>
        </w:rPr>
        <w:t xml:space="preserve"> 320-341.</w:t>
      </w:r>
    </w:p>
    <w:p w14:paraId="0299B7A5" w14:textId="77777777" w:rsidR="00157CAE" w:rsidRPr="00157CAE" w:rsidRDefault="00157CAE" w:rsidP="00157CAE">
      <w:pPr>
        <w:pStyle w:val="EndNoteBibliography"/>
        <w:ind w:left="720" w:hanging="720"/>
        <w:rPr>
          <w:noProof/>
        </w:rPr>
      </w:pPr>
      <w:r w:rsidRPr="00157CAE">
        <w:rPr>
          <w:noProof/>
        </w:rPr>
        <w:t>ZOUEIN, P. &amp; TOMMELEIN, I. 1999. Dynamic layout planning using a hybrid incremental solution method‎</w:t>
      </w:r>
      <w:r w:rsidRPr="00157CAE">
        <w:rPr>
          <w:noProof/>
        </w:rPr>
        <w:tab/>
      </w:r>
      <w:r w:rsidRPr="00157CAE">
        <w:rPr>
          <w:i/>
          <w:noProof/>
        </w:rPr>
        <w:t>JOURNAL OF CONSTRUCTION ENGINEERING AND MANAGEMENT-ASCE,</w:t>
      </w:r>
      <w:r w:rsidRPr="00157CAE">
        <w:rPr>
          <w:noProof/>
        </w:rPr>
        <w:t xml:space="preserve"> 125</w:t>
      </w:r>
      <w:r w:rsidRPr="00157CAE">
        <w:rPr>
          <w:b/>
          <w:noProof/>
        </w:rPr>
        <w:t>,</w:t>
      </w:r>
      <w:r w:rsidRPr="00157CAE">
        <w:rPr>
          <w:noProof/>
        </w:rPr>
        <w:t xml:space="preserve"> 400-408.</w:t>
      </w:r>
    </w:p>
    <w:p w14:paraId="17E848F1" w14:textId="77777777" w:rsidR="00157CAE" w:rsidRPr="00157CAE" w:rsidRDefault="00157CAE" w:rsidP="00157CAE">
      <w:pPr>
        <w:pStyle w:val="EndNoteBibliography"/>
        <w:ind w:left="720" w:hanging="720"/>
        <w:rPr>
          <w:noProof/>
        </w:rPr>
      </w:pPr>
      <w:r w:rsidRPr="00157CAE">
        <w:rPr>
          <w:noProof/>
        </w:rPr>
        <w:t xml:space="preserve">ZUO, J. &amp; ZHAO, Z. Y. 2014. Green building research–current status and future agenda: A review. </w:t>
      </w:r>
      <w:r w:rsidRPr="00157CAE">
        <w:rPr>
          <w:i/>
          <w:noProof/>
        </w:rPr>
        <w:t>Renewable &amp; Sustainable Energy Reviews,</w:t>
      </w:r>
      <w:r w:rsidRPr="00157CAE">
        <w:rPr>
          <w:noProof/>
        </w:rPr>
        <w:t xml:space="preserve"> 30</w:t>
      </w:r>
      <w:r w:rsidRPr="00157CAE">
        <w:rPr>
          <w:b/>
          <w:noProof/>
        </w:rPr>
        <w:t>,</w:t>
      </w:r>
      <w:r w:rsidRPr="00157CAE">
        <w:rPr>
          <w:noProof/>
        </w:rPr>
        <w:t xml:space="preserve"> 271-281.</w:t>
      </w:r>
    </w:p>
    <w:p w14:paraId="03F6DEB6" w14:textId="6FAE0D73" w:rsidR="00C451EE" w:rsidRDefault="00164484">
      <w:pPr>
        <w:rPr>
          <w:rFonts w:ascii="Times New Roman" w:hAnsi="Times New Roman" w:cs="Times New Roman"/>
        </w:rPr>
      </w:pPr>
      <w:r>
        <w:rPr>
          <w:rFonts w:ascii="Times New Roman" w:hAnsi="Times New Roman" w:cs="Times New Roman"/>
        </w:rPr>
        <w:fldChar w:fldCharType="end"/>
      </w:r>
    </w:p>
    <w:sectPr w:rsidR="00C451EE" w:rsidSect="00F03B7F">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98B5F" w14:textId="77777777" w:rsidR="003E1CBE" w:rsidRDefault="003E1CBE" w:rsidP="00D959FE">
      <w:r>
        <w:separator/>
      </w:r>
    </w:p>
  </w:endnote>
  <w:endnote w:type="continuationSeparator" w:id="0">
    <w:p w14:paraId="47E4A133" w14:textId="77777777" w:rsidR="003E1CBE" w:rsidRDefault="003E1CBE" w:rsidP="00D95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98BDE" w14:textId="77777777" w:rsidR="003E1CBE" w:rsidRDefault="003E1CBE" w:rsidP="00D959FE">
      <w:r>
        <w:separator/>
      </w:r>
    </w:p>
  </w:footnote>
  <w:footnote w:type="continuationSeparator" w:id="0">
    <w:p w14:paraId="343A4A80" w14:textId="77777777" w:rsidR="003E1CBE" w:rsidRDefault="003E1CBE" w:rsidP="00D959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175ECD"/>
    <w:multiLevelType w:val="hybridMultilevel"/>
    <w:tmpl w:val="88708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630996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DA0F69"/>
    <w:rsid w:val="00007FB9"/>
    <w:rsid w:val="00010237"/>
    <w:rsid w:val="00010C30"/>
    <w:rsid w:val="00011BE2"/>
    <w:rsid w:val="00012872"/>
    <w:rsid w:val="0001409A"/>
    <w:rsid w:val="000219C7"/>
    <w:rsid w:val="00022D09"/>
    <w:rsid w:val="00027BB0"/>
    <w:rsid w:val="00033BD3"/>
    <w:rsid w:val="0003510A"/>
    <w:rsid w:val="0003735E"/>
    <w:rsid w:val="00040F6E"/>
    <w:rsid w:val="000465E3"/>
    <w:rsid w:val="00050CA8"/>
    <w:rsid w:val="00052B5C"/>
    <w:rsid w:val="00055A29"/>
    <w:rsid w:val="00056470"/>
    <w:rsid w:val="00066B17"/>
    <w:rsid w:val="000707C6"/>
    <w:rsid w:val="00072C28"/>
    <w:rsid w:val="00076682"/>
    <w:rsid w:val="00077599"/>
    <w:rsid w:val="00083BA1"/>
    <w:rsid w:val="00086216"/>
    <w:rsid w:val="00094B14"/>
    <w:rsid w:val="00096A60"/>
    <w:rsid w:val="000A22DC"/>
    <w:rsid w:val="000A7396"/>
    <w:rsid w:val="000B0FF8"/>
    <w:rsid w:val="000B140C"/>
    <w:rsid w:val="000B30AA"/>
    <w:rsid w:val="000B3EFB"/>
    <w:rsid w:val="000B5885"/>
    <w:rsid w:val="000B6BFA"/>
    <w:rsid w:val="000C2FB8"/>
    <w:rsid w:val="000C7B9B"/>
    <w:rsid w:val="000D3F70"/>
    <w:rsid w:val="000D5B27"/>
    <w:rsid w:val="000D6448"/>
    <w:rsid w:val="000E14FE"/>
    <w:rsid w:val="000E2E87"/>
    <w:rsid w:val="000E3743"/>
    <w:rsid w:val="000E38C2"/>
    <w:rsid w:val="000E6A14"/>
    <w:rsid w:val="000F32C9"/>
    <w:rsid w:val="000F3778"/>
    <w:rsid w:val="000F3B18"/>
    <w:rsid w:val="000F3E6D"/>
    <w:rsid w:val="000F67DF"/>
    <w:rsid w:val="00102E0C"/>
    <w:rsid w:val="00106BBB"/>
    <w:rsid w:val="00111941"/>
    <w:rsid w:val="00113168"/>
    <w:rsid w:val="001177B7"/>
    <w:rsid w:val="00121448"/>
    <w:rsid w:val="0012328B"/>
    <w:rsid w:val="00125E42"/>
    <w:rsid w:val="001319FC"/>
    <w:rsid w:val="00132474"/>
    <w:rsid w:val="00135CCD"/>
    <w:rsid w:val="001373F6"/>
    <w:rsid w:val="001460A4"/>
    <w:rsid w:val="00146AC0"/>
    <w:rsid w:val="00147E1F"/>
    <w:rsid w:val="00153536"/>
    <w:rsid w:val="00157CAE"/>
    <w:rsid w:val="00164484"/>
    <w:rsid w:val="00164D2E"/>
    <w:rsid w:val="00164E17"/>
    <w:rsid w:val="00170826"/>
    <w:rsid w:val="00176A17"/>
    <w:rsid w:val="00180050"/>
    <w:rsid w:val="00186118"/>
    <w:rsid w:val="00186D7E"/>
    <w:rsid w:val="00197C35"/>
    <w:rsid w:val="001A2894"/>
    <w:rsid w:val="001A7353"/>
    <w:rsid w:val="001A7C4B"/>
    <w:rsid w:val="001B5670"/>
    <w:rsid w:val="001C41DA"/>
    <w:rsid w:val="001C5209"/>
    <w:rsid w:val="001C6F8E"/>
    <w:rsid w:val="001D0F92"/>
    <w:rsid w:val="001D241A"/>
    <w:rsid w:val="001D2EEA"/>
    <w:rsid w:val="001D5099"/>
    <w:rsid w:val="001E272E"/>
    <w:rsid w:val="001E7473"/>
    <w:rsid w:val="001F4613"/>
    <w:rsid w:val="001F50D6"/>
    <w:rsid w:val="00201A2A"/>
    <w:rsid w:val="002022E2"/>
    <w:rsid w:val="00206026"/>
    <w:rsid w:val="00212BCC"/>
    <w:rsid w:val="0021323C"/>
    <w:rsid w:val="00213801"/>
    <w:rsid w:val="00213BC4"/>
    <w:rsid w:val="002142A1"/>
    <w:rsid w:val="0021795E"/>
    <w:rsid w:val="002206E5"/>
    <w:rsid w:val="00220D2B"/>
    <w:rsid w:val="00220F89"/>
    <w:rsid w:val="00224EDB"/>
    <w:rsid w:val="00232CBF"/>
    <w:rsid w:val="00235637"/>
    <w:rsid w:val="00236785"/>
    <w:rsid w:val="00243F09"/>
    <w:rsid w:val="00245FE3"/>
    <w:rsid w:val="002516B9"/>
    <w:rsid w:val="00254BDF"/>
    <w:rsid w:val="0025696B"/>
    <w:rsid w:val="00265602"/>
    <w:rsid w:val="002722E7"/>
    <w:rsid w:val="00273E81"/>
    <w:rsid w:val="00276119"/>
    <w:rsid w:val="00276AA2"/>
    <w:rsid w:val="00280B13"/>
    <w:rsid w:val="00281E4F"/>
    <w:rsid w:val="00282B28"/>
    <w:rsid w:val="00285B70"/>
    <w:rsid w:val="00286DEA"/>
    <w:rsid w:val="00290AC9"/>
    <w:rsid w:val="00290D24"/>
    <w:rsid w:val="0029233E"/>
    <w:rsid w:val="00292478"/>
    <w:rsid w:val="002947D6"/>
    <w:rsid w:val="00297D9E"/>
    <w:rsid w:val="002A1AD6"/>
    <w:rsid w:val="002A4566"/>
    <w:rsid w:val="002A5A1C"/>
    <w:rsid w:val="002A7BA6"/>
    <w:rsid w:val="002B7D0E"/>
    <w:rsid w:val="002C796D"/>
    <w:rsid w:val="002D1E1E"/>
    <w:rsid w:val="002D59B1"/>
    <w:rsid w:val="002E0AF8"/>
    <w:rsid w:val="002E2718"/>
    <w:rsid w:val="002E2EB7"/>
    <w:rsid w:val="002E3F12"/>
    <w:rsid w:val="002E611E"/>
    <w:rsid w:val="002F1BD2"/>
    <w:rsid w:val="002F4C96"/>
    <w:rsid w:val="002F703C"/>
    <w:rsid w:val="003006CA"/>
    <w:rsid w:val="0030391C"/>
    <w:rsid w:val="003123C4"/>
    <w:rsid w:val="00314412"/>
    <w:rsid w:val="003225E8"/>
    <w:rsid w:val="00322B1E"/>
    <w:rsid w:val="00324102"/>
    <w:rsid w:val="00336D30"/>
    <w:rsid w:val="003401D2"/>
    <w:rsid w:val="0034023F"/>
    <w:rsid w:val="00342CEF"/>
    <w:rsid w:val="00345C04"/>
    <w:rsid w:val="00351064"/>
    <w:rsid w:val="00352970"/>
    <w:rsid w:val="00353E1B"/>
    <w:rsid w:val="00361BDE"/>
    <w:rsid w:val="003669BB"/>
    <w:rsid w:val="0037015C"/>
    <w:rsid w:val="00371B20"/>
    <w:rsid w:val="00371C67"/>
    <w:rsid w:val="0037281E"/>
    <w:rsid w:val="003752ED"/>
    <w:rsid w:val="003758F5"/>
    <w:rsid w:val="00382441"/>
    <w:rsid w:val="00383EA2"/>
    <w:rsid w:val="0038428D"/>
    <w:rsid w:val="003862CA"/>
    <w:rsid w:val="00387597"/>
    <w:rsid w:val="0039262F"/>
    <w:rsid w:val="003937DC"/>
    <w:rsid w:val="00395398"/>
    <w:rsid w:val="003A7295"/>
    <w:rsid w:val="003B0762"/>
    <w:rsid w:val="003B184F"/>
    <w:rsid w:val="003B195B"/>
    <w:rsid w:val="003B7201"/>
    <w:rsid w:val="003C159E"/>
    <w:rsid w:val="003C1D25"/>
    <w:rsid w:val="003C3786"/>
    <w:rsid w:val="003C3C66"/>
    <w:rsid w:val="003C4BC4"/>
    <w:rsid w:val="003C540F"/>
    <w:rsid w:val="003C6C40"/>
    <w:rsid w:val="003C7209"/>
    <w:rsid w:val="003D3396"/>
    <w:rsid w:val="003D3F7F"/>
    <w:rsid w:val="003D5B44"/>
    <w:rsid w:val="003D78F9"/>
    <w:rsid w:val="003D7D9D"/>
    <w:rsid w:val="003E0528"/>
    <w:rsid w:val="003E1CBE"/>
    <w:rsid w:val="003F054D"/>
    <w:rsid w:val="003F33BE"/>
    <w:rsid w:val="003F783F"/>
    <w:rsid w:val="00403516"/>
    <w:rsid w:val="00404229"/>
    <w:rsid w:val="00404CCF"/>
    <w:rsid w:val="004079D4"/>
    <w:rsid w:val="00412569"/>
    <w:rsid w:val="00422088"/>
    <w:rsid w:val="00422DB6"/>
    <w:rsid w:val="004318F3"/>
    <w:rsid w:val="004334BD"/>
    <w:rsid w:val="00434B1B"/>
    <w:rsid w:val="0043778B"/>
    <w:rsid w:val="00441C8F"/>
    <w:rsid w:val="00443E6C"/>
    <w:rsid w:val="0044479D"/>
    <w:rsid w:val="00445B35"/>
    <w:rsid w:val="0045070B"/>
    <w:rsid w:val="004568A7"/>
    <w:rsid w:val="004627C2"/>
    <w:rsid w:val="00475E24"/>
    <w:rsid w:val="004933D8"/>
    <w:rsid w:val="004B15DD"/>
    <w:rsid w:val="004B2907"/>
    <w:rsid w:val="004B7431"/>
    <w:rsid w:val="004D0929"/>
    <w:rsid w:val="004D1053"/>
    <w:rsid w:val="004D73DA"/>
    <w:rsid w:val="004E2DB8"/>
    <w:rsid w:val="004F36E7"/>
    <w:rsid w:val="004F4989"/>
    <w:rsid w:val="004F5084"/>
    <w:rsid w:val="00504EE3"/>
    <w:rsid w:val="005051D4"/>
    <w:rsid w:val="0050608A"/>
    <w:rsid w:val="00511AE4"/>
    <w:rsid w:val="00512DAB"/>
    <w:rsid w:val="00513E4F"/>
    <w:rsid w:val="00517A85"/>
    <w:rsid w:val="005345B7"/>
    <w:rsid w:val="00536304"/>
    <w:rsid w:val="005414C2"/>
    <w:rsid w:val="00542F92"/>
    <w:rsid w:val="005456E0"/>
    <w:rsid w:val="005506A6"/>
    <w:rsid w:val="0055136B"/>
    <w:rsid w:val="00551606"/>
    <w:rsid w:val="00553210"/>
    <w:rsid w:val="00554C20"/>
    <w:rsid w:val="005615C4"/>
    <w:rsid w:val="00562F11"/>
    <w:rsid w:val="005664D7"/>
    <w:rsid w:val="00566DF2"/>
    <w:rsid w:val="00567B57"/>
    <w:rsid w:val="00567DF1"/>
    <w:rsid w:val="005704D3"/>
    <w:rsid w:val="00571486"/>
    <w:rsid w:val="0057213C"/>
    <w:rsid w:val="0057385C"/>
    <w:rsid w:val="0057632A"/>
    <w:rsid w:val="00576EC7"/>
    <w:rsid w:val="00581BD1"/>
    <w:rsid w:val="005837D2"/>
    <w:rsid w:val="0058456B"/>
    <w:rsid w:val="00584723"/>
    <w:rsid w:val="00584798"/>
    <w:rsid w:val="0059085A"/>
    <w:rsid w:val="005913DD"/>
    <w:rsid w:val="00596B1F"/>
    <w:rsid w:val="005A2192"/>
    <w:rsid w:val="005A5AA5"/>
    <w:rsid w:val="005A6EE7"/>
    <w:rsid w:val="005B3026"/>
    <w:rsid w:val="005B5449"/>
    <w:rsid w:val="005B60F6"/>
    <w:rsid w:val="005C00F1"/>
    <w:rsid w:val="005C3C61"/>
    <w:rsid w:val="005D0789"/>
    <w:rsid w:val="005D166A"/>
    <w:rsid w:val="005D2F52"/>
    <w:rsid w:val="005D2FE4"/>
    <w:rsid w:val="005E3078"/>
    <w:rsid w:val="005E690C"/>
    <w:rsid w:val="005F20BB"/>
    <w:rsid w:val="006024F2"/>
    <w:rsid w:val="00603B2C"/>
    <w:rsid w:val="00604862"/>
    <w:rsid w:val="006065F2"/>
    <w:rsid w:val="00607A12"/>
    <w:rsid w:val="00611E31"/>
    <w:rsid w:val="00616207"/>
    <w:rsid w:val="0061665D"/>
    <w:rsid w:val="00616C39"/>
    <w:rsid w:val="00621BD1"/>
    <w:rsid w:val="00622F6F"/>
    <w:rsid w:val="006255B5"/>
    <w:rsid w:val="00626183"/>
    <w:rsid w:val="00627040"/>
    <w:rsid w:val="00636DF8"/>
    <w:rsid w:val="00640A05"/>
    <w:rsid w:val="00652996"/>
    <w:rsid w:val="00652E85"/>
    <w:rsid w:val="006561A5"/>
    <w:rsid w:val="00656946"/>
    <w:rsid w:val="00661C79"/>
    <w:rsid w:val="00663B16"/>
    <w:rsid w:val="006654C7"/>
    <w:rsid w:val="00667A04"/>
    <w:rsid w:val="0067658E"/>
    <w:rsid w:val="006831C5"/>
    <w:rsid w:val="00690BCF"/>
    <w:rsid w:val="006A0616"/>
    <w:rsid w:val="006A0EC6"/>
    <w:rsid w:val="006A24F6"/>
    <w:rsid w:val="006B1309"/>
    <w:rsid w:val="006B1F30"/>
    <w:rsid w:val="006B71CD"/>
    <w:rsid w:val="006C0B24"/>
    <w:rsid w:val="006C42CF"/>
    <w:rsid w:val="006D1049"/>
    <w:rsid w:val="006D2331"/>
    <w:rsid w:val="006D4CD7"/>
    <w:rsid w:val="006D56F7"/>
    <w:rsid w:val="006F10A2"/>
    <w:rsid w:val="006F57DD"/>
    <w:rsid w:val="00700853"/>
    <w:rsid w:val="007032D3"/>
    <w:rsid w:val="00711753"/>
    <w:rsid w:val="007153A5"/>
    <w:rsid w:val="00721D21"/>
    <w:rsid w:val="00722CA5"/>
    <w:rsid w:val="00722E5F"/>
    <w:rsid w:val="00725AEC"/>
    <w:rsid w:val="00727CC3"/>
    <w:rsid w:val="00736A12"/>
    <w:rsid w:val="007370BD"/>
    <w:rsid w:val="00737AA6"/>
    <w:rsid w:val="00741E47"/>
    <w:rsid w:val="00743672"/>
    <w:rsid w:val="00743B01"/>
    <w:rsid w:val="007458BB"/>
    <w:rsid w:val="00747819"/>
    <w:rsid w:val="00747C6B"/>
    <w:rsid w:val="0075126C"/>
    <w:rsid w:val="00752F94"/>
    <w:rsid w:val="0075394A"/>
    <w:rsid w:val="00762CB3"/>
    <w:rsid w:val="0076422C"/>
    <w:rsid w:val="00764950"/>
    <w:rsid w:val="00770D67"/>
    <w:rsid w:val="00773670"/>
    <w:rsid w:val="00774CC4"/>
    <w:rsid w:val="0077648D"/>
    <w:rsid w:val="007770E3"/>
    <w:rsid w:val="00781419"/>
    <w:rsid w:val="007825EB"/>
    <w:rsid w:val="00792758"/>
    <w:rsid w:val="007A16AD"/>
    <w:rsid w:val="007A27C5"/>
    <w:rsid w:val="007A32FE"/>
    <w:rsid w:val="007A4740"/>
    <w:rsid w:val="007A5E17"/>
    <w:rsid w:val="007B101F"/>
    <w:rsid w:val="007B50F2"/>
    <w:rsid w:val="007B5869"/>
    <w:rsid w:val="007C2FF7"/>
    <w:rsid w:val="007C5BA9"/>
    <w:rsid w:val="007C70FD"/>
    <w:rsid w:val="007D20C2"/>
    <w:rsid w:val="007D69F2"/>
    <w:rsid w:val="007D6CDB"/>
    <w:rsid w:val="007D7018"/>
    <w:rsid w:val="007E3C61"/>
    <w:rsid w:val="007E3E9B"/>
    <w:rsid w:val="007E5EA5"/>
    <w:rsid w:val="007E6453"/>
    <w:rsid w:val="007E699D"/>
    <w:rsid w:val="007E6DD7"/>
    <w:rsid w:val="007F0C16"/>
    <w:rsid w:val="007F105A"/>
    <w:rsid w:val="007F2C59"/>
    <w:rsid w:val="007F3A7C"/>
    <w:rsid w:val="0080389E"/>
    <w:rsid w:val="00812B16"/>
    <w:rsid w:val="00814ABD"/>
    <w:rsid w:val="00820646"/>
    <w:rsid w:val="00827B5C"/>
    <w:rsid w:val="008307BB"/>
    <w:rsid w:val="00830828"/>
    <w:rsid w:val="008324BB"/>
    <w:rsid w:val="00833147"/>
    <w:rsid w:val="00834061"/>
    <w:rsid w:val="008504A2"/>
    <w:rsid w:val="008554BF"/>
    <w:rsid w:val="008636A0"/>
    <w:rsid w:val="008655AA"/>
    <w:rsid w:val="00871DCE"/>
    <w:rsid w:val="00873526"/>
    <w:rsid w:val="008847C8"/>
    <w:rsid w:val="00884E9E"/>
    <w:rsid w:val="00885E7F"/>
    <w:rsid w:val="00886887"/>
    <w:rsid w:val="0089517B"/>
    <w:rsid w:val="008966FD"/>
    <w:rsid w:val="008A14A6"/>
    <w:rsid w:val="008A1A66"/>
    <w:rsid w:val="008A49B7"/>
    <w:rsid w:val="008A5302"/>
    <w:rsid w:val="008A73BE"/>
    <w:rsid w:val="008B40C1"/>
    <w:rsid w:val="008B4533"/>
    <w:rsid w:val="008B6AAB"/>
    <w:rsid w:val="008C1282"/>
    <w:rsid w:val="008C4796"/>
    <w:rsid w:val="008C664A"/>
    <w:rsid w:val="008D5635"/>
    <w:rsid w:val="008D6F36"/>
    <w:rsid w:val="00901414"/>
    <w:rsid w:val="009020A6"/>
    <w:rsid w:val="0090415E"/>
    <w:rsid w:val="0090426A"/>
    <w:rsid w:val="009070C9"/>
    <w:rsid w:val="009073DB"/>
    <w:rsid w:val="00914BDA"/>
    <w:rsid w:val="00914DC3"/>
    <w:rsid w:val="009160DF"/>
    <w:rsid w:val="00917563"/>
    <w:rsid w:val="00921AC2"/>
    <w:rsid w:val="00924175"/>
    <w:rsid w:val="009247CF"/>
    <w:rsid w:val="00925DDC"/>
    <w:rsid w:val="00927CBB"/>
    <w:rsid w:val="00931EC7"/>
    <w:rsid w:val="009336A7"/>
    <w:rsid w:val="00934DBF"/>
    <w:rsid w:val="00935BC4"/>
    <w:rsid w:val="0093782A"/>
    <w:rsid w:val="009436CA"/>
    <w:rsid w:val="00944751"/>
    <w:rsid w:val="009461DF"/>
    <w:rsid w:val="00957262"/>
    <w:rsid w:val="0095786A"/>
    <w:rsid w:val="009643E2"/>
    <w:rsid w:val="00965394"/>
    <w:rsid w:val="00971D25"/>
    <w:rsid w:val="00973DAD"/>
    <w:rsid w:val="00976D7A"/>
    <w:rsid w:val="00977C6F"/>
    <w:rsid w:val="00981D4A"/>
    <w:rsid w:val="0098467C"/>
    <w:rsid w:val="00987151"/>
    <w:rsid w:val="00987636"/>
    <w:rsid w:val="00990A8E"/>
    <w:rsid w:val="009941B7"/>
    <w:rsid w:val="009A17F1"/>
    <w:rsid w:val="009A2D5E"/>
    <w:rsid w:val="009A4973"/>
    <w:rsid w:val="009A5529"/>
    <w:rsid w:val="009A6220"/>
    <w:rsid w:val="009B01C1"/>
    <w:rsid w:val="009B2634"/>
    <w:rsid w:val="009B4419"/>
    <w:rsid w:val="009C3C44"/>
    <w:rsid w:val="009C5A61"/>
    <w:rsid w:val="009C7987"/>
    <w:rsid w:val="009D238D"/>
    <w:rsid w:val="009D43EF"/>
    <w:rsid w:val="009E4291"/>
    <w:rsid w:val="009E4CAF"/>
    <w:rsid w:val="009E5297"/>
    <w:rsid w:val="009E57AE"/>
    <w:rsid w:val="009F3807"/>
    <w:rsid w:val="009F3B6A"/>
    <w:rsid w:val="009F3D15"/>
    <w:rsid w:val="009F4670"/>
    <w:rsid w:val="009F59D8"/>
    <w:rsid w:val="00A02866"/>
    <w:rsid w:val="00A0315B"/>
    <w:rsid w:val="00A05B28"/>
    <w:rsid w:val="00A11CE9"/>
    <w:rsid w:val="00A13151"/>
    <w:rsid w:val="00A2255C"/>
    <w:rsid w:val="00A24780"/>
    <w:rsid w:val="00A25105"/>
    <w:rsid w:val="00A253EE"/>
    <w:rsid w:val="00A2552C"/>
    <w:rsid w:val="00A2581C"/>
    <w:rsid w:val="00A276E7"/>
    <w:rsid w:val="00A3447A"/>
    <w:rsid w:val="00A34BE3"/>
    <w:rsid w:val="00A35BAE"/>
    <w:rsid w:val="00A401B7"/>
    <w:rsid w:val="00A42F10"/>
    <w:rsid w:val="00A53F2B"/>
    <w:rsid w:val="00A6138A"/>
    <w:rsid w:val="00A626A1"/>
    <w:rsid w:val="00A63EBC"/>
    <w:rsid w:val="00A6653C"/>
    <w:rsid w:val="00A75A27"/>
    <w:rsid w:val="00A803CF"/>
    <w:rsid w:val="00A818F5"/>
    <w:rsid w:val="00A8273A"/>
    <w:rsid w:val="00A841AF"/>
    <w:rsid w:val="00A86859"/>
    <w:rsid w:val="00A86D37"/>
    <w:rsid w:val="00A927D7"/>
    <w:rsid w:val="00A94FBF"/>
    <w:rsid w:val="00AA155F"/>
    <w:rsid w:val="00AA40FD"/>
    <w:rsid w:val="00AA57A7"/>
    <w:rsid w:val="00AA5CDB"/>
    <w:rsid w:val="00AA6209"/>
    <w:rsid w:val="00AA62D5"/>
    <w:rsid w:val="00AA7371"/>
    <w:rsid w:val="00AB29D6"/>
    <w:rsid w:val="00AB3059"/>
    <w:rsid w:val="00AC65AD"/>
    <w:rsid w:val="00AC661B"/>
    <w:rsid w:val="00AD5BE3"/>
    <w:rsid w:val="00AE0B51"/>
    <w:rsid w:val="00AE1AB2"/>
    <w:rsid w:val="00AE7895"/>
    <w:rsid w:val="00AF07E4"/>
    <w:rsid w:val="00AF1F34"/>
    <w:rsid w:val="00AF3B36"/>
    <w:rsid w:val="00B0338E"/>
    <w:rsid w:val="00B047C7"/>
    <w:rsid w:val="00B06358"/>
    <w:rsid w:val="00B1056F"/>
    <w:rsid w:val="00B11427"/>
    <w:rsid w:val="00B2264B"/>
    <w:rsid w:val="00B2506A"/>
    <w:rsid w:val="00B362B2"/>
    <w:rsid w:val="00B404BC"/>
    <w:rsid w:val="00B4738C"/>
    <w:rsid w:val="00B514EA"/>
    <w:rsid w:val="00B55E6B"/>
    <w:rsid w:val="00B55F82"/>
    <w:rsid w:val="00B5717E"/>
    <w:rsid w:val="00B63313"/>
    <w:rsid w:val="00B63BFE"/>
    <w:rsid w:val="00B66EDB"/>
    <w:rsid w:val="00B71118"/>
    <w:rsid w:val="00B7245E"/>
    <w:rsid w:val="00B76888"/>
    <w:rsid w:val="00B810C2"/>
    <w:rsid w:val="00B822C6"/>
    <w:rsid w:val="00B82A4E"/>
    <w:rsid w:val="00B841C8"/>
    <w:rsid w:val="00B86747"/>
    <w:rsid w:val="00B9194B"/>
    <w:rsid w:val="00B93692"/>
    <w:rsid w:val="00B93E8B"/>
    <w:rsid w:val="00B963A4"/>
    <w:rsid w:val="00B96D83"/>
    <w:rsid w:val="00BA56C4"/>
    <w:rsid w:val="00BB125B"/>
    <w:rsid w:val="00BB389C"/>
    <w:rsid w:val="00BB6B09"/>
    <w:rsid w:val="00BC0128"/>
    <w:rsid w:val="00BC0690"/>
    <w:rsid w:val="00BC1332"/>
    <w:rsid w:val="00BC494E"/>
    <w:rsid w:val="00BC4C60"/>
    <w:rsid w:val="00BC7C2B"/>
    <w:rsid w:val="00BD0957"/>
    <w:rsid w:val="00BD24E7"/>
    <w:rsid w:val="00BD2AB3"/>
    <w:rsid w:val="00BD3456"/>
    <w:rsid w:val="00BD38F7"/>
    <w:rsid w:val="00BD6346"/>
    <w:rsid w:val="00BE2A1F"/>
    <w:rsid w:val="00BE3FA1"/>
    <w:rsid w:val="00BE48FF"/>
    <w:rsid w:val="00BE5A32"/>
    <w:rsid w:val="00BE7919"/>
    <w:rsid w:val="00BE7CEF"/>
    <w:rsid w:val="00BF2CD4"/>
    <w:rsid w:val="00BF7C2B"/>
    <w:rsid w:val="00C00315"/>
    <w:rsid w:val="00C0126C"/>
    <w:rsid w:val="00C02531"/>
    <w:rsid w:val="00C02756"/>
    <w:rsid w:val="00C05C25"/>
    <w:rsid w:val="00C07A30"/>
    <w:rsid w:val="00C07B7F"/>
    <w:rsid w:val="00C07E75"/>
    <w:rsid w:val="00C12240"/>
    <w:rsid w:val="00C13AEB"/>
    <w:rsid w:val="00C14294"/>
    <w:rsid w:val="00C17F20"/>
    <w:rsid w:val="00C2037B"/>
    <w:rsid w:val="00C20DB0"/>
    <w:rsid w:val="00C240CF"/>
    <w:rsid w:val="00C243C8"/>
    <w:rsid w:val="00C24734"/>
    <w:rsid w:val="00C34243"/>
    <w:rsid w:val="00C357A8"/>
    <w:rsid w:val="00C37786"/>
    <w:rsid w:val="00C379D2"/>
    <w:rsid w:val="00C42C03"/>
    <w:rsid w:val="00C451EE"/>
    <w:rsid w:val="00C51B70"/>
    <w:rsid w:val="00C5338F"/>
    <w:rsid w:val="00C53F08"/>
    <w:rsid w:val="00C55597"/>
    <w:rsid w:val="00C637A6"/>
    <w:rsid w:val="00C72555"/>
    <w:rsid w:val="00C802D6"/>
    <w:rsid w:val="00C839AB"/>
    <w:rsid w:val="00C8606A"/>
    <w:rsid w:val="00C8652E"/>
    <w:rsid w:val="00C87BF4"/>
    <w:rsid w:val="00C901A9"/>
    <w:rsid w:val="00C94B53"/>
    <w:rsid w:val="00C95C4C"/>
    <w:rsid w:val="00CA2D46"/>
    <w:rsid w:val="00CA64E9"/>
    <w:rsid w:val="00CA762A"/>
    <w:rsid w:val="00CA7D43"/>
    <w:rsid w:val="00CB005D"/>
    <w:rsid w:val="00CB2855"/>
    <w:rsid w:val="00CB2908"/>
    <w:rsid w:val="00CB39F2"/>
    <w:rsid w:val="00CB3EF6"/>
    <w:rsid w:val="00CB52F0"/>
    <w:rsid w:val="00CB7815"/>
    <w:rsid w:val="00CC0F39"/>
    <w:rsid w:val="00CC173A"/>
    <w:rsid w:val="00CC2C9B"/>
    <w:rsid w:val="00CC32DB"/>
    <w:rsid w:val="00CC5696"/>
    <w:rsid w:val="00CD7B78"/>
    <w:rsid w:val="00CE5B2F"/>
    <w:rsid w:val="00CE7087"/>
    <w:rsid w:val="00CF0416"/>
    <w:rsid w:val="00CF3292"/>
    <w:rsid w:val="00CF32B3"/>
    <w:rsid w:val="00CF5AD5"/>
    <w:rsid w:val="00D00028"/>
    <w:rsid w:val="00D02F9E"/>
    <w:rsid w:val="00D03532"/>
    <w:rsid w:val="00D06C8E"/>
    <w:rsid w:val="00D104EC"/>
    <w:rsid w:val="00D1144F"/>
    <w:rsid w:val="00D118F6"/>
    <w:rsid w:val="00D138A7"/>
    <w:rsid w:val="00D20677"/>
    <w:rsid w:val="00D21F2A"/>
    <w:rsid w:val="00D21F64"/>
    <w:rsid w:val="00D23B86"/>
    <w:rsid w:val="00D25377"/>
    <w:rsid w:val="00D25DD9"/>
    <w:rsid w:val="00D27BFE"/>
    <w:rsid w:val="00D3564F"/>
    <w:rsid w:val="00D41581"/>
    <w:rsid w:val="00D42AA9"/>
    <w:rsid w:val="00D434A4"/>
    <w:rsid w:val="00D45785"/>
    <w:rsid w:val="00D544D5"/>
    <w:rsid w:val="00D644FD"/>
    <w:rsid w:val="00D65099"/>
    <w:rsid w:val="00D84704"/>
    <w:rsid w:val="00D85EF6"/>
    <w:rsid w:val="00D9226D"/>
    <w:rsid w:val="00D959FE"/>
    <w:rsid w:val="00D96F4F"/>
    <w:rsid w:val="00DA0B19"/>
    <w:rsid w:val="00DA0F69"/>
    <w:rsid w:val="00DA231D"/>
    <w:rsid w:val="00DA274B"/>
    <w:rsid w:val="00DA4618"/>
    <w:rsid w:val="00DA5784"/>
    <w:rsid w:val="00DA5E6F"/>
    <w:rsid w:val="00DB1C13"/>
    <w:rsid w:val="00DB5F3C"/>
    <w:rsid w:val="00DB73CB"/>
    <w:rsid w:val="00DB73D0"/>
    <w:rsid w:val="00DC1B94"/>
    <w:rsid w:val="00DC2E85"/>
    <w:rsid w:val="00DD0E2E"/>
    <w:rsid w:val="00DD2828"/>
    <w:rsid w:val="00DD3B9A"/>
    <w:rsid w:val="00DD3D1A"/>
    <w:rsid w:val="00DD4618"/>
    <w:rsid w:val="00DD5513"/>
    <w:rsid w:val="00DE4D10"/>
    <w:rsid w:val="00DF16DF"/>
    <w:rsid w:val="00DF35CB"/>
    <w:rsid w:val="00DF6903"/>
    <w:rsid w:val="00E06650"/>
    <w:rsid w:val="00E167FB"/>
    <w:rsid w:val="00E21F19"/>
    <w:rsid w:val="00E374EF"/>
    <w:rsid w:val="00E3763F"/>
    <w:rsid w:val="00E425C3"/>
    <w:rsid w:val="00E46D80"/>
    <w:rsid w:val="00E50DC5"/>
    <w:rsid w:val="00E51414"/>
    <w:rsid w:val="00E53EC8"/>
    <w:rsid w:val="00E55C09"/>
    <w:rsid w:val="00E602FA"/>
    <w:rsid w:val="00E70707"/>
    <w:rsid w:val="00E70F85"/>
    <w:rsid w:val="00E76B83"/>
    <w:rsid w:val="00E80F0F"/>
    <w:rsid w:val="00E843DB"/>
    <w:rsid w:val="00E857B8"/>
    <w:rsid w:val="00E86075"/>
    <w:rsid w:val="00E93F5E"/>
    <w:rsid w:val="00E95553"/>
    <w:rsid w:val="00EA212A"/>
    <w:rsid w:val="00EA4680"/>
    <w:rsid w:val="00EA643B"/>
    <w:rsid w:val="00EA6B19"/>
    <w:rsid w:val="00EA6B32"/>
    <w:rsid w:val="00EB023B"/>
    <w:rsid w:val="00EB116D"/>
    <w:rsid w:val="00EC49EB"/>
    <w:rsid w:val="00EC57A3"/>
    <w:rsid w:val="00ED0165"/>
    <w:rsid w:val="00ED197C"/>
    <w:rsid w:val="00ED5257"/>
    <w:rsid w:val="00ED54C2"/>
    <w:rsid w:val="00EE0082"/>
    <w:rsid w:val="00EE21DA"/>
    <w:rsid w:val="00EE3C0E"/>
    <w:rsid w:val="00EE3EBB"/>
    <w:rsid w:val="00EF06B7"/>
    <w:rsid w:val="00EF0B2D"/>
    <w:rsid w:val="00EF307D"/>
    <w:rsid w:val="00EF3AC9"/>
    <w:rsid w:val="00F000B4"/>
    <w:rsid w:val="00F00C15"/>
    <w:rsid w:val="00F00FDF"/>
    <w:rsid w:val="00F03B7F"/>
    <w:rsid w:val="00F06AC9"/>
    <w:rsid w:val="00F13257"/>
    <w:rsid w:val="00F13CAF"/>
    <w:rsid w:val="00F1536C"/>
    <w:rsid w:val="00F17AAF"/>
    <w:rsid w:val="00F2499D"/>
    <w:rsid w:val="00F337B8"/>
    <w:rsid w:val="00F33F6E"/>
    <w:rsid w:val="00F42447"/>
    <w:rsid w:val="00F45FCD"/>
    <w:rsid w:val="00F5721F"/>
    <w:rsid w:val="00F615E0"/>
    <w:rsid w:val="00F67900"/>
    <w:rsid w:val="00F74BFF"/>
    <w:rsid w:val="00F760EF"/>
    <w:rsid w:val="00F76BDA"/>
    <w:rsid w:val="00F76C88"/>
    <w:rsid w:val="00F76CA1"/>
    <w:rsid w:val="00F76F5B"/>
    <w:rsid w:val="00F77932"/>
    <w:rsid w:val="00F80294"/>
    <w:rsid w:val="00F83D66"/>
    <w:rsid w:val="00F83EE8"/>
    <w:rsid w:val="00F84AA0"/>
    <w:rsid w:val="00F863FA"/>
    <w:rsid w:val="00F865AF"/>
    <w:rsid w:val="00F9321E"/>
    <w:rsid w:val="00F933CD"/>
    <w:rsid w:val="00FA0E52"/>
    <w:rsid w:val="00FA2253"/>
    <w:rsid w:val="00FA3DA9"/>
    <w:rsid w:val="00FA4E4E"/>
    <w:rsid w:val="00FB16E4"/>
    <w:rsid w:val="00FB6C09"/>
    <w:rsid w:val="00FC2E6C"/>
    <w:rsid w:val="00FC4C15"/>
    <w:rsid w:val="00FD3FF6"/>
    <w:rsid w:val="00FE0DED"/>
    <w:rsid w:val="00FE1871"/>
    <w:rsid w:val="00FE20CB"/>
    <w:rsid w:val="00FE63DC"/>
    <w:rsid w:val="00FE6B60"/>
    <w:rsid w:val="00FF49C9"/>
    <w:rsid w:val="00FF4E5F"/>
    <w:rsid w:val="00FF5D54"/>
    <w:rsid w:val="00FF649B"/>
    <w:rsid w:val="06AB3C35"/>
    <w:rsid w:val="1A9B4A2E"/>
    <w:rsid w:val="2F16302C"/>
    <w:rsid w:val="36B61A32"/>
    <w:rsid w:val="410B04E4"/>
    <w:rsid w:val="428F76DB"/>
    <w:rsid w:val="446F465F"/>
    <w:rsid w:val="4EEC4A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741076"/>
  <w15:docId w15:val="{3B0ABC5E-AC8F-4A4D-850F-33B708CC4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qFormat="1"/>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1EE"/>
    <w:pPr>
      <w:widowControl w:val="0"/>
      <w:jc w:val="both"/>
    </w:pPr>
    <w:rPr>
      <w:kern w:val="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C451EE"/>
    <w:pPr>
      <w:jc w:val="center"/>
    </w:pPr>
    <w:rPr>
      <w:rFonts w:ascii="Times New Roman" w:eastAsia="Times New Roman" w:hAnsi="Times New Roman" w:cstheme="majorBidi"/>
      <w:szCs w:val="20"/>
    </w:rPr>
  </w:style>
  <w:style w:type="paragraph" w:styleId="CommentText">
    <w:name w:val="annotation text"/>
    <w:basedOn w:val="Normal"/>
    <w:link w:val="CommentTextChar"/>
    <w:uiPriority w:val="99"/>
    <w:unhideWhenUsed/>
    <w:rsid w:val="00C451EE"/>
    <w:rPr>
      <w:sz w:val="20"/>
      <w:szCs w:val="20"/>
    </w:rPr>
  </w:style>
  <w:style w:type="paragraph" w:styleId="BalloonText">
    <w:name w:val="Balloon Text"/>
    <w:basedOn w:val="Normal"/>
    <w:link w:val="BalloonTextChar"/>
    <w:uiPriority w:val="99"/>
    <w:semiHidden/>
    <w:unhideWhenUsed/>
    <w:rsid w:val="00C451EE"/>
    <w:rPr>
      <w:sz w:val="18"/>
      <w:szCs w:val="18"/>
    </w:rPr>
  </w:style>
  <w:style w:type="paragraph" w:styleId="FootnoteText">
    <w:name w:val="footnote text"/>
    <w:basedOn w:val="Normal"/>
    <w:link w:val="FootnoteTextChar"/>
    <w:uiPriority w:val="99"/>
    <w:unhideWhenUsed/>
    <w:rsid w:val="00C451EE"/>
    <w:pPr>
      <w:widowControl/>
      <w:jc w:val="left"/>
    </w:pPr>
    <w:rPr>
      <w:kern w:val="0"/>
      <w:sz w:val="20"/>
      <w:szCs w:val="20"/>
    </w:rPr>
  </w:style>
  <w:style w:type="paragraph" w:styleId="NormalWeb">
    <w:name w:val="Normal (Web)"/>
    <w:basedOn w:val="Normal"/>
    <w:uiPriority w:val="99"/>
    <w:semiHidden/>
    <w:unhideWhenUsed/>
    <w:qFormat/>
    <w:rsid w:val="00C451EE"/>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C451EE"/>
    <w:rPr>
      <w:b/>
      <w:bCs/>
    </w:rPr>
  </w:style>
  <w:style w:type="table" w:styleId="TableGrid">
    <w:name w:val="Table Grid"/>
    <w:basedOn w:val="TableNormal"/>
    <w:uiPriority w:val="59"/>
    <w:rsid w:val="00C451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3">
    <w:name w:val="Medium Shading 2 Accent 3"/>
    <w:basedOn w:val="TableNormal"/>
    <w:uiPriority w:val="64"/>
    <w:rsid w:val="00C451EE"/>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qFormat/>
    <w:rsid w:val="00C451EE"/>
    <w:rPr>
      <w:sz w:val="22"/>
      <w:szCs w:val="22"/>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C451EE"/>
    <w:rPr>
      <w:color w:val="0000FF" w:themeColor="hyperlink"/>
      <w:u w:val="single"/>
    </w:rPr>
  </w:style>
  <w:style w:type="character" w:styleId="CommentReference">
    <w:name w:val="annotation reference"/>
    <w:basedOn w:val="DefaultParagraphFont"/>
    <w:uiPriority w:val="99"/>
    <w:semiHidden/>
    <w:unhideWhenUsed/>
    <w:qFormat/>
    <w:rsid w:val="00C451EE"/>
    <w:rPr>
      <w:sz w:val="16"/>
      <w:szCs w:val="16"/>
    </w:rPr>
  </w:style>
  <w:style w:type="paragraph" w:customStyle="1" w:styleId="EndNoteBibliographyTitle">
    <w:name w:val="EndNote Bibliography Title"/>
    <w:basedOn w:val="Normal"/>
    <w:link w:val="EndNoteBibliographyTitleChar"/>
    <w:rsid w:val="00C451EE"/>
    <w:pPr>
      <w:jc w:val="center"/>
    </w:pPr>
    <w:rPr>
      <w:rFonts w:ascii="Calibri" w:hAnsi="Calibri" w:cs="Calibri"/>
      <w:sz w:val="20"/>
    </w:rPr>
  </w:style>
  <w:style w:type="character" w:customStyle="1" w:styleId="EndNoteBibliographyTitleChar">
    <w:name w:val="EndNote Bibliography Title Char"/>
    <w:basedOn w:val="DefaultParagraphFont"/>
    <w:link w:val="EndNoteBibliographyTitle"/>
    <w:rsid w:val="00C451EE"/>
    <w:rPr>
      <w:rFonts w:ascii="Calibri" w:hAnsi="Calibri" w:cs="Calibri"/>
      <w:kern w:val="2"/>
      <w:szCs w:val="21"/>
    </w:rPr>
  </w:style>
  <w:style w:type="paragraph" w:customStyle="1" w:styleId="EndNoteBibliography">
    <w:name w:val="EndNote Bibliography"/>
    <w:basedOn w:val="Normal"/>
    <w:link w:val="EndNoteBibliographyChar"/>
    <w:rsid w:val="00C451EE"/>
    <w:rPr>
      <w:rFonts w:ascii="Calibri" w:hAnsi="Calibri" w:cs="Calibri"/>
      <w:sz w:val="20"/>
    </w:rPr>
  </w:style>
  <w:style w:type="character" w:customStyle="1" w:styleId="EndNoteBibliographyChar">
    <w:name w:val="EndNote Bibliography Char"/>
    <w:basedOn w:val="DefaultParagraphFont"/>
    <w:link w:val="EndNoteBibliography"/>
    <w:qFormat/>
    <w:rsid w:val="00C451EE"/>
    <w:rPr>
      <w:rFonts w:ascii="Calibri" w:hAnsi="Calibri" w:cs="Calibri"/>
      <w:kern w:val="2"/>
      <w:szCs w:val="21"/>
    </w:rPr>
  </w:style>
  <w:style w:type="character" w:customStyle="1" w:styleId="BalloonTextChar">
    <w:name w:val="Balloon Text Char"/>
    <w:basedOn w:val="DefaultParagraphFont"/>
    <w:link w:val="BalloonText"/>
    <w:uiPriority w:val="99"/>
    <w:semiHidden/>
    <w:rsid w:val="00C451EE"/>
    <w:rPr>
      <w:sz w:val="18"/>
      <w:szCs w:val="18"/>
    </w:rPr>
  </w:style>
  <w:style w:type="paragraph" w:styleId="ListParagraph">
    <w:name w:val="List Paragraph"/>
    <w:basedOn w:val="Normal"/>
    <w:uiPriority w:val="34"/>
    <w:qFormat/>
    <w:rsid w:val="00C451EE"/>
    <w:pPr>
      <w:ind w:firstLineChars="200" w:firstLine="420"/>
    </w:pPr>
  </w:style>
  <w:style w:type="paragraph" w:customStyle="1" w:styleId="DecimalAligned">
    <w:name w:val="Decimal Aligned"/>
    <w:basedOn w:val="Normal"/>
    <w:uiPriority w:val="40"/>
    <w:qFormat/>
    <w:rsid w:val="00C451EE"/>
    <w:pPr>
      <w:widowControl/>
      <w:tabs>
        <w:tab w:val="decimal" w:pos="360"/>
      </w:tabs>
      <w:spacing w:after="200" w:line="276" w:lineRule="auto"/>
      <w:jc w:val="left"/>
    </w:pPr>
    <w:rPr>
      <w:kern w:val="0"/>
      <w:sz w:val="22"/>
      <w:szCs w:val="22"/>
    </w:rPr>
  </w:style>
  <w:style w:type="character" w:customStyle="1" w:styleId="FootnoteTextChar">
    <w:name w:val="Footnote Text Char"/>
    <w:basedOn w:val="DefaultParagraphFont"/>
    <w:link w:val="FootnoteText"/>
    <w:uiPriority w:val="99"/>
    <w:rsid w:val="00C451EE"/>
    <w:rPr>
      <w:kern w:val="0"/>
      <w:sz w:val="20"/>
      <w:szCs w:val="20"/>
    </w:rPr>
  </w:style>
  <w:style w:type="character" w:customStyle="1" w:styleId="1">
    <w:name w:val="不明显强调1"/>
    <w:basedOn w:val="DefaultParagraphFont"/>
    <w:uiPriority w:val="19"/>
    <w:qFormat/>
    <w:rsid w:val="00C451EE"/>
    <w:rPr>
      <w:rFonts w:eastAsiaTheme="minorEastAsia" w:cstheme="minorBidi"/>
      <w:i/>
      <w:iCs/>
      <w:color w:val="7F7F7F" w:themeColor="text1" w:themeTint="80"/>
      <w:szCs w:val="22"/>
      <w:lang w:eastAsia="zh-CN"/>
    </w:rPr>
  </w:style>
  <w:style w:type="character" w:customStyle="1" w:styleId="label">
    <w:name w:val="label"/>
    <w:basedOn w:val="DefaultParagraphFont"/>
    <w:rsid w:val="00C451EE"/>
  </w:style>
  <w:style w:type="character" w:customStyle="1" w:styleId="CommentTextChar">
    <w:name w:val="Comment Text Char"/>
    <w:basedOn w:val="DefaultParagraphFont"/>
    <w:link w:val="CommentText"/>
    <w:uiPriority w:val="99"/>
    <w:qFormat/>
    <w:rsid w:val="00C451EE"/>
    <w:rPr>
      <w:kern w:val="2"/>
      <w:lang w:val="en-US"/>
    </w:rPr>
  </w:style>
  <w:style w:type="character" w:customStyle="1" w:styleId="CommentSubjectChar">
    <w:name w:val="Comment Subject Char"/>
    <w:basedOn w:val="CommentTextChar"/>
    <w:link w:val="CommentSubject"/>
    <w:uiPriority w:val="99"/>
    <w:semiHidden/>
    <w:qFormat/>
    <w:rsid w:val="00C451EE"/>
    <w:rPr>
      <w:b/>
      <w:bCs/>
      <w:kern w:val="2"/>
      <w:lang w:val="en-US"/>
    </w:rPr>
  </w:style>
  <w:style w:type="paragraph" w:styleId="Header">
    <w:name w:val="header"/>
    <w:basedOn w:val="Normal"/>
    <w:link w:val="HeaderChar"/>
    <w:uiPriority w:val="99"/>
    <w:unhideWhenUsed/>
    <w:rsid w:val="00D959F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959FE"/>
    <w:rPr>
      <w:kern w:val="2"/>
      <w:sz w:val="18"/>
      <w:szCs w:val="18"/>
    </w:rPr>
  </w:style>
  <w:style w:type="paragraph" w:styleId="Footer">
    <w:name w:val="footer"/>
    <w:basedOn w:val="Normal"/>
    <w:link w:val="FooterChar"/>
    <w:uiPriority w:val="99"/>
    <w:unhideWhenUsed/>
    <w:rsid w:val="00D959F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959FE"/>
    <w:rPr>
      <w:kern w:val="2"/>
      <w:sz w:val="18"/>
      <w:szCs w:val="18"/>
    </w:rPr>
  </w:style>
  <w:style w:type="paragraph" w:styleId="Revision">
    <w:name w:val="Revision"/>
    <w:hidden/>
    <w:uiPriority w:val="99"/>
    <w:semiHidden/>
    <w:rsid w:val="00AF3B36"/>
    <w:rPr>
      <w:kern w:val="2"/>
      <w:sz w:val="21"/>
      <w:szCs w:val="21"/>
    </w:rPr>
  </w:style>
  <w:style w:type="character" w:styleId="LineNumber">
    <w:name w:val="line number"/>
    <w:basedOn w:val="DefaultParagraphFont"/>
    <w:uiPriority w:val="99"/>
    <w:semiHidden/>
    <w:unhideWhenUsed/>
    <w:rsid w:val="00DC1B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55933">
      <w:bodyDiv w:val="1"/>
      <w:marLeft w:val="0"/>
      <w:marRight w:val="0"/>
      <w:marTop w:val="0"/>
      <w:marBottom w:val="0"/>
      <w:divBdr>
        <w:top w:val="none" w:sz="0" w:space="0" w:color="auto"/>
        <w:left w:val="none" w:sz="0" w:space="0" w:color="auto"/>
        <w:bottom w:val="none" w:sz="0" w:space="0" w:color="auto"/>
        <w:right w:val="none" w:sz="0" w:space="0" w:color="auto"/>
      </w:divBdr>
    </w:div>
    <w:div w:id="251475253">
      <w:bodyDiv w:val="1"/>
      <w:marLeft w:val="0"/>
      <w:marRight w:val="0"/>
      <w:marTop w:val="0"/>
      <w:marBottom w:val="0"/>
      <w:divBdr>
        <w:top w:val="none" w:sz="0" w:space="0" w:color="auto"/>
        <w:left w:val="none" w:sz="0" w:space="0" w:color="auto"/>
        <w:bottom w:val="none" w:sz="0" w:space="0" w:color="auto"/>
        <w:right w:val="none" w:sz="0" w:space="0" w:color="auto"/>
      </w:divBdr>
      <w:divsChild>
        <w:div w:id="463238189">
          <w:marLeft w:val="0"/>
          <w:marRight w:val="0"/>
          <w:marTop w:val="0"/>
          <w:marBottom w:val="0"/>
          <w:divBdr>
            <w:top w:val="none" w:sz="0" w:space="0" w:color="auto"/>
            <w:left w:val="none" w:sz="0" w:space="0" w:color="auto"/>
            <w:bottom w:val="none" w:sz="0" w:space="0" w:color="auto"/>
            <w:right w:val="none" w:sz="0" w:space="0" w:color="auto"/>
          </w:divBdr>
          <w:divsChild>
            <w:div w:id="193987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07467">
      <w:bodyDiv w:val="1"/>
      <w:marLeft w:val="0"/>
      <w:marRight w:val="0"/>
      <w:marTop w:val="0"/>
      <w:marBottom w:val="0"/>
      <w:divBdr>
        <w:top w:val="none" w:sz="0" w:space="0" w:color="auto"/>
        <w:left w:val="none" w:sz="0" w:space="0" w:color="auto"/>
        <w:bottom w:val="none" w:sz="0" w:space="0" w:color="auto"/>
        <w:right w:val="none" w:sz="0" w:space="0" w:color="auto"/>
      </w:divBdr>
    </w:div>
    <w:div w:id="510801076">
      <w:bodyDiv w:val="1"/>
      <w:marLeft w:val="0"/>
      <w:marRight w:val="0"/>
      <w:marTop w:val="0"/>
      <w:marBottom w:val="0"/>
      <w:divBdr>
        <w:top w:val="none" w:sz="0" w:space="0" w:color="auto"/>
        <w:left w:val="none" w:sz="0" w:space="0" w:color="auto"/>
        <w:bottom w:val="none" w:sz="0" w:space="0" w:color="auto"/>
        <w:right w:val="none" w:sz="0" w:space="0" w:color="auto"/>
      </w:divBdr>
    </w:div>
    <w:div w:id="688408673">
      <w:bodyDiv w:val="1"/>
      <w:marLeft w:val="0"/>
      <w:marRight w:val="0"/>
      <w:marTop w:val="0"/>
      <w:marBottom w:val="0"/>
      <w:divBdr>
        <w:top w:val="none" w:sz="0" w:space="0" w:color="auto"/>
        <w:left w:val="none" w:sz="0" w:space="0" w:color="auto"/>
        <w:bottom w:val="none" w:sz="0" w:space="0" w:color="auto"/>
        <w:right w:val="none" w:sz="0" w:space="0" w:color="auto"/>
      </w:divBdr>
    </w:div>
    <w:div w:id="741561765">
      <w:bodyDiv w:val="1"/>
      <w:marLeft w:val="0"/>
      <w:marRight w:val="0"/>
      <w:marTop w:val="0"/>
      <w:marBottom w:val="0"/>
      <w:divBdr>
        <w:top w:val="none" w:sz="0" w:space="0" w:color="auto"/>
        <w:left w:val="none" w:sz="0" w:space="0" w:color="auto"/>
        <w:bottom w:val="none" w:sz="0" w:space="0" w:color="auto"/>
        <w:right w:val="none" w:sz="0" w:space="0" w:color="auto"/>
      </w:divBdr>
    </w:div>
    <w:div w:id="791167614">
      <w:bodyDiv w:val="1"/>
      <w:marLeft w:val="0"/>
      <w:marRight w:val="0"/>
      <w:marTop w:val="0"/>
      <w:marBottom w:val="0"/>
      <w:divBdr>
        <w:top w:val="none" w:sz="0" w:space="0" w:color="auto"/>
        <w:left w:val="none" w:sz="0" w:space="0" w:color="auto"/>
        <w:bottom w:val="none" w:sz="0" w:space="0" w:color="auto"/>
        <w:right w:val="none" w:sz="0" w:space="0" w:color="auto"/>
      </w:divBdr>
    </w:div>
    <w:div w:id="835877380">
      <w:bodyDiv w:val="1"/>
      <w:marLeft w:val="0"/>
      <w:marRight w:val="0"/>
      <w:marTop w:val="0"/>
      <w:marBottom w:val="0"/>
      <w:divBdr>
        <w:top w:val="none" w:sz="0" w:space="0" w:color="auto"/>
        <w:left w:val="none" w:sz="0" w:space="0" w:color="auto"/>
        <w:bottom w:val="none" w:sz="0" w:space="0" w:color="auto"/>
        <w:right w:val="none" w:sz="0" w:space="0" w:color="auto"/>
      </w:divBdr>
    </w:div>
    <w:div w:id="1280646834">
      <w:bodyDiv w:val="1"/>
      <w:marLeft w:val="0"/>
      <w:marRight w:val="0"/>
      <w:marTop w:val="0"/>
      <w:marBottom w:val="0"/>
      <w:divBdr>
        <w:top w:val="none" w:sz="0" w:space="0" w:color="auto"/>
        <w:left w:val="none" w:sz="0" w:space="0" w:color="auto"/>
        <w:bottom w:val="none" w:sz="0" w:space="0" w:color="auto"/>
        <w:right w:val="none" w:sz="0" w:space="0" w:color="auto"/>
      </w:divBdr>
    </w:div>
    <w:div w:id="1954172171">
      <w:bodyDiv w:val="1"/>
      <w:marLeft w:val="0"/>
      <w:marRight w:val="0"/>
      <w:marTop w:val="0"/>
      <w:marBottom w:val="0"/>
      <w:divBdr>
        <w:top w:val="none" w:sz="0" w:space="0" w:color="auto"/>
        <w:left w:val="none" w:sz="0" w:space="0" w:color="auto"/>
        <w:bottom w:val="none" w:sz="0" w:space="0" w:color="auto"/>
        <w:right w:val="none" w:sz="0" w:space="0" w:color="auto"/>
      </w:divBdr>
      <w:divsChild>
        <w:div w:id="285939563">
          <w:marLeft w:val="0"/>
          <w:marRight w:val="0"/>
          <w:marTop w:val="0"/>
          <w:marBottom w:val="0"/>
          <w:divBdr>
            <w:top w:val="none" w:sz="0" w:space="0" w:color="auto"/>
            <w:left w:val="none" w:sz="0" w:space="0" w:color="auto"/>
            <w:bottom w:val="none" w:sz="0" w:space="0" w:color="auto"/>
            <w:right w:val="none" w:sz="0" w:space="0" w:color="auto"/>
          </w:divBdr>
          <w:divsChild>
            <w:div w:id="14936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7918">
      <w:bodyDiv w:val="1"/>
      <w:marLeft w:val="0"/>
      <w:marRight w:val="0"/>
      <w:marTop w:val="0"/>
      <w:marBottom w:val="0"/>
      <w:divBdr>
        <w:top w:val="none" w:sz="0" w:space="0" w:color="auto"/>
        <w:left w:val="none" w:sz="0" w:space="0" w:color="auto"/>
        <w:bottom w:val="none" w:sz="0" w:space="0" w:color="auto"/>
        <w:right w:val="none" w:sz="0" w:space="0" w:color="auto"/>
      </w:divBdr>
    </w:div>
    <w:div w:id="2081436415">
      <w:bodyDiv w:val="1"/>
      <w:marLeft w:val="0"/>
      <w:marRight w:val="0"/>
      <w:marTop w:val="0"/>
      <w:marBottom w:val="0"/>
      <w:divBdr>
        <w:top w:val="none" w:sz="0" w:space="0" w:color="auto"/>
        <w:left w:val="none" w:sz="0" w:space="0" w:color="auto"/>
        <w:bottom w:val="none" w:sz="0" w:space="0" w:color="auto"/>
        <w:right w:val="none" w:sz="0" w:space="0" w:color="auto"/>
      </w:divBdr>
    </w:div>
    <w:div w:id="2103914309">
      <w:bodyDiv w:val="1"/>
      <w:marLeft w:val="0"/>
      <w:marRight w:val="0"/>
      <w:marTop w:val="0"/>
      <w:marBottom w:val="0"/>
      <w:divBdr>
        <w:top w:val="none" w:sz="0" w:space="0" w:color="auto"/>
        <w:left w:val="none" w:sz="0" w:space="0" w:color="auto"/>
        <w:bottom w:val="none" w:sz="0" w:space="0" w:color="auto"/>
        <w:right w:val="none" w:sz="0" w:space="0" w:color="auto"/>
      </w:divBdr>
    </w:div>
    <w:div w:id="2106150592">
      <w:bodyDiv w:val="1"/>
      <w:marLeft w:val="0"/>
      <w:marRight w:val="0"/>
      <w:marTop w:val="0"/>
      <w:marBottom w:val="0"/>
      <w:divBdr>
        <w:top w:val="none" w:sz="0" w:space="0" w:color="auto"/>
        <w:left w:val="none" w:sz="0" w:space="0" w:color="auto"/>
        <w:bottom w:val="none" w:sz="0" w:space="0" w:color="auto"/>
        <w:right w:val="none" w:sz="0" w:space="0" w:color="auto"/>
      </w:divBdr>
    </w:div>
    <w:div w:id="2129228372">
      <w:bodyDiv w:val="1"/>
      <w:marLeft w:val="0"/>
      <w:marRight w:val="0"/>
      <w:marTop w:val="0"/>
      <w:marBottom w:val="0"/>
      <w:divBdr>
        <w:top w:val="none" w:sz="0" w:space="0" w:color="auto"/>
        <w:left w:val="none" w:sz="0" w:space="0" w:color="auto"/>
        <w:bottom w:val="none" w:sz="0" w:space="0" w:color="auto"/>
        <w:right w:val="none" w:sz="0" w:space="0" w:color="auto"/>
      </w:divBdr>
      <w:divsChild>
        <w:div w:id="1509637514">
          <w:marLeft w:val="0"/>
          <w:marRight w:val="0"/>
          <w:marTop w:val="0"/>
          <w:marBottom w:val="0"/>
          <w:divBdr>
            <w:top w:val="none" w:sz="0" w:space="0" w:color="auto"/>
            <w:left w:val="none" w:sz="0" w:space="0" w:color="auto"/>
            <w:bottom w:val="none" w:sz="0" w:space="0" w:color="auto"/>
            <w:right w:val="none" w:sz="0" w:space="0" w:color="auto"/>
          </w:divBdr>
          <w:divsChild>
            <w:div w:id="186694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0022E5-04E1-4E61-BC65-B76FB68A6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22020</Words>
  <Characters>125516</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147242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dreamsummit</dc:creator>
  <cp:keywords/>
  <dc:description/>
  <cp:lastModifiedBy>Jin, Ruoyu</cp:lastModifiedBy>
  <cp:revision>2</cp:revision>
  <dcterms:created xsi:type="dcterms:W3CDTF">2022-04-24T11:10:00Z</dcterms:created>
  <dcterms:modified xsi:type="dcterms:W3CDTF">2022-04-24T11:10:00Z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853D6A38D3694027BA5374EBA94EB533</vt:lpwstr>
  </property>
</Properties>
</file>