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28C028" w14:textId="77777777" w:rsidR="007102BA" w:rsidRPr="00D31CD7" w:rsidRDefault="003F5D2B" w:rsidP="00C95A98">
      <w:pPr>
        <w:spacing w:line="276" w:lineRule="auto"/>
        <w:jc w:val="center"/>
        <w:rPr>
          <w:b/>
          <w:caps/>
          <w:sz w:val="28"/>
          <w:szCs w:val="28"/>
          <w:lang w:val="en-US"/>
        </w:rPr>
      </w:pPr>
      <w:bookmarkStart w:id="0" w:name="_Hlk8206679"/>
      <w:r w:rsidRPr="00D31CD7">
        <w:rPr>
          <w:b/>
          <w:caps/>
          <w:sz w:val="28"/>
          <w:szCs w:val="28"/>
          <w:lang w:val="en-US"/>
        </w:rPr>
        <w:t>INFL</w:t>
      </w:r>
      <w:r w:rsidR="00721290" w:rsidRPr="00D31CD7">
        <w:rPr>
          <w:b/>
          <w:caps/>
          <w:sz w:val="28"/>
          <w:szCs w:val="28"/>
          <w:lang w:val="en-US"/>
        </w:rPr>
        <w:t>UE</w:t>
      </w:r>
      <w:r w:rsidRPr="00D31CD7">
        <w:rPr>
          <w:b/>
          <w:caps/>
          <w:sz w:val="28"/>
          <w:szCs w:val="28"/>
          <w:lang w:val="en-US"/>
        </w:rPr>
        <w:t xml:space="preserve">NCE OF GEOLOGICAL FORMATIONS ON </w:t>
      </w:r>
      <w:r w:rsidR="00917B08" w:rsidRPr="00D31CD7">
        <w:rPr>
          <w:b/>
          <w:caps/>
          <w:sz w:val="28"/>
          <w:szCs w:val="28"/>
          <w:lang w:val="en-US"/>
        </w:rPr>
        <w:t xml:space="preserve">mammal </w:t>
      </w:r>
      <w:r w:rsidR="00B95E1C" w:rsidRPr="00D31CD7">
        <w:rPr>
          <w:b/>
          <w:caps/>
          <w:sz w:val="28"/>
          <w:szCs w:val="28"/>
          <w:lang w:val="en-US"/>
        </w:rPr>
        <w:t>density and distribution</w:t>
      </w:r>
      <w:r w:rsidRPr="00D31CD7">
        <w:rPr>
          <w:b/>
          <w:caps/>
          <w:sz w:val="28"/>
          <w:szCs w:val="28"/>
          <w:lang w:val="en-US"/>
        </w:rPr>
        <w:t xml:space="preserve"> </w:t>
      </w:r>
      <w:r w:rsidR="007102BA" w:rsidRPr="00D31CD7">
        <w:rPr>
          <w:b/>
          <w:caps/>
          <w:sz w:val="28"/>
          <w:szCs w:val="28"/>
          <w:lang w:val="en-US"/>
        </w:rPr>
        <w:t>(</w:t>
      </w:r>
      <w:r w:rsidRPr="00D31CD7">
        <w:rPr>
          <w:b/>
          <w:caps/>
          <w:sz w:val="28"/>
          <w:szCs w:val="28"/>
          <w:lang w:val="en-US"/>
        </w:rPr>
        <w:t xml:space="preserve">A CASE </w:t>
      </w:r>
      <w:r w:rsidR="00C77FE4" w:rsidRPr="00D31CD7">
        <w:rPr>
          <w:b/>
          <w:caps/>
          <w:sz w:val="28"/>
          <w:szCs w:val="28"/>
          <w:lang w:val="en-US"/>
        </w:rPr>
        <w:t xml:space="preserve">STUDY </w:t>
      </w:r>
      <w:r w:rsidR="00B5342F" w:rsidRPr="00D31CD7">
        <w:rPr>
          <w:b/>
          <w:caps/>
          <w:sz w:val="28"/>
          <w:szCs w:val="28"/>
          <w:lang w:val="en-US"/>
        </w:rPr>
        <w:t>FROM</w:t>
      </w:r>
      <w:r w:rsidRPr="00D31CD7">
        <w:rPr>
          <w:b/>
          <w:caps/>
          <w:sz w:val="28"/>
          <w:szCs w:val="28"/>
          <w:lang w:val="en-US"/>
        </w:rPr>
        <w:t xml:space="preserve"> goRNY ALTAI</w:t>
      </w:r>
      <w:r w:rsidR="00B5342F" w:rsidRPr="00D31CD7">
        <w:rPr>
          <w:b/>
          <w:caps/>
          <w:sz w:val="28"/>
          <w:szCs w:val="28"/>
          <w:lang w:val="en-US"/>
        </w:rPr>
        <w:t>, RUSSIA</w:t>
      </w:r>
      <w:r w:rsidR="007102BA" w:rsidRPr="00D31CD7">
        <w:rPr>
          <w:b/>
          <w:caps/>
          <w:sz w:val="28"/>
          <w:szCs w:val="28"/>
          <w:lang w:val="en-US"/>
        </w:rPr>
        <w:t>)</w:t>
      </w:r>
    </w:p>
    <w:p w14:paraId="356069D7" w14:textId="77777777" w:rsidR="00C77FE4" w:rsidRPr="00D31CD7" w:rsidRDefault="00C77FE4" w:rsidP="00C95A98">
      <w:pPr>
        <w:spacing w:line="276" w:lineRule="auto"/>
        <w:jc w:val="center"/>
        <w:rPr>
          <w:lang w:val="en-US"/>
        </w:rPr>
      </w:pPr>
      <w:r w:rsidRPr="00D31CD7">
        <w:rPr>
          <w:lang w:val="en-US"/>
        </w:rPr>
        <w:t>RUNNING TITLE: GEOLOGY AND MAMMAL DISTRIBUTION</w:t>
      </w:r>
    </w:p>
    <w:bookmarkEnd w:id="0"/>
    <w:p w14:paraId="4EC9367F" w14:textId="77777777" w:rsidR="007102BA" w:rsidRPr="00D31CD7" w:rsidRDefault="007102BA" w:rsidP="00C95A98">
      <w:pPr>
        <w:spacing w:line="276" w:lineRule="auto"/>
        <w:jc w:val="center"/>
        <w:rPr>
          <w:b/>
          <w:caps/>
          <w:sz w:val="28"/>
          <w:szCs w:val="28"/>
          <w:lang w:val="en-US"/>
        </w:rPr>
      </w:pPr>
    </w:p>
    <w:p w14:paraId="183C745D" w14:textId="77777777" w:rsidR="007102BA" w:rsidRPr="00D31CD7" w:rsidRDefault="003F5D2B" w:rsidP="00C95A98">
      <w:pPr>
        <w:spacing w:line="276" w:lineRule="auto"/>
        <w:jc w:val="center"/>
        <w:rPr>
          <w:i/>
          <w:spacing w:val="-4"/>
          <w:sz w:val="28"/>
          <w:szCs w:val="28"/>
          <w:lang w:val="en-US"/>
        </w:rPr>
      </w:pPr>
      <w:r w:rsidRPr="00D31CD7">
        <w:rPr>
          <w:b/>
          <w:i/>
          <w:sz w:val="28"/>
          <w:szCs w:val="28"/>
          <w:lang w:val="en-US"/>
        </w:rPr>
        <w:t>A</w:t>
      </w:r>
      <w:r w:rsidR="00082717" w:rsidRPr="00D31CD7">
        <w:rPr>
          <w:b/>
          <w:i/>
          <w:sz w:val="28"/>
          <w:szCs w:val="28"/>
          <w:lang w:val="en-US"/>
        </w:rPr>
        <w:t xml:space="preserve">lexander </w:t>
      </w:r>
      <w:r w:rsidRPr="00D31CD7">
        <w:rPr>
          <w:b/>
          <w:i/>
          <w:sz w:val="28"/>
          <w:szCs w:val="28"/>
          <w:lang w:val="en-US"/>
        </w:rPr>
        <w:t>V</w:t>
      </w:r>
      <w:r w:rsidR="007102BA" w:rsidRPr="00D31CD7">
        <w:rPr>
          <w:b/>
          <w:i/>
          <w:sz w:val="28"/>
          <w:szCs w:val="28"/>
          <w:lang w:val="en-US"/>
        </w:rPr>
        <w:t xml:space="preserve">. </w:t>
      </w:r>
      <w:r w:rsidRPr="00D31CD7">
        <w:rPr>
          <w:b/>
          <w:i/>
          <w:sz w:val="28"/>
          <w:szCs w:val="28"/>
          <w:lang w:val="en-US"/>
        </w:rPr>
        <w:t>Shitov</w:t>
      </w:r>
      <w:r w:rsidR="006B28B7" w:rsidRPr="00D31CD7">
        <w:rPr>
          <w:rFonts w:ascii="Segoe UI Symbol" w:hAnsi="Segoe UI Symbol" w:cs="Segoe UI Symbol"/>
          <w:color w:val="222222"/>
          <w:shd w:val="clear" w:color="auto" w:fill="FFFFFF"/>
          <w:lang w:val="en-US"/>
        </w:rPr>
        <w:t xml:space="preserve"> </w:t>
      </w:r>
      <w:r w:rsidR="006B28B7" w:rsidRPr="00D31CD7">
        <w:rPr>
          <w:rFonts w:ascii="Segoe UI Symbol" w:hAnsi="Segoe UI Symbol" w:cs="Segoe UI Symbol"/>
          <w:color w:val="222222"/>
          <w:sz w:val="22"/>
          <w:szCs w:val="22"/>
          <w:shd w:val="clear" w:color="auto" w:fill="FFFFFF"/>
          <w:lang w:val="en-GB"/>
        </w:rPr>
        <w:t>*</w:t>
      </w:r>
      <w:r w:rsidR="006B28B7" w:rsidRPr="00D31CD7">
        <w:rPr>
          <w:b/>
          <w:i/>
          <w:sz w:val="28"/>
          <w:szCs w:val="28"/>
          <w:vertAlign w:val="superscript"/>
          <w:lang w:val="en-US"/>
        </w:rPr>
        <w:t xml:space="preserve"> 1</w:t>
      </w:r>
      <w:r w:rsidR="007102BA" w:rsidRPr="00D31CD7">
        <w:rPr>
          <w:b/>
          <w:i/>
          <w:sz w:val="28"/>
          <w:szCs w:val="28"/>
          <w:lang w:val="en-US"/>
        </w:rPr>
        <w:t xml:space="preserve">, </w:t>
      </w:r>
      <w:r w:rsidRPr="00D31CD7">
        <w:rPr>
          <w:b/>
          <w:i/>
          <w:sz w:val="28"/>
          <w:szCs w:val="28"/>
          <w:lang w:val="en-US"/>
        </w:rPr>
        <w:t>A</w:t>
      </w:r>
      <w:r w:rsidR="007102BA" w:rsidRPr="00D31CD7">
        <w:rPr>
          <w:b/>
          <w:i/>
          <w:sz w:val="28"/>
          <w:szCs w:val="28"/>
          <w:lang w:val="en-US"/>
        </w:rPr>
        <w:t>.</w:t>
      </w:r>
      <w:r w:rsidRPr="00D31CD7">
        <w:rPr>
          <w:b/>
          <w:i/>
          <w:sz w:val="28"/>
          <w:szCs w:val="28"/>
          <w:lang w:val="en-US"/>
        </w:rPr>
        <w:t>V</w:t>
      </w:r>
      <w:r w:rsidR="007102BA" w:rsidRPr="00D31CD7">
        <w:rPr>
          <w:b/>
          <w:i/>
          <w:sz w:val="28"/>
          <w:szCs w:val="28"/>
          <w:lang w:val="en-US"/>
        </w:rPr>
        <w:t xml:space="preserve">. </w:t>
      </w:r>
      <w:r w:rsidRPr="00D31CD7">
        <w:rPr>
          <w:b/>
          <w:i/>
          <w:sz w:val="28"/>
          <w:szCs w:val="28"/>
          <w:lang w:val="en-US"/>
        </w:rPr>
        <w:t>Karanin</w:t>
      </w:r>
      <w:r w:rsidR="006B28B7" w:rsidRPr="00D31CD7">
        <w:rPr>
          <w:b/>
          <w:i/>
          <w:sz w:val="28"/>
          <w:szCs w:val="28"/>
          <w:vertAlign w:val="superscript"/>
          <w:lang w:val="en-US"/>
        </w:rPr>
        <w:t>1</w:t>
      </w:r>
      <w:r w:rsidR="00917B08" w:rsidRPr="00D31CD7">
        <w:rPr>
          <w:b/>
          <w:i/>
          <w:sz w:val="28"/>
          <w:szCs w:val="28"/>
          <w:lang w:val="en-US"/>
        </w:rPr>
        <w:t>, R</w:t>
      </w:r>
      <w:r w:rsidR="00082717" w:rsidRPr="00D31CD7">
        <w:rPr>
          <w:b/>
          <w:i/>
          <w:sz w:val="28"/>
          <w:szCs w:val="28"/>
          <w:lang w:val="en-US"/>
        </w:rPr>
        <w:t>achel</w:t>
      </w:r>
      <w:r w:rsidR="00917B08" w:rsidRPr="00D31CD7">
        <w:rPr>
          <w:b/>
          <w:i/>
          <w:sz w:val="28"/>
          <w:szCs w:val="28"/>
          <w:lang w:val="en-US"/>
        </w:rPr>
        <w:t xml:space="preserve"> A</w:t>
      </w:r>
      <w:r w:rsidR="00141121" w:rsidRPr="00D31CD7">
        <w:rPr>
          <w:b/>
          <w:i/>
          <w:sz w:val="28"/>
          <w:szCs w:val="28"/>
          <w:lang w:val="en-US"/>
        </w:rPr>
        <w:t>.</w:t>
      </w:r>
      <w:r w:rsidR="00917B08" w:rsidRPr="00D31CD7">
        <w:rPr>
          <w:b/>
          <w:i/>
          <w:sz w:val="28"/>
          <w:szCs w:val="28"/>
          <w:lang w:val="en-US"/>
        </w:rPr>
        <w:t xml:space="preserve"> Grant</w:t>
      </w:r>
      <w:r w:rsidR="006B28B7" w:rsidRPr="00D31CD7">
        <w:rPr>
          <w:b/>
          <w:i/>
          <w:sz w:val="28"/>
          <w:szCs w:val="28"/>
          <w:vertAlign w:val="superscript"/>
          <w:lang w:val="en-US"/>
        </w:rPr>
        <w:t>2</w:t>
      </w:r>
      <w:r w:rsidR="00917B08" w:rsidRPr="00D31CD7">
        <w:rPr>
          <w:b/>
          <w:i/>
          <w:sz w:val="28"/>
          <w:szCs w:val="28"/>
          <w:lang w:val="en-US"/>
        </w:rPr>
        <w:t xml:space="preserve"> </w:t>
      </w:r>
      <w:r w:rsidR="007102BA" w:rsidRPr="00D31CD7">
        <w:rPr>
          <w:i/>
          <w:sz w:val="28"/>
          <w:szCs w:val="28"/>
          <w:lang w:val="en-US"/>
        </w:rPr>
        <w:br/>
      </w:r>
      <w:r w:rsidR="006B28B7" w:rsidRPr="00D31CD7">
        <w:rPr>
          <w:i/>
          <w:spacing w:val="-4"/>
          <w:sz w:val="28"/>
          <w:szCs w:val="28"/>
          <w:lang w:val="en-US"/>
        </w:rPr>
        <w:t xml:space="preserve">1. </w:t>
      </w:r>
      <w:r w:rsidRPr="00D31CD7">
        <w:rPr>
          <w:i/>
          <w:spacing w:val="-4"/>
          <w:sz w:val="28"/>
          <w:szCs w:val="28"/>
          <w:lang w:val="en-US"/>
        </w:rPr>
        <w:t>Gorno-Altaisk State University</w:t>
      </w:r>
      <w:r w:rsidR="007102BA" w:rsidRPr="00D31CD7">
        <w:rPr>
          <w:i/>
          <w:spacing w:val="-4"/>
          <w:sz w:val="28"/>
          <w:szCs w:val="28"/>
          <w:lang w:val="en-US"/>
        </w:rPr>
        <w:t xml:space="preserve">, </w:t>
      </w:r>
      <w:r w:rsidRPr="00D31CD7">
        <w:rPr>
          <w:i/>
          <w:spacing w:val="-4"/>
          <w:sz w:val="28"/>
          <w:szCs w:val="28"/>
          <w:lang w:val="en-US"/>
        </w:rPr>
        <w:t>Gorno-Altaisk (Russia)</w:t>
      </w:r>
    </w:p>
    <w:p w14:paraId="6248DF89" w14:textId="77777777" w:rsidR="00917B08" w:rsidRPr="00D31CD7" w:rsidRDefault="006B28B7" w:rsidP="00C95A98">
      <w:pPr>
        <w:spacing w:line="276" w:lineRule="auto"/>
        <w:jc w:val="center"/>
        <w:rPr>
          <w:i/>
          <w:spacing w:val="-4"/>
          <w:sz w:val="28"/>
          <w:szCs w:val="28"/>
          <w:lang w:val="en-US"/>
        </w:rPr>
      </w:pPr>
      <w:r w:rsidRPr="00D31CD7">
        <w:rPr>
          <w:i/>
          <w:spacing w:val="-4"/>
          <w:sz w:val="28"/>
          <w:szCs w:val="28"/>
          <w:lang w:val="en-US"/>
        </w:rPr>
        <w:t xml:space="preserve">2. </w:t>
      </w:r>
      <w:r w:rsidR="00917B08" w:rsidRPr="00D31CD7">
        <w:rPr>
          <w:i/>
          <w:spacing w:val="-4"/>
          <w:sz w:val="28"/>
          <w:szCs w:val="28"/>
          <w:lang w:val="en-US"/>
        </w:rPr>
        <w:t xml:space="preserve">Faculty of Arts, Science and Technology, University of Northampton, UK  </w:t>
      </w:r>
    </w:p>
    <w:p w14:paraId="20B47D1D" w14:textId="77777777" w:rsidR="003F5D2B" w:rsidRPr="00D31CD7" w:rsidRDefault="006B28B7" w:rsidP="00C95A98">
      <w:pPr>
        <w:spacing w:line="276" w:lineRule="auto"/>
        <w:jc w:val="center"/>
        <w:rPr>
          <w:color w:val="222222"/>
          <w:shd w:val="clear" w:color="auto" w:fill="FFFFFF"/>
          <w:lang w:val="en-US"/>
        </w:rPr>
      </w:pPr>
      <w:r w:rsidRPr="00D31CD7">
        <w:rPr>
          <w:color w:val="222222"/>
          <w:shd w:val="clear" w:color="auto" w:fill="FFFFFF"/>
          <w:lang w:val="en-GB"/>
        </w:rPr>
        <w:t xml:space="preserve">*corresponding author email: </w:t>
      </w:r>
      <w:hyperlink r:id="rId8" w:history="1">
        <w:r w:rsidR="00EB7878" w:rsidRPr="00D31CD7">
          <w:rPr>
            <w:rStyle w:val="Hyperlink"/>
            <w:shd w:val="clear" w:color="auto" w:fill="FFFFFF"/>
            <w:lang w:val="en-US"/>
          </w:rPr>
          <w:t>sav103@yandex.ru</w:t>
        </w:r>
      </w:hyperlink>
    </w:p>
    <w:p w14:paraId="47307C0E" w14:textId="77777777" w:rsidR="00EB7878" w:rsidRPr="00D31CD7" w:rsidRDefault="00EB7878" w:rsidP="005E21D6">
      <w:pPr>
        <w:spacing w:line="480" w:lineRule="auto"/>
        <w:jc w:val="center"/>
        <w:rPr>
          <w:i/>
          <w:iCs/>
          <w:spacing w:val="-4"/>
          <w:sz w:val="28"/>
          <w:szCs w:val="28"/>
          <w:lang w:val="en-US"/>
        </w:rPr>
      </w:pPr>
    </w:p>
    <w:p w14:paraId="2A13F99B" w14:textId="77777777" w:rsidR="00EB7878" w:rsidRPr="00D31CD7" w:rsidRDefault="00EB7878" w:rsidP="005E21D6">
      <w:pPr>
        <w:spacing w:line="480" w:lineRule="auto"/>
        <w:jc w:val="center"/>
        <w:rPr>
          <w:i/>
          <w:iCs/>
          <w:spacing w:val="-4"/>
          <w:sz w:val="28"/>
          <w:szCs w:val="28"/>
          <w:lang w:val="en-US"/>
        </w:rPr>
      </w:pPr>
    </w:p>
    <w:p w14:paraId="5B5B84F3" w14:textId="77777777" w:rsidR="00EB7878" w:rsidRPr="00D31CD7" w:rsidRDefault="00EB7878" w:rsidP="005E21D6">
      <w:pPr>
        <w:spacing w:line="480" w:lineRule="auto"/>
        <w:jc w:val="center"/>
        <w:rPr>
          <w:i/>
          <w:iCs/>
          <w:spacing w:val="-4"/>
          <w:sz w:val="28"/>
          <w:szCs w:val="28"/>
          <w:lang w:val="en-US"/>
        </w:rPr>
      </w:pPr>
    </w:p>
    <w:p w14:paraId="61084FB8" w14:textId="77777777" w:rsidR="00EB7878" w:rsidRPr="00D31CD7" w:rsidRDefault="00EB7878" w:rsidP="005E21D6">
      <w:pPr>
        <w:spacing w:line="480" w:lineRule="auto"/>
        <w:jc w:val="center"/>
        <w:rPr>
          <w:i/>
          <w:iCs/>
          <w:spacing w:val="-4"/>
          <w:sz w:val="28"/>
          <w:szCs w:val="28"/>
          <w:lang w:val="en-US"/>
        </w:rPr>
      </w:pPr>
    </w:p>
    <w:p w14:paraId="16E71FD6" w14:textId="77777777" w:rsidR="00EB7878" w:rsidRPr="00D31CD7" w:rsidRDefault="00EB7878" w:rsidP="005E21D6">
      <w:pPr>
        <w:spacing w:line="480" w:lineRule="auto"/>
        <w:jc w:val="center"/>
        <w:rPr>
          <w:i/>
          <w:iCs/>
          <w:spacing w:val="-4"/>
          <w:sz w:val="28"/>
          <w:szCs w:val="28"/>
          <w:lang w:val="en-US"/>
        </w:rPr>
      </w:pPr>
    </w:p>
    <w:p w14:paraId="3BBD0DFD" w14:textId="77777777" w:rsidR="00EB7878" w:rsidRPr="00D31CD7" w:rsidRDefault="00EB7878" w:rsidP="005E21D6">
      <w:pPr>
        <w:spacing w:line="480" w:lineRule="auto"/>
        <w:jc w:val="center"/>
        <w:rPr>
          <w:i/>
          <w:iCs/>
          <w:spacing w:val="-4"/>
          <w:sz w:val="28"/>
          <w:szCs w:val="28"/>
          <w:lang w:val="en-US"/>
        </w:rPr>
      </w:pPr>
    </w:p>
    <w:p w14:paraId="5ECE740E" w14:textId="77777777" w:rsidR="00EB7878" w:rsidRPr="00D31CD7" w:rsidRDefault="00EB7878" w:rsidP="005E21D6">
      <w:pPr>
        <w:spacing w:line="480" w:lineRule="auto"/>
        <w:jc w:val="center"/>
        <w:rPr>
          <w:i/>
          <w:iCs/>
          <w:spacing w:val="-4"/>
          <w:sz w:val="28"/>
          <w:szCs w:val="28"/>
          <w:lang w:val="en-US"/>
        </w:rPr>
      </w:pPr>
    </w:p>
    <w:p w14:paraId="3147326D" w14:textId="77777777" w:rsidR="00EB7878" w:rsidRPr="00D31CD7" w:rsidRDefault="00EB7878" w:rsidP="005E21D6">
      <w:pPr>
        <w:spacing w:line="480" w:lineRule="auto"/>
        <w:jc w:val="center"/>
        <w:rPr>
          <w:i/>
          <w:iCs/>
          <w:spacing w:val="-4"/>
          <w:sz w:val="28"/>
          <w:szCs w:val="28"/>
          <w:lang w:val="en-US"/>
        </w:rPr>
      </w:pPr>
    </w:p>
    <w:p w14:paraId="1366444F" w14:textId="77777777" w:rsidR="00EB7878" w:rsidRPr="00D31CD7" w:rsidRDefault="00EB7878" w:rsidP="005E21D6">
      <w:pPr>
        <w:spacing w:line="480" w:lineRule="auto"/>
        <w:jc w:val="center"/>
        <w:rPr>
          <w:i/>
          <w:iCs/>
          <w:spacing w:val="-4"/>
          <w:sz w:val="28"/>
          <w:szCs w:val="28"/>
          <w:lang w:val="en-US"/>
        </w:rPr>
      </w:pPr>
    </w:p>
    <w:p w14:paraId="555753D4" w14:textId="77777777" w:rsidR="00EB7878" w:rsidRPr="00D31CD7" w:rsidRDefault="00EB7878" w:rsidP="005E21D6">
      <w:pPr>
        <w:spacing w:line="480" w:lineRule="auto"/>
        <w:jc w:val="center"/>
        <w:rPr>
          <w:i/>
          <w:iCs/>
          <w:spacing w:val="-4"/>
          <w:sz w:val="28"/>
          <w:szCs w:val="28"/>
          <w:lang w:val="en-US"/>
        </w:rPr>
      </w:pPr>
    </w:p>
    <w:p w14:paraId="1237D0A6" w14:textId="77777777" w:rsidR="00EB7878" w:rsidRPr="00D31CD7" w:rsidRDefault="00EB7878" w:rsidP="005E21D6">
      <w:pPr>
        <w:spacing w:line="480" w:lineRule="auto"/>
        <w:jc w:val="center"/>
        <w:rPr>
          <w:i/>
          <w:iCs/>
          <w:spacing w:val="-4"/>
          <w:sz w:val="28"/>
          <w:szCs w:val="28"/>
          <w:lang w:val="en-US"/>
        </w:rPr>
      </w:pPr>
    </w:p>
    <w:p w14:paraId="024C219D" w14:textId="77777777" w:rsidR="00EB7878" w:rsidRPr="00D31CD7" w:rsidRDefault="00EB7878" w:rsidP="005E21D6">
      <w:pPr>
        <w:spacing w:line="480" w:lineRule="auto"/>
        <w:jc w:val="center"/>
        <w:rPr>
          <w:i/>
          <w:iCs/>
          <w:spacing w:val="-4"/>
          <w:sz w:val="28"/>
          <w:szCs w:val="28"/>
          <w:lang w:val="en-US"/>
        </w:rPr>
      </w:pPr>
    </w:p>
    <w:p w14:paraId="3DB22514" w14:textId="77777777" w:rsidR="00EB7878" w:rsidRPr="00D31CD7" w:rsidRDefault="00EB7878" w:rsidP="005E21D6">
      <w:pPr>
        <w:spacing w:line="480" w:lineRule="auto"/>
        <w:jc w:val="center"/>
        <w:rPr>
          <w:i/>
          <w:iCs/>
          <w:spacing w:val="-4"/>
          <w:sz w:val="28"/>
          <w:szCs w:val="28"/>
          <w:lang w:val="en-US"/>
        </w:rPr>
      </w:pPr>
    </w:p>
    <w:p w14:paraId="76454E13" w14:textId="77777777" w:rsidR="008066CB" w:rsidRPr="00D31CD7" w:rsidRDefault="008066CB" w:rsidP="008066CB">
      <w:pPr>
        <w:spacing w:line="276" w:lineRule="auto"/>
        <w:rPr>
          <w:iCs/>
          <w:spacing w:val="-4"/>
          <w:sz w:val="28"/>
          <w:szCs w:val="28"/>
          <w:lang w:val="en-US"/>
        </w:rPr>
      </w:pPr>
      <w:r w:rsidRPr="00D31CD7">
        <w:rPr>
          <w:iCs/>
          <w:spacing w:val="-4"/>
          <w:sz w:val="28"/>
          <w:szCs w:val="28"/>
          <w:lang w:val="en-US"/>
        </w:rPr>
        <w:t xml:space="preserve">Acknowledgements </w:t>
      </w:r>
    </w:p>
    <w:p w14:paraId="5BD12FA1" w14:textId="77777777" w:rsidR="00EB7878" w:rsidRPr="00D31CD7" w:rsidRDefault="00EB7878" w:rsidP="005E21D6">
      <w:pPr>
        <w:spacing w:line="480" w:lineRule="auto"/>
        <w:jc w:val="center"/>
        <w:rPr>
          <w:i/>
          <w:iCs/>
          <w:spacing w:val="-4"/>
          <w:sz w:val="28"/>
          <w:szCs w:val="28"/>
          <w:lang w:val="en-US"/>
        </w:rPr>
      </w:pPr>
    </w:p>
    <w:p w14:paraId="031D0FBB" w14:textId="77777777" w:rsidR="00EB7878" w:rsidRPr="00D31CD7" w:rsidRDefault="00EB7878" w:rsidP="005E21D6">
      <w:pPr>
        <w:spacing w:line="480" w:lineRule="auto"/>
        <w:jc w:val="center"/>
        <w:rPr>
          <w:i/>
          <w:iCs/>
          <w:spacing w:val="-4"/>
          <w:sz w:val="28"/>
          <w:szCs w:val="28"/>
          <w:lang w:val="en-US"/>
        </w:rPr>
      </w:pPr>
    </w:p>
    <w:p w14:paraId="0CF11D0D" w14:textId="77777777" w:rsidR="00F84931" w:rsidRDefault="00F84931" w:rsidP="00C95A98">
      <w:pPr>
        <w:spacing w:line="276" w:lineRule="auto"/>
        <w:rPr>
          <w:iCs/>
          <w:spacing w:val="-4"/>
          <w:sz w:val="28"/>
          <w:szCs w:val="28"/>
          <w:lang w:val="en-US"/>
        </w:rPr>
      </w:pPr>
      <w:r w:rsidRPr="00D31CD7">
        <w:rPr>
          <w:iCs/>
          <w:spacing w:val="-4"/>
          <w:sz w:val="28"/>
          <w:szCs w:val="28"/>
          <w:lang w:val="en-US"/>
        </w:rPr>
        <w:t xml:space="preserve">Abstract </w:t>
      </w:r>
    </w:p>
    <w:p w14:paraId="18F44455" w14:textId="77777777" w:rsidR="00311782" w:rsidRDefault="00311782" w:rsidP="00311782">
      <w:pPr>
        <w:spacing w:line="276" w:lineRule="auto"/>
        <w:jc w:val="both"/>
        <w:rPr>
          <w:iCs/>
          <w:lang w:val="en-US"/>
        </w:rPr>
      </w:pPr>
      <w:r>
        <w:rPr>
          <w:iCs/>
          <w:lang w:val="en-US"/>
        </w:rPr>
        <w:t>Aim</w:t>
      </w:r>
    </w:p>
    <w:p w14:paraId="6DEE3BB8" w14:textId="77777777" w:rsidR="00311782" w:rsidRDefault="00B5342F" w:rsidP="00311782">
      <w:pPr>
        <w:spacing w:line="276" w:lineRule="auto"/>
        <w:jc w:val="both"/>
        <w:rPr>
          <w:iCs/>
          <w:lang w:val="en-US"/>
        </w:rPr>
      </w:pPr>
      <w:r w:rsidRPr="00D31CD7">
        <w:rPr>
          <w:iCs/>
          <w:lang w:val="en-US"/>
        </w:rPr>
        <w:t xml:space="preserve">There has been little research on how the composition of underlying rock formation affects </w:t>
      </w:r>
      <w:r w:rsidR="00917B08" w:rsidRPr="00D31CD7">
        <w:rPr>
          <w:iCs/>
          <w:lang w:val="en-US"/>
        </w:rPr>
        <w:t xml:space="preserve">animal </w:t>
      </w:r>
      <w:r w:rsidRPr="00D31CD7">
        <w:rPr>
          <w:iCs/>
          <w:lang w:val="en-US"/>
        </w:rPr>
        <w:t>species</w:t>
      </w:r>
      <w:r w:rsidR="00F66728" w:rsidRPr="00D31CD7">
        <w:rPr>
          <w:iCs/>
          <w:lang w:val="en-US"/>
        </w:rPr>
        <w:t>’</w:t>
      </w:r>
      <w:r w:rsidRPr="00D31CD7">
        <w:rPr>
          <w:iCs/>
          <w:lang w:val="en-US"/>
        </w:rPr>
        <w:t xml:space="preserve"> distribution</w:t>
      </w:r>
      <w:ins w:id="1" w:author="Rachel Grant" w:date="2020-06-02T14:18:00Z">
        <w:r w:rsidR="00C70F9D" w:rsidRPr="00C70F9D">
          <w:rPr>
            <w:iCs/>
            <w:lang w:val="en-US"/>
          </w:rPr>
          <w:t xml:space="preserve"> </w:t>
        </w:r>
        <w:r w:rsidR="00C70F9D">
          <w:rPr>
            <w:iCs/>
            <w:lang w:val="en-US"/>
          </w:rPr>
          <w:t>and abundance</w:t>
        </w:r>
      </w:ins>
      <w:r w:rsidR="00160D05" w:rsidRPr="00D31CD7">
        <w:rPr>
          <w:iCs/>
          <w:lang w:val="en-US"/>
        </w:rPr>
        <w:t xml:space="preserve">. </w:t>
      </w:r>
      <w:r w:rsidR="00917B08" w:rsidRPr="00D31CD7">
        <w:rPr>
          <w:iCs/>
          <w:lang w:val="en-US"/>
        </w:rPr>
        <w:t>The subject is worthy of consideration as it has been shown that ultrabasic and serpentine rocks in particular can give rise to plant biodiversity hotspots</w:t>
      </w:r>
      <w:r w:rsidR="00DB5069" w:rsidRPr="00D31CD7">
        <w:rPr>
          <w:iCs/>
          <w:lang w:val="en-US"/>
        </w:rPr>
        <w:t xml:space="preserve"> with a high </w:t>
      </w:r>
      <w:r w:rsidR="00DB5069" w:rsidRPr="00D31CD7">
        <w:rPr>
          <w:iCs/>
          <w:lang w:val="en-US"/>
        </w:rPr>
        <w:lastRenderedPageBreak/>
        <w:t>level of endemism, and should be prioritized for conservation efforts. Corresponding studies of fauna are lacking.</w:t>
      </w:r>
      <w:r w:rsidR="002D13EC" w:rsidRPr="00D31CD7">
        <w:rPr>
          <w:iCs/>
          <w:lang w:val="en-US"/>
        </w:rPr>
        <w:t xml:space="preserve"> </w:t>
      </w:r>
      <w:r w:rsidR="00311782">
        <w:rPr>
          <w:iCs/>
          <w:lang w:val="en-US"/>
        </w:rPr>
        <w:t xml:space="preserve">We aim to test the hypothesis that rock type </w:t>
      </w:r>
      <w:ins w:id="2" w:author="Rachel Grant" w:date="2020-06-02T14:19:00Z">
        <w:r w:rsidR="00C70F9D">
          <w:rPr>
            <w:iCs/>
            <w:lang w:val="en-US"/>
          </w:rPr>
          <w:t>a</w:t>
        </w:r>
      </w:ins>
      <w:del w:id="3" w:author="Rachel Grant" w:date="2020-06-02T14:19:00Z">
        <w:r w:rsidR="00311782" w:rsidDel="00C70F9D">
          <w:rPr>
            <w:iCs/>
            <w:lang w:val="en-US"/>
          </w:rPr>
          <w:delText>e</w:delText>
        </w:r>
      </w:del>
      <w:r w:rsidR="00311782">
        <w:rPr>
          <w:iCs/>
          <w:lang w:val="en-US"/>
        </w:rPr>
        <w:t xml:space="preserve">ffects mammal abundance and biodiversity. </w:t>
      </w:r>
    </w:p>
    <w:p w14:paraId="67760467" w14:textId="77777777" w:rsidR="00B5342F" w:rsidRDefault="00B5342F" w:rsidP="00311782">
      <w:pPr>
        <w:spacing w:line="276" w:lineRule="auto"/>
        <w:jc w:val="both"/>
        <w:rPr>
          <w:iCs/>
          <w:lang w:val="en-US"/>
        </w:rPr>
      </w:pPr>
      <w:r w:rsidRPr="00D31CD7">
        <w:rPr>
          <w:iCs/>
          <w:lang w:val="en-US"/>
        </w:rPr>
        <w:t>Here we present a</w:t>
      </w:r>
      <w:r w:rsidR="006B4493" w:rsidRPr="00D31CD7">
        <w:rPr>
          <w:iCs/>
          <w:lang w:val="en-US"/>
        </w:rPr>
        <w:t xml:space="preserve"> comparative analysis of </w:t>
      </w:r>
      <w:r w:rsidRPr="00D31CD7">
        <w:rPr>
          <w:iCs/>
          <w:lang w:val="en-US"/>
        </w:rPr>
        <w:t xml:space="preserve">the </w:t>
      </w:r>
      <w:r w:rsidR="006B4493" w:rsidRPr="00D31CD7">
        <w:rPr>
          <w:iCs/>
          <w:lang w:val="en-US"/>
        </w:rPr>
        <w:t xml:space="preserve">abundance of mammals and its </w:t>
      </w:r>
      <w:r w:rsidRPr="00D31CD7">
        <w:rPr>
          <w:iCs/>
          <w:lang w:val="en-US"/>
        </w:rPr>
        <w:t xml:space="preserve">relationship with geological composition in the area </w:t>
      </w:r>
      <w:r w:rsidR="006B4493" w:rsidRPr="00D31CD7">
        <w:rPr>
          <w:iCs/>
          <w:lang w:val="en-US"/>
        </w:rPr>
        <w:t>of Gorny Altai</w:t>
      </w:r>
      <w:r w:rsidRPr="00D31CD7">
        <w:rPr>
          <w:iCs/>
          <w:lang w:val="en-US"/>
        </w:rPr>
        <w:t>, a mountainous region in Russia</w:t>
      </w:r>
      <w:r w:rsidR="00141121" w:rsidRPr="00D31CD7">
        <w:rPr>
          <w:iCs/>
          <w:lang w:val="en-US"/>
        </w:rPr>
        <w:t>.</w:t>
      </w:r>
    </w:p>
    <w:p w14:paraId="3593E412" w14:textId="77777777" w:rsidR="00311782" w:rsidRDefault="00311782" w:rsidP="00311782">
      <w:pPr>
        <w:spacing w:line="276" w:lineRule="auto"/>
        <w:jc w:val="both"/>
        <w:rPr>
          <w:iCs/>
          <w:color w:val="000000"/>
          <w:lang w:val="en-US"/>
        </w:rPr>
      </w:pPr>
      <w:r>
        <w:rPr>
          <w:iCs/>
          <w:lang w:val="en-US"/>
        </w:rPr>
        <w:t>We used GIS approaches to map the influence of rock types on mammal abundance, while holding other factors such as soil type, relief, etc</w:t>
      </w:r>
      <w:ins w:id="4" w:author="Rachel Grant" w:date="2020-06-02T14:20:00Z">
        <w:r w:rsidR="00C70F9D">
          <w:rPr>
            <w:iCs/>
            <w:lang w:val="en-US"/>
          </w:rPr>
          <w:t>.</w:t>
        </w:r>
      </w:ins>
      <w:r>
        <w:rPr>
          <w:iCs/>
          <w:lang w:val="en-US"/>
        </w:rPr>
        <w:t xml:space="preserve"> constant. </w:t>
      </w:r>
      <w:r w:rsidR="006B4493" w:rsidRPr="00D31CD7">
        <w:rPr>
          <w:iCs/>
          <w:lang w:val="en-US"/>
        </w:rPr>
        <w:t xml:space="preserve">The </w:t>
      </w:r>
      <w:r w:rsidR="00DF3E92" w:rsidRPr="00D31CD7">
        <w:rPr>
          <w:iCs/>
          <w:lang w:val="en-US"/>
        </w:rPr>
        <w:t>study</w:t>
      </w:r>
      <w:r w:rsidR="006B4493" w:rsidRPr="00D31CD7">
        <w:rPr>
          <w:iCs/>
          <w:lang w:val="en-US"/>
        </w:rPr>
        <w:t xml:space="preserve"> reveals</w:t>
      </w:r>
      <w:r w:rsidR="004F77ED" w:rsidRPr="00D31CD7">
        <w:rPr>
          <w:iCs/>
          <w:lang w:val="en-US"/>
        </w:rPr>
        <w:t xml:space="preserve"> </w:t>
      </w:r>
      <w:r w:rsidR="00141121" w:rsidRPr="00D31CD7">
        <w:rPr>
          <w:iCs/>
          <w:lang w:val="en-US"/>
        </w:rPr>
        <w:t>significant</w:t>
      </w:r>
      <w:r w:rsidR="0007598E" w:rsidRPr="00D31CD7">
        <w:rPr>
          <w:iCs/>
          <w:lang w:val="en-US"/>
        </w:rPr>
        <w:t xml:space="preserve"> </w:t>
      </w:r>
      <w:r w:rsidR="006B4493" w:rsidRPr="00D31CD7">
        <w:rPr>
          <w:iCs/>
          <w:lang w:val="en-US"/>
        </w:rPr>
        <w:t>correlation</w:t>
      </w:r>
      <w:r w:rsidR="004F77ED" w:rsidRPr="00D31CD7">
        <w:rPr>
          <w:iCs/>
          <w:lang w:val="en-US"/>
        </w:rPr>
        <w:t>s</w:t>
      </w:r>
      <w:r w:rsidR="006B4493" w:rsidRPr="00D31CD7">
        <w:rPr>
          <w:iCs/>
          <w:lang w:val="en-US"/>
        </w:rPr>
        <w:t xml:space="preserve"> between </w:t>
      </w:r>
      <w:r w:rsidR="004F77ED" w:rsidRPr="00D31CD7">
        <w:rPr>
          <w:iCs/>
          <w:lang w:val="en-US"/>
        </w:rPr>
        <w:t xml:space="preserve">underlying geology and </w:t>
      </w:r>
      <w:del w:id="5" w:author="Rachel Grant" w:date="2020-06-02T14:20:00Z">
        <w:r w:rsidR="006B4493" w:rsidRPr="00D31CD7" w:rsidDel="00C70F9D">
          <w:rPr>
            <w:iCs/>
            <w:lang w:val="en-US"/>
          </w:rPr>
          <w:delText xml:space="preserve">the </w:delText>
        </w:r>
        <w:r w:rsidR="00B5342F" w:rsidRPr="00D31CD7" w:rsidDel="00C70F9D">
          <w:rPr>
            <w:iCs/>
            <w:lang w:val="en-US"/>
          </w:rPr>
          <w:delText xml:space="preserve">abundance </w:delText>
        </w:r>
        <w:r w:rsidR="006B4493" w:rsidRPr="00D31CD7" w:rsidDel="00C70F9D">
          <w:rPr>
            <w:iCs/>
            <w:lang w:val="en-US"/>
          </w:rPr>
          <w:delText xml:space="preserve">of some </w:delText>
        </w:r>
        <w:r w:rsidR="006B4493" w:rsidRPr="00D31CD7" w:rsidDel="00C70F9D">
          <w:rPr>
            <w:iCs/>
            <w:color w:val="000000"/>
            <w:lang w:val="en-US"/>
          </w:rPr>
          <w:delText>species of mammal</w:delText>
        </w:r>
        <w:r w:rsidR="00F66728" w:rsidRPr="00D31CD7" w:rsidDel="00C70F9D">
          <w:rPr>
            <w:iCs/>
            <w:color w:val="000000"/>
            <w:lang w:val="en-US"/>
          </w:rPr>
          <w:delText xml:space="preserve">, </w:delText>
        </w:r>
      </w:del>
      <w:ins w:id="6" w:author="Rachel Grant" w:date="2020-06-02T14:20:00Z">
        <w:r w:rsidR="00C70F9D">
          <w:rPr>
            <w:iCs/>
            <w:lang w:val="en-US"/>
          </w:rPr>
          <w:t xml:space="preserve">variation in mammal distribution </w:t>
        </w:r>
      </w:ins>
      <w:r w:rsidR="00F66728" w:rsidRPr="00D31CD7">
        <w:rPr>
          <w:iCs/>
          <w:color w:val="000000"/>
          <w:lang w:val="en-US"/>
        </w:rPr>
        <w:t>even when other factors such as soil type, climate and vegetation are held constant</w:t>
      </w:r>
      <w:r w:rsidR="004F77ED" w:rsidRPr="00D31CD7">
        <w:rPr>
          <w:iCs/>
          <w:color w:val="000000"/>
          <w:lang w:val="en-US"/>
        </w:rPr>
        <w:t>.</w:t>
      </w:r>
      <w:r w:rsidR="006B4493" w:rsidRPr="00D31CD7">
        <w:rPr>
          <w:iCs/>
          <w:color w:val="000000"/>
          <w:lang w:val="en-US"/>
        </w:rPr>
        <w:t xml:space="preserve"> </w:t>
      </w:r>
    </w:p>
    <w:p w14:paraId="05A15BA9" w14:textId="77777777" w:rsidR="006B4493" w:rsidRPr="00D31CD7" w:rsidRDefault="00DF3E92" w:rsidP="00311782">
      <w:pPr>
        <w:spacing w:line="276" w:lineRule="auto"/>
        <w:jc w:val="both"/>
        <w:rPr>
          <w:iCs/>
          <w:color w:val="548DD4"/>
          <w:lang w:val="en-US"/>
        </w:rPr>
      </w:pPr>
      <w:r w:rsidRPr="00D31CD7">
        <w:rPr>
          <w:iCs/>
          <w:color w:val="000000"/>
          <w:lang w:val="en-US"/>
        </w:rPr>
        <w:t>I</w:t>
      </w:r>
      <w:r w:rsidR="0007598E" w:rsidRPr="00D31CD7">
        <w:rPr>
          <w:iCs/>
          <w:color w:val="000000"/>
          <w:lang w:val="en-US"/>
        </w:rPr>
        <w:t xml:space="preserve">ntrusive rocks </w:t>
      </w:r>
      <w:r w:rsidRPr="00D31CD7">
        <w:rPr>
          <w:iCs/>
          <w:color w:val="000000"/>
          <w:lang w:val="en-US"/>
        </w:rPr>
        <w:t xml:space="preserve">were found to </w:t>
      </w:r>
      <w:r w:rsidR="0007598E" w:rsidRPr="00D31CD7">
        <w:rPr>
          <w:iCs/>
          <w:color w:val="000000"/>
          <w:lang w:val="en-US"/>
        </w:rPr>
        <w:t>have the greatest impact</w:t>
      </w:r>
      <w:r w:rsidR="00065BD9" w:rsidRPr="00D31CD7">
        <w:rPr>
          <w:iCs/>
          <w:color w:val="000000"/>
          <w:lang w:val="en-US"/>
        </w:rPr>
        <w:t xml:space="preserve"> </w:t>
      </w:r>
      <w:r w:rsidR="00DB0678" w:rsidRPr="00D31CD7">
        <w:rPr>
          <w:iCs/>
          <w:color w:val="000000"/>
          <w:lang w:val="en-US"/>
        </w:rPr>
        <w:t xml:space="preserve">on variation in mammal distribution </w:t>
      </w:r>
      <w:r w:rsidR="00065BD9" w:rsidRPr="00D31CD7">
        <w:rPr>
          <w:iCs/>
          <w:color w:val="000000"/>
          <w:lang w:val="en-US"/>
        </w:rPr>
        <w:t>whereas sedimentary</w:t>
      </w:r>
      <w:r w:rsidR="0007598E" w:rsidRPr="00D31CD7">
        <w:rPr>
          <w:iCs/>
          <w:color w:val="000000"/>
          <w:lang w:val="en-US"/>
        </w:rPr>
        <w:t xml:space="preserve"> and metamorphic rocks have almost no effect.</w:t>
      </w:r>
      <w:r w:rsidR="0007598E" w:rsidRPr="00D31CD7" w:rsidDel="0007598E">
        <w:rPr>
          <w:iCs/>
          <w:color w:val="000000"/>
          <w:lang w:val="en-US"/>
        </w:rPr>
        <w:t xml:space="preserve"> </w:t>
      </w:r>
      <w:r w:rsidR="0007598E" w:rsidRPr="00D31CD7">
        <w:rPr>
          <w:iCs/>
          <w:color w:val="000000"/>
          <w:lang w:val="en-US"/>
        </w:rPr>
        <w:t xml:space="preserve">A characteristic feature of magmatic formations is their clear geochemical specialization, i.e. certain geochemical anomalies (Fe, Cu, Au, Hg, Ag, etc.) are confined to intrusions. </w:t>
      </w:r>
      <w:r w:rsidR="00BB47D2" w:rsidRPr="00D31CD7">
        <w:rPr>
          <w:iCs/>
          <w:color w:val="000000"/>
          <w:lang w:val="en-US"/>
        </w:rPr>
        <w:t xml:space="preserve">We suggest that geophysical fields (magnetic and electric fields) and geochemical anomalies associated with </w:t>
      </w:r>
      <w:r w:rsidR="0042493C" w:rsidRPr="00D31CD7">
        <w:rPr>
          <w:iCs/>
          <w:color w:val="000000"/>
          <w:lang w:val="en-US"/>
        </w:rPr>
        <w:t>i</w:t>
      </w:r>
      <w:r w:rsidR="00BB47D2" w:rsidRPr="00D31CD7">
        <w:rPr>
          <w:iCs/>
          <w:color w:val="000000"/>
          <w:lang w:val="en-US"/>
        </w:rPr>
        <w:t xml:space="preserve">ntrusive rocks may have an impact on </w:t>
      </w:r>
      <w:r w:rsidR="00280FD3" w:rsidRPr="00D31CD7">
        <w:rPr>
          <w:iCs/>
          <w:color w:val="000000"/>
          <w:lang w:val="en-US"/>
        </w:rPr>
        <w:t xml:space="preserve">the </w:t>
      </w:r>
      <w:r w:rsidR="000F5BC0" w:rsidRPr="00D31CD7">
        <w:rPr>
          <w:iCs/>
          <w:color w:val="000000"/>
          <w:lang w:val="en-US"/>
        </w:rPr>
        <w:t>distribution and species composition</w:t>
      </w:r>
      <w:r w:rsidR="00280FD3" w:rsidRPr="00D31CD7">
        <w:rPr>
          <w:iCs/>
          <w:color w:val="000000"/>
          <w:lang w:val="en-US"/>
        </w:rPr>
        <w:t xml:space="preserve"> of </w:t>
      </w:r>
      <w:r w:rsidR="00BB47D2" w:rsidRPr="00D31CD7">
        <w:rPr>
          <w:iCs/>
          <w:color w:val="000000"/>
          <w:lang w:val="en-US"/>
        </w:rPr>
        <w:t>mammals</w:t>
      </w:r>
      <w:r w:rsidR="004E1A51" w:rsidRPr="00D31CD7">
        <w:rPr>
          <w:iCs/>
          <w:color w:val="000000"/>
          <w:lang w:val="en-US"/>
        </w:rPr>
        <w:t>, as well as geodynamic processes such as fault activity</w:t>
      </w:r>
      <w:r w:rsidR="00756A9D" w:rsidRPr="00D31CD7">
        <w:rPr>
          <w:iCs/>
          <w:color w:val="000000"/>
          <w:lang w:val="en-US"/>
        </w:rPr>
        <w:t>.</w:t>
      </w:r>
      <w:r w:rsidR="00756A9D" w:rsidRPr="00D31CD7">
        <w:rPr>
          <w:iCs/>
          <w:color w:val="548DD4"/>
          <w:lang w:val="en-US"/>
        </w:rPr>
        <w:t xml:space="preserve"> </w:t>
      </w:r>
    </w:p>
    <w:p w14:paraId="1A46230F" w14:textId="77777777" w:rsidR="008066CB" w:rsidRPr="00D31CD7" w:rsidRDefault="008066CB" w:rsidP="008066CB">
      <w:pPr>
        <w:spacing w:line="276" w:lineRule="auto"/>
        <w:jc w:val="both"/>
        <w:rPr>
          <w:iCs/>
          <w:lang w:val="en-US"/>
        </w:rPr>
      </w:pPr>
    </w:p>
    <w:p w14:paraId="0FBBC6ED" w14:textId="77777777" w:rsidR="008066CB" w:rsidRPr="00D31CD7" w:rsidRDefault="008066CB" w:rsidP="008066CB">
      <w:pPr>
        <w:spacing w:line="276" w:lineRule="auto"/>
        <w:jc w:val="both"/>
        <w:rPr>
          <w:iCs/>
          <w:lang w:val="en-US"/>
        </w:rPr>
      </w:pPr>
      <w:r w:rsidRPr="00D31CD7">
        <w:rPr>
          <w:iCs/>
          <w:lang w:val="en-US"/>
        </w:rPr>
        <w:t xml:space="preserve">Key words </w:t>
      </w:r>
    </w:p>
    <w:p w14:paraId="31CB28B9" w14:textId="77777777" w:rsidR="008066CB" w:rsidRPr="00D31CD7" w:rsidRDefault="008066CB" w:rsidP="008066CB">
      <w:pPr>
        <w:spacing w:line="276" w:lineRule="auto"/>
        <w:jc w:val="both"/>
        <w:rPr>
          <w:iCs/>
          <w:lang w:val="en-US"/>
        </w:rPr>
      </w:pPr>
      <w:r w:rsidRPr="00D31CD7">
        <w:rPr>
          <w:iCs/>
          <w:lang w:val="en-US"/>
        </w:rPr>
        <w:t>Animal distributions, Biodiversity,</w:t>
      </w:r>
      <w:r w:rsidR="00774162">
        <w:rPr>
          <w:iCs/>
          <w:lang w:val="en-US"/>
        </w:rPr>
        <w:t xml:space="preserve"> </w:t>
      </w:r>
      <w:r w:rsidR="00774162" w:rsidRPr="00D31CD7">
        <w:rPr>
          <w:iCs/>
          <w:lang w:val="en-US"/>
        </w:rPr>
        <w:t>Geology</w:t>
      </w:r>
      <w:r w:rsidR="005461F0">
        <w:rPr>
          <w:iCs/>
          <w:lang w:val="en-US"/>
        </w:rPr>
        <w:t>, Geodynamic processes,</w:t>
      </w:r>
      <w:r w:rsidRPr="00D31CD7">
        <w:rPr>
          <w:iCs/>
          <w:lang w:val="en-US"/>
        </w:rPr>
        <w:t xml:space="preserve"> Intrusive rocks, </w:t>
      </w:r>
      <w:r w:rsidR="00774162" w:rsidRPr="00D31CD7">
        <w:rPr>
          <w:iCs/>
          <w:lang w:val="en-US"/>
        </w:rPr>
        <w:t>Mammals</w:t>
      </w:r>
      <w:r w:rsidR="005461F0">
        <w:rPr>
          <w:iCs/>
          <w:lang w:val="en-US"/>
        </w:rPr>
        <w:t xml:space="preserve">, </w:t>
      </w:r>
    </w:p>
    <w:p w14:paraId="59E604A4" w14:textId="77777777" w:rsidR="008066CB" w:rsidRDefault="008066CB" w:rsidP="008066CB">
      <w:pPr>
        <w:spacing w:line="276" w:lineRule="auto"/>
        <w:jc w:val="both"/>
        <w:rPr>
          <w:b/>
          <w:sz w:val="28"/>
          <w:szCs w:val="28"/>
          <w:lang w:val="en-US"/>
        </w:rPr>
      </w:pPr>
    </w:p>
    <w:p w14:paraId="684CF3B3" w14:textId="77777777" w:rsidR="00774162" w:rsidRPr="00D31CD7" w:rsidRDefault="00774162" w:rsidP="008066CB">
      <w:pPr>
        <w:spacing w:line="276" w:lineRule="auto"/>
        <w:jc w:val="both"/>
        <w:rPr>
          <w:b/>
          <w:sz w:val="28"/>
          <w:szCs w:val="28"/>
          <w:lang w:val="en-US"/>
        </w:rPr>
      </w:pPr>
      <w:r>
        <w:rPr>
          <w:b/>
          <w:sz w:val="28"/>
          <w:szCs w:val="28"/>
          <w:lang w:val="en-US"/>
        </w:rPr>
        <w:t xml:space="preserve">MAIN TEXT </w:t>
      </w:r>
    </w:p>
    <w:p w14:paraId="6B2DF7FC" w14:textId="77777777" w:rsidR="007102BA" w:rsidRPr="00D31CD7" w:rsidRDefault="00F21F3E" w:rsidP="008066CB">
      <w:pPr>
        <w:spacing w:line="276" w:lineRule="auto"/>
        <w:jc w:val="both"/>
        <w:rPr>
          <w:iCs/>
          <w:lang w:val="en-US"/>
        </w:rPr>
      </w:pPr>
      <w:r w:rsidRPr="00D31CD7">
        <w:rPr>
          <w:b/>
          <w:sz w:val="28"/>
          <w:szCs w:val="28"/>
          <w:lang w:val="en-US"/>
        </w:rPr>
        <w:t>Introduction</w:t>
      </w:r>
    </w:p>
    <w:p w14:paraId="5D8F7635" w14:textId="77777777" w:rsidR="008066CB" w:rsidRPr="00D31CD7" w:rsidRDefault="008066CB" w:rsidP="008066CB">
      <w:pPr>
        <w:pStyle w:val="22"/>
        <w:spacing w:line="276" w:lineRule="auto"/>
        <w:jc w:val="both"/>
        <w:rPr>
          <w:sz w:val="28"/>
          <w:szCs w:val="28"/>
          <w:lang w:val="en-US"/>
        </w:rPr>
      </w:pPr>
    </w:p>
    <w:p w14:paraId="63B6AC3D" w14:textId="77777777" w:rsidR="003A26FA" w:rsidRPr="00D31CD7" w:rsidRDefault="00E70987" w:rsidP="008066CB">
      <w:pPr>
        <w:pStyle w:val="22"/>
        <w:spacing w:line="276" w:lineRule="auto"/>
        <w:jc w:val="both"/>
        <w:rPr>
          <w:sz w:val="28"/>
          <w:szCs w:val="28"/>
          <w:lang w:val="en-US"/>
        </w:rPr>
      </w:pPr>
      <w:r w:rsidRPr="00D31CD7">
        <w:rPr>
          <w:sz w:val="28"/>
          <w:szCs w:val="28"/>
          <w:lang w:val="en-US"/>
        </w:rPr>
        <w:t>Geoecology, the study of interactions between the geosphere and ecosystems is a field of study which is under-represented in the current literature. Although there have been several studies looking at the effects of the geosphere on plant communities, similar studies on animal distribution are sparse.</w:t>
      </w:r>
      <w:r w:rsidR="00E16084" w:rsidRPr="00D31CD7">
        <w:rPr>
          <w:sz w:val="28"/>
          <w:szCs w:val="28"/>
          <w:lang w:val="en-US"/>
        </w:rPr>
        <w:t xml:space="preserve"> </w:t>
      </w:r>
      <w:r w:rsidR="00C50AE8" w:rsidRPr="00D31CD7">
        <w:rPr>
          <w:sz w:val="28"/>
          <w:szCs w:val="28"/>
          <w:lang w:val="en-US"/>
        </w:rPr>
        <w:t xml:space="preserve">The </w:t>
      </w:r>
      <w:r w:rsidR="00E16084" w:rsidRPr="00D31CD7">
        <w:rPr>
          <w:sz w:val="28"/>
          <w:szCs w:val="28"/>
          <w:lang w:val="en-US"/>
        </w:rPr>
        <w:t>ecology of</w:t>
      </w:r>
      <w:r w:rsidRPr="00D31CD7">
        <w:rPr>
          <w:sz w:val="28"/>
          <w:szCs w:val="28"/>
          <w:lang w:val="en-US"/>
        </w:rPr>
        <w:t xml:space="preserve"> serpentine</w:t>
      </w:r>
      <w:r w:rsidR="00E16084" w:rsidRPr="00D31CD7">
        <w:rPr>
          <w:sz w:val="28"/>
          <w:szCs w:val="28"/>
          <w:lang w:val="en-US"/>
        </w:rPr>
        <w:t xml:space="preserve"> soils derived from rocks high in </w:t>
      </w:r>
      <w:r w:rsidR="00917B08" w:rsidRPr="00D31CD7">
        <w:rPr>
          <w:sz w:val="28"/>
          <w:szCs w:val="28"/>
          <w:lang w:val="en-US"/>
        </w:rPr>
        <w:t>ferromagnesian, or mafic minerals</w:t>
      </w:r>
      <w:r w:rsidR="006C69F8" w:rsidRPr="00D31CD7">
        <w:rPr>
          <w:sz w:val="28"/>
          <w:szCs w:val="28"/>
          <w:lang w:val="en-US"/>
        </w:rPr>
        <w:t xml:space="preserve"> </w:t>
      </w:r>
      <w:r w:rsidR="00917B08" w:rsidRPr="00D31CD7">
        <w:rPr>
          <w:sz w:val="28"/>
          <w:szCs w:val="28"/>
          <w:lang w:val="en-US"/>
        </w:rPr>
        <w:t xml:space="preserve"> </w:t>
      </w:r>
      <w:r w:rsidR="00CF27C0" w:rsidRPr="00D31CD7">
        <w:rPr>
          <w:sz w:val="28"/>
          <w:szCs w:val="28"/>
          <w:lang w:val="en-US"/>
        </w:rPr>
        <w:t>[</w:t>
      </w:r>
      <w:r w:rsidR="00917B08" w:rsidRPr="00D31CD7">
        <w:rPr>
          <w:sz w:val="28"/>
          <w:szCs w:val="28"/>
          <w:lang w:val="en-US"/>
        </w:rPr>
        <w:t>Kruckeberg</w:t>
      </w:r>
      <w:r w:rsidR="00BB47D2" w:rsidRPr="00D31CD7">
        <w:rPr>
          <w:sz w:val="28"/>
          <w:szCs w:val="28"/>
          <w:lang w:val="en-US"/>
        </w:rPr>
        <w:t>,</w:t>
      </w:r>
      <w:r w:rsidR="00917B08" w:rsidRPr="00D31CD7">
        <w:rPr>
          <w:sz w:val="28"/>
          <w:szCs w:val="28"/>
          <w:lang w:val="en-US"/>
        </w:rPr>
        <w:t xml:space="preserve"> 2002</w:t>
      </w:r>
      <w:r w:rsidR="00CF27C0" w:rsidRPr="00D31CD7">
        <w:rPr>
          <w:sz w:val="28"/>
          <w:szCs w:val="28"/>
          <w:lang w:val="en-US"/>
        </w:rPr>
        <w:t>]</w:t>
      </w:r>
      <w:r w:rsidR="00C50AE8" w:rsidRPr="00D31CD7">
        <w:rPr>
          <w:sz w:val="28"/>
          <w:szCs w:val="28"/>
          <w:lang w:val="en-US"/>
        </w:rPr>
        <w:t xml:space="preserve"> has been relatively well characterized. </w:t>
      </w:r>
      <w:r w:rsidR="00DB5069" w:rsidRPr="00D31CD7">
        <w:rPr>
          <w:sz w:val="28"/>
          <w:szCs w:val="28"/>
          <w:lang w:val="en-US"/>
        </w:rPr>
        <w:t xml:space="preserve">Serpentine soils often give rise to highly specialized endemic species </w:t>
      </w:r>
      <w:r w:rsidR="00C50AE8" w:rsidRPr="00D31CD7">
        <w:rPr>
          <w:sz w:val="28"/>
          <w:szCs w:val="28"/>
          <w:lang w:val="en-US"/>
        </w:rPr>
        <w:t xml:space="preserve">of vascular plants </w:t>
      </w:r>
      <w:r w:rsidR="00DB5069" w:rsidRPr="00D31CD7">
        <w:rPr>
          <w:sz w:val="28"/>
          <w:szCs w:val="28"/>
          <w:lang w:val="en-US"/>
        </w:rPr>
        <w:t>and very high biodiversity</w:t>
      </w:r>
      <w:r w:rsidR="00C50AE8" w:rsidRPr="00D31CD7">
        <w:rPr>
          <w:sz w:val="28"/>
          <w:szCs w:val="28"/>
          <w:lang w:val="en-US"/>
        </w:rPr>
        <w:t xml:space="preserve"> </w:t>
      </w:r>
      <w:r w:rsidR="00CF27C0" w:rsidRPr="00D31CD7">
        <w:rPr>
          <w:sz w:val="28"/>
          <w:szCs w:val="28"/>
          <w:lang w:val="en-US"/>
        </w:rPr>
        <w:t>[</w:t>
      </w:r>
      <w:r w:rsidR="00C50AE8" w:rsidRPr="00D31CD7">
        <w:rPr>
          <w:sz w:val="28"/>
          <w:szCs w:val="28"/>
          <w:lang w:val="en-US"/>
        </w:rPr>
        <w:t>Stevanović et al.</w:t>
      </w:r>
      <w:r w:rsidR="00BB47D2" w:rsidRPr="00D31CD7">
        <w:rPr>
          <w:sz w:val="28"/>
          <w:szCs w:val="28"/>
          <w:lang w:val="en-US"/>
        </w:rPr>
        <w:t>,</w:t>
      </w:r>
      <w:r w:rsidR="00C50AE8" w:rsidRPr="00D31CD7">
        <w:rPr>
          <w:sz w:val="28"/>
          <w:szCs w:val="28"/>
          <w:lang w:val="en-US"/>
        </w:rPr>
        <w:t xml:space="preserve"> 2003</w:t>
      </w:r>
      <w:r w:rsidR="00AE4422" w:rsidRPr="00D31CD7">
        <w:rPr>
          <w:sz w:val="28"/>
          <w:szCs w:val="28"/>
          <w:lang w:val="en-US"/>
        </w:rPr>
        <w:t>; Brady et al. 2005</w:t>
      </w:r>
      <w:r w:rsidR="00BC6564" w:rsidRPr="00D31CD7">
        <w:rPr>
          <w:sz w:val="28"/>
          <w:szCs w:val="28"/>
          <w:lang w:val="en-US"/>
        </w:rPr>
        <w:t xml:space="preserve">; </w:t>
      </w:r>
      <w:r w:rsidR="00BC6564" w:rsidRPr="005461F0">
        <w:rPr>
          <w:sz w:val="28"/>
          <w:szCs w:val="28"/>
          <w:shd w:val="clear" w:color="auto" w:fill="FFFFFF"/>
          <w:lang w:val="en-US"/>
        </w:rPr>
        <w:t>Casazza at al, 2005</w:t>
      </w:r>
      <w:r w:rsidR="00CF27C0" w:rsidRPr="00D31CD7">
        <w:rPr>
          <w:sz w:val="28"/>
          <w:szCs w:val="28"/>
          <w:lang w:val="en-US"/>
        </w:rPr>
        <w:t>]</w:t>
      </w:r>
      <w:r w:rsidR="00C50AE8" w:rsidRPr="00D31CD7">
        <w:rPr>
          <w:sz w:val="28"/>
          <w:szCs w:val="28"/>
          <w:lang w:val="en-US"/>
        </w:rPr>
        <w:t>, making them noteworthy for conservation purposes.</w:t>
      </w:r>
      <w:r w:rsidR="003A26FA" w:rsidRPr="00D31CD7">
        <w:rPr>
          <w:sz w:val="28"/>
          <w:szCs w:val="28"/>
          <w:lang w:val="en-US"/>
        </w:rPr>
        <w:t xml:space="preserve"> </w:t>
      </w:r>
      <w:r w:rsidR="003C341D" w:rsidRPr="00D31CD7">
        <w:rPr>
          <w:sz w:val="28"/>
          <w:szCs w:val="28"/>
          <w:lang w:val="en-US"/>
        </w:rPr>
        <w:t>It</w:t>
      </w:r>
      <w:r w:rsidR="008846F0" w:rsidRPr="00D31CD7">
        <w:rPr>
          <w:sz w:val="28"/>
          <w:szCs w:val="28"/>
          <w:lang w:val="en-US"/>
        </w:rPr>
        <w:t xml:space="preserve"> has been reported that in the </w:t>
      </w:r>
      <w:r w:rsidR="003A26FA" w:rsidRPr="00D31CD7">
        <w:rPr>
          <w:sz w:val="28"/>
          <w:szCs w:val="28"/>
          <w:lang w:val="en-US"/>
        </w:rPr>
        <w:t>Mediterranean, benthic communities are species</w:t>
      </w:r>
      <w:r w:rsidR="00F84931" w:rsidRPr="00D31CD7">
        <w:rPr>
          <w:sz w:val="28"/>
          <w:szCs w:val="28"/>
          <w:lang w:val="en-US"/>
        </w:rPr>
        <w:t>-</w:t>
      </w:r>
      <w:r w:rsidR="003A26FA" w:rsidRPr="00D31CD7">
        <w:rPr>
          <w:sz w:val="28"/>
          <w:szCs w:val="28"/>
          <w:lang w:val="en-US"/>
        </w:rPr>
        <w:t>poor where the rocks have a high quartz content</w:t>
      </w:r>
      <w:r w:rsidR="008846F0" w:rsidRPr="00D31CD7">
        <w:rPr>
          <w:sz w:val="28"/>
          <w:szCs w:val="28"/>
          <w:lang w:val="en-US"/>
        </w:rPr>
        <w:t xml:space="preserve"> and </w:t>
      </w:r>
      <w:r w:rsidR="00753E6A" w:rsidRPr="00D31CD7">
        <w:rPr>
          <w:sz w:val="28"/>
          <w:szCs w:val="28"/>
          <w:lang w:val="en-US"/>
        </w:rPr>
        <w:t xml:space="preserve">differences in fish </w:t>
      </w:r>
      <w:r w:rsidR="00F62C9F" w:rsidRPr="00D31CD7">
        <w:rPr>
          <w:sz w:val="28"/>
          <w:szCs w:val="28"/>
          <w:lang w:val="en-US"/>
        </w:rPr>
        <w:t>assemblages</w:t>
      </w:r>
      <w:r w:rsidR="00753E6A" w:rsidRPr="00D31CD7">
        <w:rPr>
          <w:sz w:val="28"/>
          <w:szCs w:val="28"/>
          <w:lang w:val="en-US"/>
        </w:rPr>
        <w:t xml:space="preserve"> </w:t>
      </w:r>
      <w:r w:rsidR="00D3077E" w:rsidRPr="00D31CD7">
        <w:rPr>
          <w:sz w:val="28"/>
          <w:szCs w:val="28"/>
          <w:lang w:val="en-US"/>
        </w:rPr>
        <w:t>have been</w:t>
      </w:r>
      <w:r w:rsidR="00753E6A" w:rsidRPr="00D31CD7">
        <w:rPr>
          <w:sz w:val="28"/>
          <w:szCs w:val="28"/>
          <w:lang w:val="en-US"/>
        </w:rPr>
        <w:t xml:space="preserve"> found between limestone and granite </w:t>
      </w:r>
      <w:r w:rsidR="00AD0660" w:rsidRPr="00D31CD7">
        <w:rPr>
          <w:sz w:val="28"/>
          <w:szCs w:val="28"/>
          <w:lang w:val="en-US"/>
        </w:rPr>
        <w:t>[</w:t>
      </w:r>
      <w:r w:rsidR="00C41163" w:rsidRPr="00D31CD7">
        <w:rPr>
          <w:sz w:val="28"/>
          <w:szCs w:val="28"/>
          <w:shd w:val="clear" w:color="auto" w:fill="FFFFFF"/>
          <w:lang w:val="en-US"/>
        </w:rPr>
        <w:t>Cattaneo</w:t>
      </w:r>
      <w:r w:rsidR="00C41163" w:rsidRPr="00D31CD7">
        <w:rPr>
          <w:rFonts w:ascii="Cambria Math" w:hAnsi="Cambria Math" w:cs="Cambria Math"/>
          <w:sz w:val="28"/>
          <w:szCs w:val="28"/>
          <w:shd w:val="clear" w:color="auto" w:fill="FFFFFF"/>
          <w:lang w:val="en-US"/>
        </w:rPr>
        <w:t>‐</w:t>
      </w:r>
      <w:r w:rsidR="00C41163" w:rsidRPr="00D31CD7">
        <w:rPr>
          <w:sz w:val="28"/>
          <w:szCs w:val="28"/>
          <w:shd w:val="clear" w:color="auto" w:fill="FFFFFF"/>
          <w:lang w:val="en-US"/>
        </w:rPr>
        <w:t>Vietti</w:t>
      </w:r>
      <w:r w:rsidR="00C41163" w:rsidRPr="00D31CD7">
        <w:rPr>
          <w:sz w:val="28"/>
          <w:szCs w:val="28"/>
          <w:lang w:val="en-US"/>
        </w:rPr>
        <w:t xml:space="preserve"> et al. 2002) </w:t>
      </w:r>
      <w:r w:rsidR="008846F0" w:rsidRPr="00D31CD7">
        <w:rPr>
          <w:sz w:val="28"/>
          <w:szCs w:val="28"/>
          <w:lang w:val="en-US"/>
        </w:rPr>
        <w:t xml:space="preserve">Guidetti &amp; Cattaneo-Vietti 2002; </w:t>
      </w:r>
      <w:r w:rsidR="00753E6A" w:rsidRPr="00D31CD7">
        <w:rPr>
          <w:sz w:val="28"/>
          <w:szCs w:val="28"/>
          <w:lang w:val="en-US"/>
        </w:rPr>
        <w:t>Guidetti et al. 2004</w:t>
      </w:r>
      <w:r w:rsidR="00AD0660" w:rsidRPr="00D31CD7">
        <w:rPr>
          <w:sz w:val="28"/>
          <w:szCs w:val="28"/>
          <w:lang w:val="en-US"/>
        </w:rPr>
        <w:t>]</w:t>
      </w:r>
      <w:r w:rsidR="00753E6A" w:rsidRPr="00D31CD7">
        <w:rPr>
          <w:sz w:val="28"/>
          <w:szCs w:val="28"/>
          <w:lang w:val="en-US"/>
        </w:rPr>
        <w:t>.</w:t>
      </w:r>
    </w:p>
    <w:p w14:paraId="71FA89F5" w14:textId="77777777" w:rsidR="00E70987" w:rsidRPr="00D31CD7" w:rsidRDefault="00E70987" w:rsidP="00C95A98">
      <w:pPr>
        <w:pStyle w:val="22"/>
        <w:spacing w:after="0" w:line="276" w:lineRule="auto"/>
        <w:ind w:firstLine="851"/>
        <w:jc w:val="both"/>
        <w:rPr>
          <w:sz w:val="28"/>
          <w:lang w:val="en-US"/>
        </w:rPr>
      </w:pPr>
    </w:p>
    <w:p w14:paraId="338B6820" w14:textId="77777777" w:rsidR="007102BA" w:rsidRPr="00D31CD7" w:rsidRDefault="00085434" w:rsidP="00C95A98">
      <w:pPr>
        <w:spacing w:line="276" w:lineRule="auto"/>
        <w:ind w:firstLine="851"/>
        <w:jc w:val="both"/>
        <w:rPr>
          <w:sz w:val="28"/>
          <w:szCs w:val="28"/>
          <w:lang w:val="en-US"/>
        </w:rPr>
      </w:pPr>
      <w:r w:rsidRPr="00D31CD7">
        <w:rPr>
          <w:sz w:val="28"/>
          <w:lang w:val="en-US"/>
        </w:rPr>
        <w:t>Geophysical factors which could influence ecosystems</w:t>
      </w:r>
      <w:r w:rsidR="00323CF4" w:rsidRPr="00D31CD7">
        <w:rPr>
          <w:sz w:val="28"/>
          <w:lang w:val="en-US"/>
        </w:rPr>
        <w:t xml:space="preserve"> </w:t>
      </w:r>
      <w:r w:rsidRPr="00D31CD7">
        <w:rPr>
          <w:sz w:val="28"/>
          <w:lang w:val="en-US"/>
        </w:rPr>
        <w:t xml:space="preserve">include </w:t>
      </w:r>
      <w:r w:rsidR="00323CF4" w:rsidRPr="00D31CD7">
        <w:rPr>
          <w:sz w:val="28"/>
          <w:lang w:val="en-US"/>
        </w:rPr>
        <w:t xml:space="preserve">geochemical and geophysical anomalies, </w:t>
      </w:r>
      <w:r w:rsidRPr="00D31CD7">
        <w:rPr>
          <w:sz w:val="28"/>
          <w:lang w:val="en-US"/>
        </w:rPr>
        <w:t>inhomogeneity</w:t>
      </w:r>
      <w:r w:rsidR="00323CF4" w:rsidRPr="00D31CD7">
        <w:rPr>
          <w:sz w:val="28"/>
          <w:lang w:val="en-US"/>
        </w:rPr>
        <w:t xml:space="preserve"> of the Earth’s crust: fault zones, accumulations of </w:t>
      </w:r>
      <w:r w:rsidR="005C7F2D" w:rsidRPr="00D31CD7">
        <w:rPr>
          <w:sz w:val="28"/>
          <w:lang w:val="en-US"/>
        </w:rPr>
        <w:t xml:space="preserve">metal </w:t>
      </w:r>
      <w:r w:rsidR="00323CF4" w:rsidRPr="00D31CD7">
        <w:rPr>
          <w:sz w:val="28"/>
          <w:lang w:val="en-US"/>
        </w:rPr>
        <w:t>ores</w:t>
      </w:r>
      <w:r w:rsidR="005C7F2D" w:rsidRPr="00D31CD7">
        <w:rPr>
          <w:sz w:val="28"/>
          <w:lang w:val="en-US"/>
        </w:rPr>
        <w:t>,</w:t>
      </w:r>
      <w:r w:rsidR="00323CF4" w:rsidRPr="00D31CD7">
        <w:rPr>
          <w:sz w:val="28"/>
          <w:lang w:val="en-US"/>
        </w:rPr>
        <w:t xml:space="preserve"> underground water, changes in the exertion of rock, etc. </w:t>
      </w:r>
      <w:r w:rsidRPr="00D31CD7">
        <w:rPr>
          <w:sz w:val="28"/>
          <w:lang w:val="en-US"/>
        </w:rPr>
        <w:t xml:space="preserve">These anomalies are of interest because </w:t>
      </w:r>
      <w:r w:rsidR="005815E8" w:rsidRPr="00D31CD7">
        <w:rPr>
          <w:sz w:val="28"/>
          <w:lang w:val="en-US"/>
        </w:rPr>
        <w:t>in the case of geodynamic processes</w:t>
      </w:r>
      <w:r w:rsidR="00F66728" w:rsidRPr="00D31CD7">
        <w:rPr>
          <w:sz w:val="28"/>
          <w:lang w:val="en-US"/>
        </w:rPr>
        <w:t>,</w:t>
      </w:r>
      <w:r w:rsidR="005815E8" w:rsidRPr="00D31CD7">
        <w:rPr>
          <w:sz w:val="28"/>
          <w:lang w:val="en-US"/>
        </w:rPr>
        <w:t xml:space="preserve"> such as degassing from faults</w:t>
      </w:r>
      <w:r w:rsidR="00F66728" w:rsidRPr="00D31CD7">
        <w:rPr>
          <w:sz w:val="28"/>
          <w:lang w:val="en-US"/>
        </w:rPr>
        <w:t xml:space="preserve"> </w:t>
      </w:r>
      <w:r w:rsidRPr="00D31CD7">
        <w:rPr>
          <w:sz w:val="28"/>
          <w:lang w:val="en-US"/>
        </w:rPr>
        <w:t>animals are not necessarily</w:t>
      </w:r>
      <w:r w:rsidR="00F151FC" w:rsidRPr="00D31CD7">
        <w:rPr>
          <w:sz w:val="28"/>
          <w:lang w:val="en-US"/>
        </w:rPr>
        <w:t xml:space="preserve"> adapted to the</w:t>
      </w:r>
      <w:r w:rsidRPr="00D31CD7">
        <w:rPr>
          <w:sz w:val="28"/>
          <w:lang w:val="en-US"/>
        </w:rPr>
        <w:t>m</w:t>
      </w:r>
      <w:r w:rsidR="00F151FC" w:rsidRPr="00D31CD7">
        <w:rPr>
          <w:sz w:val="28"/>
          <w:lang w:val="en-US"/>
        </w:rPr>
        <w:t xml:space="preserve"> because of the rarity of their occurrence</w:t>
      </w:r>
      <w:r w:rsidR="007102BA" w:rsidRPr="00D31CD7">
        <w:rPr>
          <w:sz w:val="28"/>
          <w:szCs w:val="28"/>
          <w:lang w:val="en-US"/>
        </w:rPr>
        <w:t xml:space="preserve"> [</w:t>
      </w:r>
      <w:r w:rsidR="008F0D86" w:rsidRPr="00D31CD7">
        <w:rPr>
          <w:sz w:val="28"/>
          <w:lang w:val="en-US"/>
        </w:rPr>
        <w:t xml:space="preserve">Osipov, 1993; </w:t>
      </w:r>
      <w:r w:rsidR="00F151FC" w:rsidRPr="00D31CD7">
        <w:rPr>
          <w:sz w:val="28"/>
          <w:szCs w:val="28"/>
          <w:lang w:val="en-US"/>
        </w:rPr>
        <w:t>Kosinova</w:t>
      </w:r>
      <w:r w:rsidR="00F151FC" w:rsidRPr="00D31CD7">
        <w:rPr>
          <w:color w:val="000000"/>
          <w:sz w:val="28"/>
          <w:szCs w:val="28"/>
          <w:lang w:val="en-US"/>
        </w:rPr>
        <w:t xml:space="preserve"> et al.</w:t>
      </w:r>
      <w:r w:rsidR="007102BA" w:rsidRPr="00D31CD7">
        <w:rPr>
          <w:color w:val="000000"/>
          <w:sz w:val="28"/>
          <w:szCs w:val="28"/>
          <w:lang w:val="en-US"/>
        </w:rPr>
        <w:t>, 2009</w:t>
      </w:r>
      <w:r w:rsidR="007102BA" w:rsidRPr="00D31CD7">
        <w:rPr>
          <w:sz w:val="28"/>
          <w:szCs w:val="28"/>
          <w:lang w:val="en-US"/>
        </w:rPr>
        <w:t xml:space="preserve">; </w:t>
      </w:r>
      <w:r w:rsidR="00F151FC" w:rsidRPr="00D31CD7">
        <w:rPr>
          <w:sz w:val="28"/>
          <w:szCs w:val="28"/>
          <w:lang w:val="en-US"/>
        </w:rPr>
        <w:t>Nikolaev</w:t>
      </w:r>
      <w:r w:rsidR="007102BA" w:rsidRPr="00D31CD7">
        <w:rPr>
          <w:sz w:val="28"/>
          <w:szCs w:val="28"/>
          <w:lang w:val="en-US"/>
        </w:rPr>
        <w:t xml:space="preserve">, 2014]. </w:t>
      </w:r>
      <w:r w:rsidR="00F66728" w:rsidRPr="00D31CD7">
        <w:rPr>
          <w:sz w:val="28"/>
          <w:szCs w:val="28"/>
          <w:lang w:val="en-US"/>
        </w:rPr>
        <w:t>However</w:t>
      </w:r>
      <w:r w:rsidR="00985B65" w:rsidRPr="00D31CD7">
        <w:rPr>
          <w:sz w:val="28"/>
          <w:szCs w:val="28"/>
          <w:lang w:val="en-US"/>
        </w:rPr>
        <w:t>,</w:t>
      </w:r>
      <w:r w:rsidR="00F66728" w:rsidRPr="00D31CD7">
        <w:rPr>
          <w:sz w:val="28"/>
          <w:szCs w:val="28"/>
          <w:lang w:val="en-US"/>
        </w:rPr>
        <w:t xml:space="preserve"> </w:t>
      </w:r>
      <w:r w:rsidR="00F66728" w:rsidRPr="00D31CD7">
        <w:rPr>
          <w:sz w:val="28"/>
          <w:szCs w:val="28"/>
          <w:lang w:val="en-US"/>
        </w:rPr>
        <w:lastRenderedPageBreak/>
        <w:t xml:space="preserve">in the case of longstanding </w:t>
      </w:r>
      <w:r w:rsidR="005815E8" w:rsidRPr="00D31CD7">
        <w:rPr>
          <w:sz w:val="28"/>
          <w:szCs w:val="28"/>
          <w:lang w:val="en-US"/>
        </w:rPr>
        <w:t xml:space="preserve">or more frequent </w:t>
      </w:r>
      <w:r w:rsidR="00F66728" w:rsidRPr="00D31CD7">
        <w:rPr>
          <w:sz w:val="28"/>
          <w:szCs w:val="28"/>
          <w:lang w:val="en-US"/>
        </w:rPr>
        <w:t>anomalies, animals will have co-evolved with the geological landscape</w:t>
      </w:r>
      <w:r w:rsidR="002D13EC" w:rsidRPr="00D31CD7">
        <w:rPr>
          <w:sz w:val="28"/>
          <w:szCs w:val="28"/>
          <w:lang w:val="en-US"/>
        </w:rPr>
        <w:t xml:space="preserve"> [</w:t>
      </w:r>
      <w:r w:rsidR="001860CB" w:rsidRPr="00D31CD7">
        <w:rPr>
          <w:sz w:val="28"/>
          <w:szCs w:val="28"/>
          <w:lang w:val="en-US"/>
        </w:rPr>
        <w:t>Kirschvink et al,</w:t>
      </w:r>
      <w:r w:rsidR="00CF27C0" w:rsidRPr="00D31CD7">
        <w:rPr>
          <w:sz w:val="28"/>
          <w:szCs w:val="28"/>
          <w:lang w:val="en-US"/>
        </w:rPr>
        <w:t xml:space="preserve"> </w:t>
      </w:r>
      <w:r w:rsidR="001860CB" w:rsidRPr="00D31CD7">
        <w:rPr>
          <w:sz w:val="28"/>
          <w:szCs w:val="28"/>
          <w:lang w:val="en-US"/>
        </w:rPr>
        <w:t>1985</w:t>
      </w:r>
      <w:r w:rsidR="002D13EC" w:rsidRPr="00D31CD7">
        <w:rPr>
          <w:sz w:val="28"/>
          <w:szCs w:val="28"/>
          <w:lang w:val="en-US"/>
        </w:rPr>
        <w:t>]</w:t>
      </w:r>
      <w:r w:rsidR="00F66728" w:rsidRPr="00D31CD7">
        <w:rPr>
          <w:sz w:val="28"/>
          <w:szCs w:val="28"/>
          <w:lang w:val="en-US"/>
        </w:rPr>
        <w:t xml:space="preserve">. </w:t>
      </w:r>
      <w:r w:rsidRPr="00D31CD7">
        <w:rPr>
          <w:sz w:val="28"/>
          <w:szCs w:val="28"/>
          <w:lang w:val="en-US"/>
        </w:rPr>
        <w:t>The effects of the geological environment on public health (medical geology)</w:t>
      </w:r>
      <w:r w:rsidR="004D1E14" w:rsidRPr="00D31CD7">
        <w:rPr>
          <w:sz w:val="28"/>
          <w:szCs w:val="28"/>
          <w:lang w:val="en-US"/>
        </w:rPr>
        <w:t xml:space="preserve"> </w:t>
      </w:r>
      <w:r w:rsidR="006173C0" w:rsidRPr="00D31CD7">
        <w:rPr>
          <w:sz w:val="28"/>
          <w:szCs w:val="28"/>
          <w:lang w:val="en-US"/>
        </w:rPr>
        <w:t>are</w:t>
      </w:r>
      <w:r w:rsidR="004D1E14" w:rsidRPr="00D31CD7">
        <w:rPr>
          <w:sz w:val="28"/>
          <w:szCs w:val="28"/>
          <w:lang w:val="en-US"/>
        </w:rPr>
        <w:t xml:space="preserve"> well documented</w:t>
      </w:r>
      <w:r w:rsidR="007102BA" w:rsidRPr="00D31CD7">
        <w:rPr>
          <w:sz w:val="28"/>
          <w:szCs w:val="28"/>
          <w:lang w:val="en-US"/>
        </w:rPr>
        <w:t xml:space="preserve"> [</w:t>
      </w:r>
      <w:r w:rsidR="007102BA" w:rsidRPr="00D31CD7">
        <w:rPr>
          <w:color w:val="000000"/>
          <w:sz w:val="28"/>
          <w:szCs w:val="28"/>
          <w:lang w:val="en-US"/>
        </w:rPr>
        <w:t>Selinus</w:t>
      </w:r>
      <w:r w:rsidR="00562294" w:rsidRPr="00D31CD7">
        <w:rPr>
          <w:color w:val="000000"/>
          <w:sz w:val="28"/>
          <w:szCs w:val="28"/>
          <w:lang w:val="en-US"/>
        </w:rPr>
        <w:t xml:space="preserve"> </w:t>
      </w:r>
      <w:r w:rsidR="007102BA" w:rsidRPr="00D31CD7">
        <w:rPr>
          <w:color w:val="000000"/>
          <w:sz w:val="28"/>
          <w:szCs w:val="28"/>
          <w:lang w:val="en-US"/>
        </w:rPr>
        <w:t>et al</w:t>
      </w:r>
      <w:r w:rsidR="00F151FC" w:rsidRPr="00D31CD7">
        <w:rPr>
          <w:color w:val="000000"/>
          <w:sz w:val="28"/>
          <w:szCs w:val="28"/>
          <w:lang w:val="en-US"/>
        </w:rPr>
        <w:t>.</w:t>
      </w:r>
      <w:r w:rsidR="007102BA" w:rsidRPr="00D31CD7">
        <w:rPr>
          <w:color w:val="000000"/>
          <w:sz w:val="28"/>
          <w:szCs w:val="28"/>
          <w:lang w:val="en-US"/>
        </w:rPr>
        <w:t>, 2005;</w:t>
      </w:r>
      <w:r w:rsidR="007102BA" w:rsidRPr="00D31CD7">
        <w:rPr>
          <w:rFonts w:ascii="AdvPTimes" w:hAnsi="AdvPTimes" w:cs="AdvPTimes"/>
          <w:color w:val="000000"/>
          <w:sz w:val="18"/>
          <w:szCs w:val="18"/>
          <w:lang w:val="en-US"/>
        </w:rPr>
        <w:t xml:space="preserve"> </w:t>
      </w:r>
      <w:r w:rsidR="007102BA" w:rsidRPr="00D31CD7">
        <w:rPr>
          <w:sz w:val="28"/>
          <w:szCs w:val="28"/>
          <w:lang w:val="en-US"/>
        </w:rPr>
        <w:t>Finkelman</w:t>
      </w:r>
      <w:r w:rsidR="00E1483C" w:rsidRPr="00D31CD7">
        <w:rPr>
          <w:sz w:val="28"/>
          <w:szCs w:val="28"/>
          <w:lang w:val="en-US"/>
        </w:rPr>
        <w:t xml:space="preserve"> et al.</w:t>
      </w:r>
      <w:r w:rsidR="001C4734" w:rsidRPr="00D31CD7">
        <w:rPr>
          <w:sz w:val="28"/>
          <w:szCs w:val="28"/>
          <w:lang w:val="en-US"/>
        </w:rPr>
        <w:t>,</w:t>
      </w:r>
      <w:r w:rsidR="00E1483C" w:rsidRPr="00D31CD7">
        <w:rPr>
          <w:sz w:val="28"/>
          <w:szCs w:val="28"/>
          <w:lang w:val="en-US"/>
        </w:rPr>
        <w:t xml:space="preserve"> </w:t>
      </w:r>
      <w:r w:rsidR="007102BA" w:rsidRPr="00D31CD7">
        <w:rPr>
          <w:sz w:val="28"/>
          <w:szCs w:val="28"/>
          <w:lang w:val="en-US"/>
        </w:rPr>
        <w:t xml:space="preserve">2007; </w:t>
      </w:r>
      <w:r w:rsidR="00F933E5" w:rsidRPr="00D31CD7">
        <w:rPr>
          <w:sz w:val="28"/>
          <w:szCs w:val="28"/>
          <w:lang w:val="en-US"/>
        </w:rPr>
        <w:t xml:space="preserve">Shitov, </w:t>
      </w:r>
      <w:r w:rsidR="0092667F" w:rsidRPr="00D31CD7">
        <w:rPr>
          <w:sz w:val="28"/>
          <w:szCs w:val="28"/>
          <w:lang w:val="en-US"/>
        </w:rPr>
        <w:t xml:space="preserve">2010, </w:t>
      </w:r>
      <w:r w:rsidR="00F933E5" w:rsidRPr="00D31CD7">
        <w:rPr>
          <w:sz w:val="28"/>
          <w:szCs w:val="28"/>
          <w:lang w:val="en-US"/>
        </w:rPr>
        <w:t xml:space="preserve">2012; </w:t>
      </w:r>
      <w:r w:rsidR="007102BA" w:rsidRPr="00D31CD7">
        <w:rPr>
          <w:color w:val="000000"/>
          <w:sz w:val="28"/>
          <w:szCs w:val="28"/>
          <w:lang w:val="en-US"/>
        </w:rPr>
        <w:t>Rapant</w:t>
      </w:r>
      <w:r w:rsidR="001C4734" w:rsidRPr="00D31CD7">
        <w:rPr>
          <w:color w:val="000000"/>
          <w:sz w:val="28"/>
          <w:szCs w:val="28"/>
          <w:lang w:val="en-US"/>
        </w:rPr>
        <w:t xml:space="preserve"> &amp; </w:t>
      </w:r>
      <w:r w:rsidR="007102BA" w:rsidRPr="00D31CD7">
        <w:rPr>
          <w:color w:val="000000"/>
          <w:sz w:val="28"/>
          <w:szCs w:val="28"/>
          <w:lang w:val="en-US"/>
        </w:rPr>
        <w:t>Cvečkova</w:t>
      </w:r>
      <w:r w:rsidR="007102BA" w:rsidRPr="00D31CD7">
        <w:rPr>
          <w:sz w:val="28"/>
          <w:szCs w:val="28"/>
          <w:lang w:val="en-US"/>
        </w:rPr>
        <w:t xml:space="preserve"> 2014]</w:t>
      </w:r>
      <w:r w:rsidR="004A38E5" w:rsidRPr="00D31CD7">
        <w:rPr>
          <w:sz w:val="28"/>
          <w:szCs w:val="28"/>
          <w:lang w:val="en-US"/>
        </w:rPr>
        <w:t xml:space="preserve">, so it is logical that animals </w:t>
      </w:r>
      <w:r w:rsidR="00F62C9F" w:rsidRPr="00D31CD7">
        <w:rPr>
          <w:sz w:val="28"/>
          <w:szCs w:val="28"/>
          <w:lang w:val="en-US"/>
        </w:rPr>
        <w:t xml:space="preserve">could be similarly </w:t>
      </w:r>
      <w:r w:rsidR="004A38E5" w:rsidRPr="00D31CD7">
        <w:rPr>
          <w:sz w:val="28"/>
          <w:szCs w:val="28"/>
          <w:lang w:val="en-US"/>
        </w:rPr>
        <w:t>affected</w:t>
      </w:r>
      <w:r w:rsidR="00F66728" w:rsidRPr="00D31CD7">
        <w:rPr>
          <w:sz w:val="28"/>
          <w:szCs w:val="28"/>
          <w:lang w:val="en-US"/>
        </w:rPr>
        <w:t xml:space="preserve"> by both transitory and longterm geological effects</w:t>
      </w:r>
      <w:r w:rsidR="004A38E5" w:rsidRPr="00D31CD7">
        <w:rPr>
          <w:sz w:val="28"/>
          <w:szCs w:val="28"/>
          <w:lang w:val="en-US"/>
        </w:rPr>
        <w:t>.</w:t>
      </w:r>
    </w:p>
    <w:p w14:paraId="062671AA" w14:textId="77777777" w:rsidR="004D1E14" w:rsidRPr="00D31CD7" w:rsidRDefault="00905CC6" w:rsidP="00C95A98">
      <w:pPr>
        <w:pStyle w:val="22"/>
        <w:spacing w:after="0" w:line="276" w:lineRule="auto"/>
        <w:ind w:firstLine="851"/>
        <w:jc w:val="both"/>
        <w:rPr>
          <w:sz w:val="28"/>
          <w:szCs w:val="28"/>
          <w:lang w:val="en-US"/>
        </w:rPr>
      </w:pPr>
      <w:r w:rsidRPr="00D31CD7">
        <w:rPr>
          <w:sz w:val="28"/>
          <w:szCs w:val="28"/>
          <w:lang w:val="en-US"/>
        </w:rPr>
        <w:t xml:space="preserve">In this research we </w:t>
      </w:r>
      <w:r w:rsidR="00B46EB5" w:rsidRPr="00D31CD7">
        <w:rPr>
          <w:sz w:val="28"/>
          <w:szCs w:val="28"/>
          <w:lang w:val="en-US"/>
        </w:rPr>
        <w:t>carry out</w:t>
      </w:r>
      <w:r w:rsidR="00365269" w:rsidRPr="00D31CD7">
        <w:rPr>
          <w:sz w:val="28"/>
          <w:szCs w:val="28"/>
          <w:lang w:val="en-US"/>
        </w:rPr>
        <w:t xml:space="preserve"> a correlational analysis</w:t>
      </w:r>
      <w:r w:rsidR="00D328B7" w:rsidRPr="00D31CD7">
        <w:rPr>
          <w:sz w:val="28"/>
          <w:szCs w:val="28"/>
          <w:lang w:val="en-US"/>
        </w:rPr>
        <w:t xml:space="preserve"> using</w:t>
      </w:r>
      <w:r w:rsidR="00365269" w:rsidRPr="00D31CD7">
        <w:rPr>
          <w:sz w:val="28"/>
          <w:szCs w:val="28"/>
          <w:lang w:val="en-US"/>
        </w:rPr>
        <w:t xml:space="preserve"> </w:t>
      </w:r>
      <w:r w:rsidR="004D1E14" w:rsidRPr="00D31CD7">
        <w:rPr>
          <w:sz w:val="28"/>
          <w:szCs w:val="28"/>
          <w:lang w:val="en-US"/>
        </w:rPr>
        <w:t>mammal abundance</w:t>
      </w:r>
      <w:r w:rsidR="00435A8E" w:rsidRPr="00D31CD7">
        <w:rPr>
          <w:sz w:val="28"/>
          <w:szCs w:val="28"/>
          <w:lang w:val="en-US"/>
        </w:rPr>
        <w:t xml:space="preserve"> </w:t>
      </w:r>
      <w:r w:rsidR="00365269" w:rsidRPr="00D31CD7">
        <w:rPr>
          <w:sz w:val="28"/>
          <w:szCs w:val="28"/>
          <w:lang w:val="en-US"/>
        </w:rPr>
        <w:t xml:space="preserve">data obtained in earlier research and the results </w:t>
      </w:r>
      <w:r w:rsidR="0044406B" w:rsidRPr="00D31CD7">
        <w:rPr>
          <w:sz w:val="28"/>
          <w:szCs w:val="28"/>
          <w:lang w:val="en-US"/>
        </w:rPr>
        <w:t>of quantitative</w:t>
      </w:r>
      <w:r w:rsidR="00365269" w:rsidRPr="00D31CD7">
        <w:rPr>
          <w:sz w:val="28"/>
          <w:szCs w:val="28"/>
          <w:lang w:val="en-US"/>
        </w:rPr>
        <w:t xml:space="preserve"> </w:t>
      </w:r>
      <w:r w:rsidR="00D328B7" w:rsidRPr="00D31CD7">
        <w:rPr>
          <w:sz w:val="28"/>
          <w:szCs w:val="28"/>
          <w:lang w:val="en-US"/>
        </w:rPr>
        <w:t xml:space="preserve">analysis of </w:t>
      </w:r>
      <w:r w:rsidR="004D1E14" w:rsidRPr="00D31CD7">
        <w:rPr>
          <w:sz w:val="28"/>
          <w:szCs w:val="28"/>
          <w:lang w:val="en-US"/>
        </w:rPr>
        <w:t xml:space="preserve">the </w:t>
      </w:r>
      <w:r w:rsidR="00365269" w:rsidRPr="00D31CD7">
        <w:rPr>
          <w:sz w:val="28"/>
          <w:szCs w:val="28"/>
          <w:lang w:val="en-US"/>
        </w:rPr>
        <w:t>geochemical and geological composition</w:t>
      </w:r>
      <w:r w:rsidR="00D328B7" w:rsidRPr="00D31CD7">
        <w:rPr>
          <w:sz w:val="28"/>
          <w:szCs w:val="28"/>
          <w:lang w:val="en-US"/>
        </w:rPr>
        <w:t xml:space="preserve"> of</w:t>
      </w:r>
      <w:r w:rsidR="00365269" w:rsidRPr="00D31CD7">
        <w:rPr>
          <w:sz w:val="28"/>
          <w:szCs w:val="28"/>
          <w:lang w:val="en-US"/>
        </w:rPr>
        <w:t xml:space="preserve"> </w:t>
      </w:r>
      <w:r w:rsidR="00D63983" w:rsidRPr="00D31CD7">
        <w:rPr>
          <w:sz w:val="28"/>
          <w:szCs w:val="28"/>
          <w:lang w:val="en-US"/>
        </w:rPr>
        <w:t xml:space="preserve">landscape </w:t>
      </w:r>
      <w:r w:rsidR="00D328B7" w:rsidRPr="00D31CD7">
        <w:rPr>
          <w:sz w:val="28"/>
          <w:szCs w:val="28"/>
          <w:lang w:val="en-US"/>
        </w:rPr>
        <w:t>records</w:t>
      </w:r>
      <w:r w:rsidR="004D1E14" w:rsidRPr="00D31CD7">
        <w:rPr>
          <w:sz w:val="28"/>
          <w:szCs w:val="28"/>
          <w:lang w:val="en-US"/>
        </w:rPr>
        <w:t xml:space="preserve"> in the south-eastern Altai. </w:t>
      </w:r>
      <w:r w:rsidR="00F62C9F" w:rsidRPr="00D31CD7">
        <w:rPr>
          <w:sz w:val="28"/>
          <w:szCs w:val="28"/>
          <w:lang w:val="en-US"/>
        </w:rPr>
        <w:t xml:space="preserve">Long term monitoring of the abundance, species composition and distribution of mammals </w:t>
      </w:r>
      <w:r w:rsidR="00435A8E" w:rsidRPr="00D31CD7">
        <w:rPr>
          <w:sz w:val="28"/>
          <w:szCs w:val="28"/>
          <w:lang w:val="en-US"/>
        </w:rPr>
        <w:t>was</w:t>
      </w:r>
      <w:r w:rsidR="00F62C9F" w:rsidRPr="00D31CD7">
        <w:rPr>
          <w:sz w:val="28"/>
          <w:szCs w:val="28"/>
          <w:lang w:val="en-US"/>
        </w:rPr>
        <w:t xml:space="preserve"> carried out as part of a zoological project run by The Institute of Systematics and Ecology of </w:t>
      </w:r>
      <w:r w:rsidR="00196A3E" w:rsidRPr="00D31CD7">
        <w:rPr>
          <w:sz w:val="28"/>
          <w:szCs w:val="28"/>
          <w:lang w:val="en-US"/>
        </w:rPr>
        <w:t xml:space="preserve">the </w:t>
      </w:r>
      <w:r w:rsidR="00BF47D3" w:rsidRPr="00D31CD7">
        <w:rPr>
          <w:sz w:val="28"/>
          <w:szCs w:val="28"/>
          <w:lang w:val="en-US"/>
        </w:rPr>
        <w:t>Altai Republic, which provided</w:t>
      </w:r>
      <w:r w:rsidR="004D1E14" w:rsidRPr="00D31CD7">
        <w:rPr>
          <w:sz w:val="28"/>
          <w:szCs w:val="28"/>
          <w:lang w:val="en-US"/>
        </w:rPr>
        <w:t xml:space="preserve"> the</w:t>
      </w:r>
      <w:r w:rsidR="00BF47D3" w:rsidRPr="00D31CD7">
        <w:rPr>
          <w:sz w:val="28"/>
          <w:szCs w:val="28"/>
          <w:lang w:val="en-US"/>
        </w:rPr>
        <w:t xml:space="preserve"> data</w:t>
      </w:r>
      <w:r w:rsidR="004D1E14" w:rsidRPr="00D31CD7">
        <w:rPr>
          <w:sz w:val="28"/>
          <w:szCs w:val="28"/>
          <w:lang w:val="en-US"/>
        </w:rPr>
        <w:t xml:space="preserve"> used in</w:t>
      </w:r>
      <w:r w:rsidR="00BF47D3" w:rsidRPr="00D31CD7">
        <w:rPr>
          <w:sz w:val="28"/>
          <w:szCs w:val="28"/>
          <w:lang w:val="en-US"/>
        </w:rPr>
        <w:t xml:space="preserve"> this study</w:t>
      </w:r>
      <w:r w:rsidR="000F5BC0" w:rsidRPr="00D31CD7">
        <w:rPr>
          <w:sz w:val="28"/>
          <w:szCs w:val="28"/>
          <w:lang w:val="en-US"/>
        </w:rPr>
        <w:t xml:space="preserve">. </w:t>
      </w:r>
    </w:p>
    <w:p w14:paraId="0BE338AA" w14:textId="77777777" w:rsidR="007102BA" w:rsidRPr="00D31CD7" w:rsidRDefault="00135F81" w:rsidP="00C95A98">
      <w:pPr>
        <w:pStyle w:val="22"/>
        <w:spacing w:after="0" w:line="276" w:lineRule="auto"/>
        <w:ind w:firstLine="851"/>
        <w:jc w:val="both"/>
        <w:rPr>
          <w:sz w:val="28"/>
          <w:szCs w:val="28"/>
          <w:lang w:val="en-US"/>
        </w:rPr>
      </w:pPr>
      <w:r w:rsidRPr="00D31CD7">
        <w:rPr>
          <w:sz w:val="28"/>
          <w:szCs w:val="28"/>
          <w:lang w:val="en-US"/>
        </w:rPr>
        <w:t>Th</w:t>
      </w:r>
      <w:r w:rsidR="0048014A" w:rsidRPr="00D31CD7">
        <w:rPr>
          <w:sz w:val="28"/>
          <w:szCs w:val="28"/>
          <w:lang w:val="en-US"/>
        </w:rPr>
        <w:t>is former</w:t>
      </w:r>
      <w:r w:rsidRPr="00D31CD7">
        <w:rPr>
          <w:sz w:val="28"/>
          <w:szCs w:val="28"/>
          <w:lang w:val="en-US"/>
        </w:rPr>
        <w:t xml:space="preserve"> analysis assesse</w:t>
      </w:r>
      <w:r w:rsidR="00F50C4D" w:rsidRPr="00D31CD7">
        <w:rPr>
          <w:sz w:val="28"/>
          <w:szCs w:val="28"/>
          <w:lang w:val="en-US"/>
        </w:rPr>
        <w:t>d</w:t>
      </w:r>
      <w:r w:rsidRPr="00D31CD7">
        <w:rPr>
          <w:sz w:val="28"/>
          <w:szCs w:val="28"/>
          <w:lang w:val="en-US"/>
        </w:rPr>
        <w:t xml:space="preserve"> the level of correlation </w:t>
      </w:r>
      <w:r w:rsidR="00B46EB5" w:rsidRPr="00D31CD7">
        <w:rPr>
          <w:sz w:val="28"/>
          <w:szCs w:val="28"/>
          <w:lang w:val="en-US"/>
        </w:rPr>
        <w:t>between</w:t>
      </w:r>
      <w:r w:rsidRPr="00D31CD7">
        <w:rPr>
          <w:sz w:val="28"/>
          <w:szCs w:val="28"/>
          <w:lang w:val="en-US"/>
        </w:rPr>
        <w:t xml:space="preserve"> geological and geochemical landscape</w:t>
      </w:r>
      <w:r w:rsidR="00B46EB5" w:rsidRPr="00D31CD7">
        <w:rPr>
          <w:sz w:val="28"/>
          <w:szCs w:val="28"/>
          <w:lang w:val="en-US"/>
        </w:rPr>
        <w:t xml:space="preserve"> variables</w:t>
      </w:r>
      <w:r w:rsidRPr="00D31CD7">
        <w:rPr>
          <w:sz w:val="28"/>
          <w:szCs w:val="28"/>
          <w:lang w:val="en-US"/>
        </w:rPr>
        <w:t xml:space="preserve"> with quantitative characteristics of animal </w:t>
      </w:r>
      <w:r w:rsidR="00085434" w:rsidRPr="00D31CD7">
        <w:rPr>
          <w:sz w:val="28"/>
          <w:szCs w:val="28"/>
          <w:lang w:val="en-US"/>
        </w:rPr>
        <w:t>distribution</w:t>
      </w:r>
      <w:r w:rsidRPr="00D31CD7">
        <w:rPr>
          <w:sz w:val="28"/>
          <w:szCs w:val="28"/>
          <w:lang w:val="en-US"/>
        </w:rPr>
        <w:t xml:space="preserve">. </w:t>
      </w:r>
      <w:r w:rsidR="00F50C4D" w:rsidRPr="00D31CD7">
        <w:rPr>
          <w:sz w:val="28"/>
          <w:szCs w:val="28"/>
          <w:lang w:val="en-US"/>
        </w:rPr>
        <w:t>Mammal abundance would be expected to vary according to geochemical factors (</w:t>
      </w:r>
      <w:r w:rsidR="002D4DE5" w:rsidRPr="00D31CD7">
        <w:rPr>
          <w:sz w:val="28"/>
          <w:szCs w:val="28"/>
          <w:lang w:val="en-US"/>
        </w:rPr>
        <w:t xml:space="preserve">such as </w:t>
      </w:r>
      <w:r w:rsidR="00F50C4D" w:rsidRPr="00D31CD7">
        <w:rPr>
          <w:sz w:val="28"/>
          <w:szCs w:val="28"/>
          <w:lang w:val="en-US"/>
        </w:rPr>
        <w:t>soil types</w:t>
      </w:r>
      <w:r w:rsidR="002D4DE5" w:rsidRPr="00D31CD7">
        <w:rPr>
          <w:sz w:val="28"/>
          <w:szCs w:val="28"/>
          <w:lang w:val="en-US"/>
        </w:rPr>
        <w:t xml:space="preserve"> and</w:t>
      </w:r>
      <w:r w:rsidR="00F50C4D" w:rsidRPr="00D31CD7">
        <w:rPr>
          <w:sz w:val="28"/>
          <w:szCs w:val="28"/>
          <w:lang w:val="en-US"/>
        </w:rPr>
        <w:t xml:space="preserve"> soil mineral</w:t>
      </w:r>
      <w:r w:rsidR="00103D3F" w:rsidRPr="00D31CD7">
        <w:rPr>
          <w:sz w:val="28"/>
          <w:szCs w:val="28"/>
          <w:lang w:val="en-US"/>
        </w:rPr>
        <w:t>s</w:t>
      </w:r>
      <w:r w:rsidR="00F50C4D" w:rsidRPr="00D31CD7">
        <w:rPr>
          <w:sz w:val="28"/>
          <w:szCs w:val="28"/>
          <w:lang w:val="en-US"/>
        </w:rPr>
        <w:t xml:space="preserve">) but </w:t>
      </w:r>
      <w:r w:rsidR="00740621" w:rsidRPr="00D31CD7">
        <w:rPr>
          <w:sz w:val="28"/>
          <w:szCs w:val="28"/>
          <w:lang w:val="en-US"/>
        </w:rPr>
        <w:t xml:space="preserve">the prior </w:t>
      </w:r>
      <w:r w:rsidR="00F50C4D" w:rsidRPr="00D31CD7">
        <w:rPr>
          <w:sz w:val="28"/>
          <w:szCs w:val="28"/>
          <w:lang w:val="en-US"/>
        </w:rPr>
        <w:t xml:space="preserve">analysis showed that correlation coefficients (Kendall’s Tau) between mammal abundance and geological data were double that of the correlation between mammal abundance and </w:t>
      </w:r>
      <w:r w:rsidR="00103D3F" w:rsidRPr="00D31CD7">
        <w:rPr>
          <w:sz w:val="28"/>
          <w:szCs w:val="28"/>
          <w:lang w:val="en-US"/>
        </w:rPr>
        <w:t>geochemical</w:t>
      </w:r>
      <w:r w:rsidR="00F50C4D" w:rsidRPr="00D31CD7">
        <w:rPr>
          <w:sz w:val="28"/>
          <w:szCs w:val="28"/>
          <w:lang w:val="en-US"/>
        </w:rPr>
        <w:t xml:space="preserve"> data. Consequently, we conclude</w:t>
      </w:r>
      <w:r w:rsidR="002D4DE5" w:rsidRPr="00D31CD7">
        <w:rPr>
          <w:sz w:val="28"/>
          <w:szCs w:val="28"/>
          <w:lang w:val="en-US"/>
        </w:rPr>
        <w:t>d</w:t>
      </w:r>
      <w:r w:rsidR="00F50C4D" w:rsidRPr="00D31CD7">
        <w:rPr>
          <w:sz w:val="28"/>
          <w:szCs w:val="28"/>
          <w:lang w:val="en-US"/>
        </w:rPr>
        <w:t xml:space="preserve"> that </w:t>
      </w:r>
      <w:r w:rsidR="00B84567" w:rsidRPr="00D31CD7">
        <w:rPr>
          <w:sz w:val="28"/>
          <w:szCs w:val="28"/>
          <w:lang w:val="en-US"/>
        </w:rPr>
        <w:t>the</w:t>
      </w:r>
      <w:r w:rsidR="00F50C4D" w:rsidRPr="00D31CD7">
        <w:rPr>
          <w:sz w:val="28"/>
          <w:szCs w:val="28"/>
          <w:lang w:val="en-US"/>
        </w:rPr>
        <w:t xml:space="preserve"> influence of geological aspects of the landscapes on the distribution of mammals in the south-eastern Altai is higher than the comparable influence of the chemical composition of soils of these landscapes [Karanin</w:t>
      </w:r>
      <w:r w:rsidR="001C4734" w:rsidRPr="00D31CD7">
        <w:rPr>
          <w:sz w:val="28"/>
          <w:szCs w:val="28"/>
          <w:lang w:val="en-US"/>
        </w:rPr>
        <w:t xml:space="preserve"> &amp;</w:t>
      </w:r>
      <w:r w:rsidR="00835268" w:rsidRPr="00D31CD7">
        <w:rPr>
          <w:sz w:val="28"/>
          <w:szCs w:val="28"/>
          <w:lang w:val="en-US"/>
        </w:rPr>
        <w:t xml:space="preserve"> </w:t>
      </w:r>
      <w:r w:rsidR="00F50C4D" w:rsidRPr="00D31CD7">
        <w:rPr>
          <w:sz w:val="28"/>
          <w:szCs w:val="28"/>
          <w:lang w:val="en-US"/>
        </w:rPr>
        <w:t>Shitov, 2006].</w:t>
      </w:r>
      <w:r w:rsidR="006173C0" w:rsidRPr="00D31CD7">
        <w:rPr>
          <w:sz w:val="28"/>
          <w:szCs w:val="28"/>
          <w:lang w:val="en-US"/>
        </w:rPr>
        <w:t xml:space="preserve"> </w:t>
      </w:r>
      <w:r w:rsidR="000F5BC0" w:rsidRPr="00D31CD7">
        <w:rPr>
          <w:sz w:val="28"/>
          <w:szCs w:val="28"/>
          <w:lang w:val="en-US"/>
        </w:rPr>
        <w:t xml:space="preserve">Based on </w:t>
      </w:r>
      <w:r w:rsidR="00435A8E" w:rsidRPr="00D31CD7">
        <w:rPr>
          <w:sz w:val="28"/>
          <w:szCs w:val="28"/>
          <w:lang w:val="en-US"/>
        </w:rPr>
        <w:t xml:space="preserve">the results of </w:t>
      </w:r>
      <w:r w:rsidR="000F5BC0" w:rsidRPr="00D31CD7">
        <w:rPr>
          <w:sz w:val="28"/>
          <w:szCs w:val="28"/>
          <w:lang w:val="en-US"/>
        </w:rPr>
        <w:t xml:space="preserve">this smaller study we carried out a similar correlational analysis on a </w:t>
      </w:r>
      <w:r w:rsidR="006173C0" w:rsidRPr="00D31CD7">
        <w:rPr>
          <w:sz w:val="28"/>
          <w:szCs w:val="28"/>
          <w:lang w:val="en-US"/>
        </w:rPr>
        <w:t xml:space="preserve">much </w:t>
      </w:r>
      <w:r w:rsidR="000F5BC0" w:rsidRPr="00D31CD7">
        <w:rPr>
          <w:sz w:val="28"/>
          <w:szCs w:val="28"/>
          <w:lang w:val="en-US"/>
        </w:rPr>
        <w:t xml:space="preserve">larger scale, throughout the Altai mountains. </w:t>
      </w:r>
    </w:p>
    <w:p w14:paraId="27018430" w14:textId="77777777" w:rsidR="000A2B13" w:rsidRPr="00D31CD7" w:rsidRDefault="000A2B13" w:rsidP="00C95A98">
      <w:pPr>
        <w:pStyle w:val="BodyText"/>
        <w:spacing w:after="0" w:line="276" w:lineRule="auto"/>
        <w:ind w:firstLine="851"/>
        <w:jc w:val="both"/>
        <w:rPr>
          <w:b/>
          <w:sz w:val="28"/>
          <w:szCs w:val="28"/>
          <w:lang w:val="en-US"/>
        </w:rPr>
      </w:pPr>
      <w:r w:rsidRPr="00D31CD7">
        <w:rPr>
          <w:b/>
          <w:sz w:val="28"/>
          <w:szCs w:val="28"/>
          <w:lang w:val="en-US"/>
        </w:rPr>
        <w:t xml:space="preserve">Methodology </w:t>
      </w:r>
    </w:p>
    <w:p w14:paraId="0038E249" w14:textId="77777777" w:rsidR="00435A8E" w:rsidRPr="00D31CD7" w:rsidRDefault="00435A8E" w:rsidP="00C95A98">
      <w:pPr>
        <w:pStyle w:val="BodyText"/>
        <w:spacing w:after="0" w:line="276" w:lineRule="auto"/>
        <w:ind w:firstLine="851"/>
        <w:jc w:val="both"/>
        <w:rPr>
          <w:b/>
          <w:sz w:val="28"/>
          <w:szCs w:val="28"/>
          <w:lang w:val="en-US"/>
        </w:rPr>
      </w:pPr>
    </w:p>
    <w:p w14:paraId="214DAA84" w14:textId="77777777" w:rsidR="00435A8E" w:rsidRPr="00D31CD7" w:rsidRDefault="00435A8E" w:rsidP="00C95A98">
      <w:pPr>
        <w:pStyle w:val="BodyText"/>
        <w:spacing w:after="0" w:line="276" w:lineRule="auto"/>
        <w:ind w:firstLine="851"/>
        <w:jc w:val="both"/>
        <w:rPr>
          <w:b/>
          <w:sz w:val="28"/>
          <w:szCs w:val="28"/>
          <w:lang w:val="en-US"/>
        </w:rPr>
      </w:pPr>
      <w:r w:rsidRPr="00D31CD7">
        <w:rPr>
          <w:b/>
          <w:sz w:val="28"/>
          <w:szCs w:val="28"/>
          <w:lang w:val="en-US"/>
        </w:rPr>
        <w:t xml:space="preserve">The previous analysis </w:t>
      </w:r>
    </w:p>
    <w:p w14:paraId="3B9352EF" w14:textId="77777777" w:rsidR="00435A8E" w:rsidRPr="00D31CD7" w:rsidRDefault="00435A8E" w:rsidP="00C95A98">
      <w:pPr>
        <w:pStyle w:val="22"/>
        <w:spacing w:after="0" w:line="276" w:lineRule="auto"/>
        <w:ind w:firstLine="851"/>
        <w:jc w:val="both"/>
        <w:rPr>
          <w:sz w:val="28"/>
          <w:szCs w:val="28"/>
          <w:lang w:val="en-US"/>
        </w:rPr>
      </w:pPr>
    </w:p>
    <w:p w14:paraId="1DE17FE8" w14:textId="77777777" w:rsidR="00435A8E" w:rsidRPr="00D31CD7" w:rsidRDefault="00435A8E" w:rsidP="00C95A98">
      <w:pPr>
        <w:pStyle w:val="BodyText"/>
        <w:spacing w:after="0" w:line="276" w:lineRule="auto"/>
        <w:jc w:val="both"/>
        <w:rPr>
          <w:sz w:val="28"/>
          <w:szCs w:val="28"/>
          <w:lang w:val="en-US"/>
        </w:rPr>
      </w:pPr>
      <w:r w:rsidRPr="00D31CD7">
        <w:rPr>
          <w:sz w:val="28"/>
          <w:szCs w:val="28"/>
          <w:lang w:val="en-US"/>
        </w:rPr>
        <w:t xml:space="preserve">Data on the distribution of mammals in the landscapes of Gorny Altai has been previously collected by the Department of Zoology, Ecology and Genetics of Gorno-Altaisk State University and by Yu. P. Malkov (Table </w:t>
      </w:r>
      <w:r w:rsidR="00F655CC">
        <w:rPr>
          <w:sz w:val="28"/>
          <w:szCs w:val="28"/>
          <w:lang w:val="en-US"/>
        </w:rPr>
        <w:t>S</w:t>
      </w:r>
      <w:r w:rsidR="00866D1B">
        <w:rPr>
          <w:sz w:val="28"/>
          <w:szCs w:val="28"/>
          <w:lang w:val="en-US"/>
        </w:rPr>
        <w:t xml:space="preserve">1) </w:t>
      </w:r>
      <w:r w:rsidR="001C4734" w:rsidRPr="00D31CD7">
        <w:rPr>
          <w:sz w:val="28"/>
          <w:szCs w:val="28"/>
          <w:lang w:val="en-US"/>
        </w:rPr>
        <w:t>Malkov &amp; Belikov 2005</w:t>
      </w:r>
      <w:r w:rsidR="00866D1B">
        <w:rPr>
          <w:sz w:val="28"/>
          <w:szCs w:val="28"/>
          <w:lang w:val="en-US"/>
        </w:rPr>
        <w:t>)</w:t>
      </w:r>
      <w:r w:rsidRPr="00D31CD7">
        <w:rPr>
          <w:sz w:val="28"/>
          <w:szCs w:val="28"/>
          <w:lang w:val="en-US"/>
        </w:rPr>
        <w:t>). The records are the result of extensive monitoring of mammal distribution from numerous sources</w:t>
      </w:r>
      <w:r w:rsidR="0048014A" w:rsidRPr="00D31CD7">
        <w:rPr>
          <w:sz w:val="28"/>
          <w:szCs w:val="28"/>
          <w:lang w:val="en-US"/>
        </w:rPr>
        <w:t xml:space="preserve"> over many years</w:t>
      </w:r>
      <w:r w:rsidRPr="00D31CD7">
        <w:rPr>
          <w:sz w:val="28"/>
          <w:szCs w:val="28"/>
          <w:lang w:val="en-US"/>
        </w:rPr>
        <w:t xml:space="preserve">. </w:t>
      </w:r>
      <w:r w:rsidR="0048014A" w:rsidRPr="00D31CD7">
        <w:rPr>
          <w:sz w:val="28"/>
          <w:szCs w:val="28"/>
          <w:lang w:val="en-US"/>
        </w:rPr>
        <w:t>D</w:t>
      </w:r>
      <w:r w:rsidRPr="00D31CD7">
        <w:rPr>
          <w:sz w:val="28"/>
          <w:szCs w:val="28"/>
          <w:lang w:val="en-US"/>
        </w:rPr>
        <w:t>ata collection methods are shown in the supplementary material</w:t>
      </w:r>
      <w:r w:rsidR="00F655CC">
        <w:rPr>
          <w:sz w:val="28"/>
          <w:szCs w:val="28"/>
          <w:lang w:val="en-US"/>
        </w:rPr>
        <w:t xml:space="preserve"> and</w:t>
      </w:r>
      <w:r w:rsidRPr="00D31CD7">
        <w:rPr>
          <w:sz w:val="28"/>
          <w:szCs w:val="28"/>
          <w:lang w:val="en-US"/>
        </w:rPr>
        <w:t xml:space="preserve"> Table </w:t>
      </w:r>
      <w:r w:rsidR="00F655CC">
        <w:rPr>
          <w:sz w:val="28"/>
          <w:szCs w:val="28"/>
          <w:lang w:val="en-US"/>
        </w:rPr>
        <w:t>S</w:t>
      </w:r>
      <w:r w:rsidRPr="00D31CD7">
        <w:rPr>
          <w:sz w:val="28"/>
          <w:szCs w:val="28"/>
          <w:lang w:val="en-US"/>
        </w:rPr>
        <w:t xml:space="preserve">2, but are outlined briefly here. </w:t>
      </w:r>
    </w:p>
    <w:p w14:paraId="6EF49C07" w14:textId="77777777" w:rsidR="00435A8E" w:rsidRDefault="00435A8E" w:rsidP="00C95A98">
      <w:pPr>
        <w:pStyle w:val="22"/>
        <w:spacing w:after="0" w:line="276" w:lineRule="auto"/>
        <w:ind w:firstLine="851"/>
        <w:jc w:val="both"/>
        <w:rPr>
          <w:sz w:val="28"/>
          <w:szCs w:val="28"/>
          <w:lang w:val="en-US"/>
        </w:rPr>
      </w:pPr>
      <w:r w:rsidRPr="00D31CD7">
        <w:rPr>
          <w:sz w:val="28"/>
          <w:szCs w:val="28"/>
          <w:lang w:val="en-US"/>
        </w:rPr>
        <w:t xml:space="preserve">Malkov &amp; Belikov [1995] extrapolated collected data to estimate the number and biomass of mammals in each landscape area. In this earlier study, the biomass of each species was calculated as the product of the number of each individual of that species multiplied by the average weight of the animal. Total mammal biomass was calculated by the sum of species’ biomass.  Average mammalian masses were </w:t>
      </w:r>
      <w:r w:rsidRPr="00D31CD7">
        <w:rPr>
          <w:sz w:val="28"/>
          <w:szCs w:val="28"/>
          <w:lang w:val="en-US"/>
        </w:rPr>
        <w:lastRenderedPageBreak/>
        <w:t xml:space="preserve">calculated from data on the abundance and average masses of each species based on the concept of K - and K-selection [see </w:t>
      </w:r>
      <w:r w:rsidRPr="00D31CD7">
        <w:rPr>
          <w:color w:val="000000"/>
          <w:sz w:val="28"/>
          <w:szCs w:val="28"/>
          <w:lang w:val="en-US"/>
        </w:rPr>
        <w:t>Begon, Townsend, Harper, 2006</w:t>
      </w:r>
      <w:r w:rsidRPr="00D31CD7">
        <w:rPr>
          <w:sz w:val="28"/>
          <w:szCs w:val="28"/>
          <w:lang w:val="en-US"/>
        </w:rPr>
        <w:t>]. To calculate biodiversity in the</w:t>
      </w:r>
      <w:r w:rsidRPr="00D31CD7">
        <w:rPr>
          <w:b/>
          <w:sz w:val="28"/>
          <w:szCs w:val="28"/>
          <w:lang w:val="en-US"/>
        </w:rPr>
        <w:t xml:space="preserve"> </w:t>
      </w:r>
      <w:r w:rsidRPr="00D31CD7">
        <w:rPr>
          <w:sz w:val="28"/>
          <w:szCs w:val="28"/>
          <w:lang w:val="en-US"/>
        </w:rPr>
        <w:t>South-Eastern Altai the Simpson biodiversity index was used as the main index, and the Shannon biodiversity index as an auxiliary [Karanin, 2004]. Additional indicators of community uniformity (uniformity of distribution of species) on Simpson and on Shannon (on density and biomass) were used. For the current analysis, extrapolated animal numbers</w:t>
      </w:r>
      <w:r w:rsidR="001C4734" w:rsidRPr="00D31CD7">
        <w:rPr>
          <w:sz w:val="28"/>
          <w:szCs w:val="28"/>
          <w:lang w:val="en-US"/>
        </w:rPr>
        <w:t xml:space="preserve"> / km</w:t>
      </w:r>
      <w:r w:rsidR="001C4734" w:rsidRPr="00D31CD7">
        <w:rPr>
          <w:sz w:val="28"/>
          <w:szCs w:val="28"/>
          <w:vertAlign w:val="superscript"/>
          <w:lang w:val="en-US"/>
        </w:rPr>
        <w:t>2</w:t>
      </w:r>
      <w:r w:rsidRPr="00D31CD7">
        <w:rPr>
          <w:sz w:val="28"/>
          <w:szCs w:val="28"/>
          <w:lang w:val="en-US"/>
        </w:rPr>
        <w:t xml:space="preserve"> were used.</w:t>
      </w:r>
    </w:p>
    <w:p w14:paraId="3912B3F3" w14:textId="77777777" w:rsidR="00866D1B" w:rsidRPr="00D31CD7" w:rsidRDefault="00866D1B" w:rsidP="00C95A98">
      <w:pPr>
        <w:pStyle w:val="22"/>
        <w:spacing w:after="0" w:line="276" w:lineRule="auto"/>
        <w:ind w:firstLine="851"/>
        <w:jc w:val="both"/>
        <w:rPr>
          <w:sz w:val="28"/>
          <w:szCs w:val="28"/>
          <w:lang w:val="en-US"/>
        </w:rPr>
      </w:pPr>
    </w:p>
    <w:p w14:paraId="1D8E516A" w14:textId="77777777" w:rsidR="00435A8E" w:rsidRDefault="000A2B13" w:rsidP="00C95A98">
      <w:pPr>
        <w:pStyle w:val="BodyText"/>
        <w:spacing w:after="0" w:line="276" w:lineRule="auto"/>
        <w:ind w:firstLine="851"/>
        <w:jc w:val="both"/>
        <w:rPr>
          <w:b/>
          <w:sz w:val="28"/>
          <w:szCs w:val="28"/>
          <w:lang w:val="en-US"/>
        </w:rPr>
      </w:pPr>
      <w:r w:rsidRPr="00D31CD7">
        <w:rPr>
          <w:b/>
          <w:sz w:val="28"/>
          <w:szCs w:val="28"/>
          <w:lang w:val="en-US"/>
        </w:rPr>
        <w:t xml:space="preserve">The study site and its characteristics </w:t>
      </w:r>
    </w:p>
    <w:p w14:paraId="77D604B4" w14:textId="77777777" w:rsidR="00866D1B" w:rsidRPr="00D31CD7" w:rsidRDefault="00866D1B" w:rsidP="00C95A98">
      <w:pPr>
        <w:pStyle w:val="BodyText"/>
        <w:spacing w:after="0" w:line="276" w:lineRule="auto"/>
        <w:ind w:firstLine="851"/>
        <w:jc w:val="both"/>
        <w:rPr>
          <w:b/>
          <w:sz w:val="28"/>
          <w:szCs w:val="28"/>
          <w:lang w:val="en-US"/>
        </w:rPr>
      </w:pPr>
    </w:p>
    <w:p w14:paraId="687F6C3E" w14:textId="77777777" w:rsidR="00A41FDE" w:rsidRPr="00D31CD7" w:rsidRDefault="009D4B8E" w:rsidP="00C95A98">
      <w:pPr>
        <w:spacing w:line="276" w:lineRule="auto"/>
        <w:ind w:firstLine="567"/>
        <w:jc w:val="both"/>
        <w:rPr>
          <w:sz w:val="28"/>
          <w:szCs w:val="28"/>
          <w:lang w:val="en-US"/>
        </w:rPr>
      </w:pPr>
      <w:r w:rsidRPr="00D31CD7">
        <w:rPr>
          <w:b/>
          <w:sz w:val="28"/>
          <w:szCs w:val="28"/>
          <w:lang w:val="en-US"/>
        </w:rPr>
        <w:t xml:space="preserve"> </w:t>
      </w:r>
      <w:r w:rsidRPr="00D31CD7">
        <w:rPr>
          <w:sz w:val="28"/>
          <w:szCs w:val="28"/>
          <w:lang w:val="en-US"/>
        </w:rPr>
        <w:t xml:space="preserve">Gorny Altai is a region of Russia, located in the south of Western Siberia, </w:t>
      </w:r>
      <w:r w:rsidR="00CC1CB9" w:rsidRPr="00D31CD7">
        <w:rPr>
          <w:sz w:val="28"/>
          <w:szCs w:val="28"/>
          <w:lang w:val="en-US"/>
        </w:rPr>
        <w:t>bordering</w:t>
      </w:r>
      <w:r w:rsidRPr="00D31CD7">
        <w:rPr>
          <w:sz w:val="28"/>
          <w:szCs w:val="28"/>
          <w:lang w:val="en-US"/>
        </w:rPr>
        <w:t xml:space="preserve"> China and Kazakhstan </w:t>
      </w:r>
      <w:r w:rsidR="000A2B13" w:rsidRPr="00D31CD7">
        <w:rPr>
          <w:sz w:val="28"/>
          <w:szCs w:val="28"/>
          <w:lang w:val="en-US"/>
        </w:rPr>
        <w:t>(</w:t>
      </w:r>
      <w:r w:rsidR="002E2F46" w:rsidRPr="00D31CD7">
        <w:rPr>
          <w:sz w:val="28"/>
          <w:szCs w:val="28"/>
          <w:lang w:val="en-US"/>
        </w:rPr>
        <w:t>Coordinates: 82-90</w:t>
      </w:r>
      <w:r w:rsidR="000F5BC0" w:rsidRPr="00D31CD7">
        <w:rPr>
          <w:sz w:val="28"/>
          <w:szCs w:val="28"/>
          <w:lang w:val="en-US"/>
        </w:rPr>
        <w:t>°E</w:t>
      </w:r>
      <w:r w:rsidR="00B77FD6" w:rsidRPr="00D31CD7">
        <w:rPr>
          <w:sz w:val="28"/>
          <w:szCs w:val="28"/>
          <w:lang w:val="en-US"/>
        </w:rPr>
        <w:t xml:space="preserve">, </w:t>
      </w:r>
      <w:r w:rsidR="002E2F46" w:rsidRPr="00D31CD7">
        <w:rPr>
          <w:sz w:val="28"/>
          <w:szCs w:val="28"/>
          <w:lang w:val="en-US"/>
        </w:rPr>
        <w:t>49-52.5</w:t>
      </w:r>
      <w:r w:rsidR="00B77FD6" w:rsidRPr="00D31CD7">
        <w:rPr>
          <w:sz w:val="28"/>
          <w:szCs w:val="28"/>
          <w:lang w:val="en-US"/>
        </w:rPr>
        <w:t>°N</w:t>
      </w:r>
      <w:r w:rsidR="000A2B13" w:rsidRPr="00D31CD7">
        <w:rPr>
          <w:sz w:val="28"/>
          <w:szCs w:val="28"/>
          <w:lang w:val="en-US"/>
        </w:rPr>
        <w:t xml:space="preserve">) </w:t>
      </w:r>
      <w:r w:rsidRPr="00D31CD7">
        <w:rPr>
          <w:sz w:val="28"/>
          <w:szCs w:val="28"/>
          <w:lang w:val="en-US"/>
        </w:rPr>
        <w:t>(</w:t>
      </w:r>
      <w:r w:rsidR="00542173" w:rsidRPr="00D31CD7">
        <w:rPr>
          <w:sz w:val="28"/>
          <w:szCs w:val="28"/>
          <w:lang w:val="en-US"/>
        </w:rPr>
        <w:t>Fig.</w:t>
      </w:r>
      <w:r w:rsidR="00905CC6" w:rsidRPr="00D31CD7">
        <w:rPr>
          <w:sz w:val="28"/>
          <w:szCs w:val="28"/>
          <w:lang w:val="en-US"/>
        </w:rPr>
        <w:t> </w:t>
      </w:r>
      <w:r w:rsidRPr="00D31CD7">
        <w:rPr>
          <w:sz w:val="28"/>
          <w:szCs w:val="28"/>
          <w:lang w:val="en-US"/>
        </w:rPr>
        <w:t>1).</w:t>
      </w:r>
      <w:r w:rsidR="004A2220" w:rsidRPr="00D31CD7">
        <w:rPr>
          <w:sz w:val="28"/>
          <w:szCs w:val="28"/>
          <w:lang w:val="en-US"/>
        </w:rPr>
        <w:t xml:space="preserve"> The area is</w:t>
      </w:r>
      <w:r w:rsidR="000A2B13" w:rsidRPr="00D31CD7">
        <w:rPr>
          <w:sz w:val="28"/>
          <w:szCs w:val="28"/>
          <w:lang w:val="en-US"/>
        </w:rPr>
        <w:t xml:space="preserve"> characterized by</w:t>
      </w:r>
      <w:r w:rsidR="004A2220" w:rsidRPr="00D31CD7">
        <w:rPr>
          <w:sz w:val="28"/>
          <w:szCs w:val="28"/>
          <w:lang w:val="en-US"/>
        </w:rPr>
        <w:t xml:space="preserve"> a complex system of ranges, deep river valleys and wide mountainous troughs. </w:t>
      </w:r>
      <w:r w:rsidR="00A41FDE" w:rsidRPr="00D31CD7">
        <w:rPr>
          <w:sz w:val="28"/>
          <w:szCs w:val="28"/>
          <w:lang w:val="en-US"/>
        </w:rPr>
        <w:t>Gorny Altai, which in turn is structurally included in the Western part of the Altai-Sayan folded region, is composed of a mosaic of blocks representing different age geosynclinal-folded systems [Dobretsov et al., 199</w:t>
      </w:r>
      <w:r w:rsidR="009169B5" w:rsidRPr="00D31CD7">
        <w:rPr>
          <w:sz w:val="28"/>
          <w:szCs w:val="28"/>
          <w:lang w:val="en-US"/>
        </w:rPr>
        <w:t>3</w:t>
      </w:r>
      <w:r w:rsidR="00A41FDE" w:rsidRPr="00D31CD7">
        <w:rPr>
          <w:sz w:val="28"/>
          <w:szCs w:val="28"/>
          <w:lang w:val="en-US"/>
        </w:rPr>
        <w:t xml:space="preserve">; Buslov et al, 1998]. </w:t>
      </w:r>
    </w:p>
    <w:p w14:paraId="7B68744A" w14:textId="77777777" w:rsidR="00A41FDE" w:rsidRPr="00D31CD7" w:rsidRDefault="00A41FDE" w:rsidP="00C95A98">
      <w:pPr>
        <w:spacing w:line="276" w:lineRule="auto"/>
        <w:ind w:firstLine="567"/>
        <w:jc w:val="both"/>
        <w:rPr>
          <w:sz w:val="28"/>
          <w:szCs w:val="28"/>
          <w:lang w:val="en-US"/>
        </w:rPr>
      </w:pPr>
      <w:r w:rsidRPr="00D31CD7">
        <w:rPr>
          <w:sz w:val="28"/>
          <w:szCs w:val="28"/>
          <w:lang w:val="en-US"/>
        </w:rPr>
        <w:t>The territory of the Altai Mountains is a complex folded system formed by Precambrian and Paleozoic strata intensively deployed in the Caledonian era of tectogenesis and the Hercynian era of tectogenesis</w:t>
      </w:r>
      <w:r w:rsidR="00CE24E5" w:rsidRPr="00D31CD7">
        <w:rPr>
          <w:sz w:val="28"/>
          <w:szCs w:val="28"/>
          <w:lang w:val="en-US"/>
        </w:rPr>
        <w:t xml:space="preserve"> (Fig.2)</w:t>
      </w:r>
      <w:r w:rsidRPr="00D31CD7">
        <w:rPr>
          <w:sz w:val="28"/>
          <w:szCs w:val="28"/>
          <w:lang w:val="en-US"/>
        </w:rPr>
        <w:t>.</w:t>
      </w:r>
    </w:p>
    <w:p w14:paraId="71423F0E" w14:textId="77777777" w:rsidR="00A41FDE" w:rsidRPr="00D31CD7" w:rsidRDefault="00A41FDE" w:rsidP="00C95A98">
      <w:pPr>
        <w:spacing w:line="276" w:lineRule="auto"/>
        <w:ind w:firstLine="567"/>
        <w:jc w:val="both"/>
        <w:rPr>
          <w:sz w:val="28"/>
          <w:szCs w:val="28"/>
          <w:lang w:val="en-US"/>
        </w:rPr>
      </w:pPr>
      <w:r w:rsidRPr="00D31CD7">
        <w:rPr>
          <w:sz w:val="28"/>
          <w:szCs w:val="28"/>
          <w:lang w:val="en-US"/>
        </w:rPr>
        <w:t>In the post-Paleozoic</w:t>
      </w:r>
      <w:r w:rsidR="00B77FD6" w:rsidRPr="00D31CD7">
        <w:rPr>
          <w:sz w:val="28"/>
          <w:szCs w:val="28"/>
          <w:lang w:val="en-US"/>
        </w:rPr>
        <w:t>,</w:t>
      </w:r>
      <w:r w:rsidRPr="00D31CD7">
        <w:rPr>
          <w:sz w:val="28"/>
          <w:szCs w:val="28"/>
          <w:lang w:val="en-US"/>
        </w:rPr>
        <w:t xml:space="preserve"> mountain-folded structures were destroyed and turned into a denudation plain (peneplain). Anticlinoria Gorny Altai (Holynska-Chuyskiy, talitskiy, etc.) </w:t>
      </w:r>
      <w:r w:rsidR="006173C0" w:rsidRPr="00D31CD7">
        <w:rPr>
          <w:sz w:val="28"/>
          <w:szCs w:val="28"/>
          <w:lang w:val="en-US"/>
        </w:rPr>
        <w:t xml:space="preserve">is </w:t>
      </w:r>
      <w:r w:rsidRPr="00D31CD7">
        <w:rPr>
          <w:sz w:val="28"/>
          <w:szCs w:val="28"/>
          <w:lang w:val="en-US"/>
        </w:rPr>
        <w:t>mainly composed of terrigenous flysch series of the upper Cambrian – lower Ordovician overlying Vendian-Cambrian ophiolites, siliceous-shale formation and presumably Precambrian metamorphic rocks, sometimes exposed to the surface</w:t>
      </w:r>
      <w:r w:rsidR="00CE24E5" w:rsidRPr="00D31CD7">
        <w:rPr>
          <w:sz w:val="28"/>
          <w:szCs w:val="28"/>
          <w:lang w:val="en-US"/>
        </w:rPr>
        <w:t xml:space="preserve"> (Fig. 2)</w:t>
      </w:r>
      <w:r w:rsidRPr="00D31CD7">
        <w:rPr>
          <w:sz w:val="28"/>
          <w:szCs w:val="28"/>
          <w:lang w:val="en-US"/>
        </w:rPr>
        <w:t>.</w:t>
      </w:r>
    </w:p>
    <w:p w14:paraId="1579E5D0" w14:textId="77777777" w:rsidR="00A41FDE" w:rsidRPr="00D31CD7" w:rsidRDefault="00A41FDE" w:rsidP="00C95A98">
      <w:pPr>
        <w:spacing w:line="276" w:lineRule="auto"/>
        <w:ind w:firstLine="567"/>
        <w:jc w:val="both"/>
        <w:rPr>
          <w:sz w:val="28"/>
          <w:szCs w:val="28"/>
          <w:lang w:val="en-US"/>
        </w:rPr>
      </w:pPr>
      <w:r w:rsidRPr="00D31CD7">
        <w:rPr>
          <w:sz w:val="28"/>
          <w:szCs w:val="28"/>
          <w:lang w:val="en-US"/>
        </w:rPr>
        <w:t>Superimposed troughs and grabens (the largest – Korgonsky) is made Moloss middle Ordovician – lower Silurian and early Devonian. The deposits are broken by late Devonian granites. Within the Altai Mountains, which has a Caledonian Foundation, widespread volcanic rocks of the plutonic Association of the middle Devonian-early Carboniferous and late Paleozoic granitoids. In Oligocene-Quaternary time, the territory experienced uplift associated with regional compression of the earth's crust caused by the convergence of its limiting lithospheric microplates (Jungar, Tuvan-Mongolian).</w:t>
      </w:r>
    </w:p>
    <w:p w14:paraId="00721B6E" w14:textId="77777777" w:rsidR="00A41FDE" w:rsidRPr="00D31CD7" w:rsidRDefault="00A41FDE" w:rsidP="00C95A98">
      <w:pPr>
        <w:spacing w:line="276" w:lineRule="auto"/>
        <w:ind w:firstLine="567"/>
        <w:jc w:val="both"/>
        <w:rPr>
          <w:sz w:val="28"/>
          <w:szCs w:val="28"/>
          <w:lang w:val="en-US"/>
        </w:rPr>
      </w:pPr>
      <w:r w:rsidRPr="00D31CD7">
        <w:rPr>
          <w:sz w:val="28"/>
          <w:szCs w:val="28"/>
          <w:lang w:val="en-US"/>
        </w:rPr>
        <w:t xml:space="preserve">The formation of the mountain structure took place on the type of a large arch, which in the last stages of development was deformed by a system of breaks, resulting in a series of block morphostructures in the form of high ridges and troughs separating them in the Central and southern parts. Instrumental observations record vertical movements of the earth's crust, the speed of which reaches several centimeters per year. </w:t>
      </w:r>
      <w:r w:rsidRPr="00D31CD7">
        <w:rPr>
          <w:sz w:val="28"/>
          <w:szCs w:val="28"/>
          <w:lang w:val="en-US"/>
        </w:rPr>
        <w:lastRenderedPageBreak/>
        <w:t>Uplifts occur unevenly, accompanied by thrusts, which causes the asymmetry of the ridges.</w:t>
      </w:r>
    </w:p>
    <w:p w14:paraId="34930DA6" w14:textId="77777777" w:rsidR="00F146E0" w:rsidRPr="00D31CD7" w:rsidRDefault="00F146E0" w:rsidP="00C95A98">
      <w:pPr>
        <w:pStyle w:val="BodyText"/>
        <w:spacing w:after="0" w:line="276" w:lineRule="auto"/>
        <w:ind w:firstLine="851"/>
        <w:jc w:val="both"/>
        <w:rPr>
          <w:sz w:val="28"/>
          <w:szCs w:val="28"/>
          <w:lang w:val="en-US"/>
        </w:rPr>
      </w:pPr>
      <w:r w:rsidRPr="00D31CD7">
        <w:rPr>
          <w:sz w:val="28"/>
          <w:szCs w:val="28"/>
          <w:lang w:val="en-US"/>
        </w:rPr>
        <w:t xml:space="preserve">Landscape structure in the provinces of the Altai Mountains </w:t>
      </w:r>
      <w:r w:rsidR="00C0462F" w:rsidRPr="00D31CD7">
        <w:rPr>
          <w:sz w:val="28"/>
          <w:szCs w:val="28"/>
          <w:lang w:val="en-US"/>
        </w:rPr>
        <w:t>varies</w:t>
      </w:r>
      <w:r w:rsidRPr="00D31CD7">
        <w:rPr>
          <w:sz w:val="28"/>
          <w:szCs w:val="28"/>
          <w:lang w:val="en-US"/>
        </w:rPr>
        <w:t xml:space="preserve">, </w:t>
      </w:r>
      <w:r w:rsidR="009C238B" w:rsidRPr="00D31CD7">
        <w:rPr>
          <w:sz w:val="28"/>
          <w:szCs w:val="28"/>
          <w:lang w:val="en-US"/>
        </w:rPr>
        <w:t>the</w:t>
      </w:r>
      <w:r w:rsidRPr="00D31CD7">
        <w:rPr>
          <w:sz w:val="28"/>
          <w:szCs w:val="28"/>
          <w:lang w:val="en-US"/>
        </w:rPr>
        <w:t xml:space="preserve"> Atlas of the Altai Krai (1978)</w:t>
      </w:r>
      <w:r w:rsidR="00971822" w:rsidRPr="00D31CD7">
        <w:rPr>
          <w:sz w:val="28"/>
          <w:szCs w:val="28"/>
          <w:lang w:val="en-US"/>
        </w:rPr>
        <w:t xml:space="preserve"> [Samoilova, 1973]</w:t>
      </w:r>
      <w:r w:rsidR="009C238B" w:rsidRPr="00D31CD7">
        <w:rPr>
          <w:sz w:val="28"/>
          <w:szCs w:val="28"/>
          <w:lang w:val="en-US"/>
        </w:rPr>
        <w:t xml:space="preserve"> was used as the cartographic standard.</w:t>
      </w:r>
      <w:r w:rsidR="00115A85" w:rsidRPr="00D31CD7">
        <w:rPr>
          <w:sz w:val="28"/>
          <w:szCs w:val="28"/>
          <w:lang w:val="en-US"/>
        </w:rPr>
        <w:t xml:space="preserve"> Fig. 1 shows the study area divided into landscape provinces</w:t>
      </w:r>
      <w:r w:rsidR="00740621" w:rsidRPr="00D31CD7">
        <w:rPr>
          <w:sz w:val="28"/>
          <w:szCs w:val="28"/>
          <w:lang w:val="en-US"/>
        </w:rPr>
        <w:t>, which was further subdivided into 26 “landscape-complexes” for the purposes of this study</w:t>
      </w:r>
      <w:r w:rsidR="00115A85" w:rsidRPr="00D31CD7">
        <w:rPr>
          <w:sz w:val="28"/>
          <w:szCs w:val="28"/>
          <w:lang w:val="en-US"/>
        </w:rPr>
        <w:t>.</w:t>
      </w:r>
      <w:r w:rsidR="009C238B" w:rsidRPr="00D31CD7">
        <w:rPr>
          <w:sz w:val="28"/>
          <w:szCs w:val="28"/>
          <w:lang w:val="en-US"/>
        </w:rPr>
        <w:t xml:space="preserve"> There were five landscape province</w:t>
      </w:r>
      <w:r w:rsidR="00833255" w:rsidRPr="00D31CD7">
        <w:rPr>
          <w:sz w:val="28"/>
          <w:szCs w:val="28"/>
          <w:lang w:val="en-US"/>
        </w:rPr>
        <w:t>s;</w:t>
      </w:r>
      <w:r w:rsidR="009C238B" w:rsidRPr="00D31CD7">
        <w:rPr>
          <w:sz w:val="28"/>
          <w:szCs w:val="28"/>
          <w:lang w:val="en-US"/>
        </w:rPr>
        <w:t xml:space="preserve"> North, Northwest, Northeast, Central, East and Southeast. </w:t>
      </w:r>
      <w:r w:rsidR="00833255" w:rsidRPr="00D31CD7">
        <w:rPr>
          <w:sz w:val="28"/>
          <w:szCs w:val="28"/>
          <w:lang w:val="en-US"/>
        </w:rPr>
        <w:t xml:space="preserve">A </w:t>
      </w:r>
      <w:r w:rsidR="005C68EC" w:rsidRPr="00D31CD7">
        <w:rPr>
          <w:sz w:val="28"/>
          <w:szCs w:val="28"/>
          <w:lang w:val="en-US"/>
        </w:rPr>
        <w:t xml:space="preserve">geological map </w:t>
      </w:r>
      <w:r w:rsidR="00833255" w:rsidRPr="00D31CD7">
        <w:rPr>
          <w:sz w:val="28"/>
          <w:szCs w:val="28"/>
          <w:lang w:val="en-US"/>
        </w:rPr>
        <w:t xml:space="preserve">was superimposed on to this map </w:t>
      </w:r>
      <w:r w:rsidR="005C68EC" w:rsidRPr="00D31CD7">
        <w:rPr>
          <w:sz w:val="28"/>
          <w:szCs w:val="28"/>
          <w:lang w:val="en-US"/>
        </w:rPr>
        <w:t>showing various intrusive and non-intrusive formations (Fig 2.)</w:t>
      </w:r>
    </w:p>
    <w:p w14:paraId="087F661C" w14:textId="77777777" w:rsidR="00C04B17" w:rsidRPr="00D31CD7" w:rsidRDefault="00C04B17" w:rsidP="00C95A98">
      <w:pPr>
        <w:pStyle w:val="BodyText"/>
        <w:spacing w:after="0" w:line="276" w:lineRule="auto"/>
        <w:ind w:firstLine="851"/>
        <w:jc w:val="both"/>
        <w:rPr>
          <w:sz w:val="28"/>
          <w:szCs w:val="28"/>
          <w:lang w:val="en-US"/>
        </w:rPr>
      </w:pPr>
    </w:p>
    <w:p w14:paraId="1A7D061F" w14:textId="4BBAA16F" w:rsidR="00F146E0" w:rsidRPr="00D31CD7" w:rsidRDefault="006B715E" w:rsidP="00C95A98">
      <w:pPr>
        <w:pStyle w:val="BodyText"/>
        <w:spacing w:after="0" w:line="276" w:lineRule="auto"/>
        <w:jc w:val="center"/>
        <w:rPr>
          <w:sz w:val="28"/>
          <w:szCs w:val="28"/>
        </w:rPr>
      </w:pPr>
      <w:r>
        <w:rPr>
          <w:noProof/>
          <w:sz w:val="28"/>
          <w:szCs w:val="28"/>
        </w:rPr>
        <w:drawing>
          <wp:inline distT="0" distB="0" distL="0" distR="0" wp14:anchorId="6713714C" wp14:editId="66EC7330">
            <wp:extent cx="2133600" cy="1555750"/>
            <wp:effectExtent l="0" t="0" r="0" b="0"/>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33600" cy="1555750"/>
                    </a:xfrm>
                    <a:prstGeom prst="rect">
                      <a:avLst/>
                    </a:prstGeom>
                    <a:noFill/>
                    <a:ln>
                      <a:noFill/>
                    </a:ln>
                  </pic:spPr>
                </pic:pic>
              </a:graphicData>
            </a:graphic>
          </wp:inline>
        </w:drawing>
      </w:r>
    </w:p>
    <w:p w14:paraId="277683BD" w14:textId="77777777" w:rsidR="00F146E0" w:rsidRPr="00D31CD7" w:rsidRDefault="006173C0" w:rsidP="00C95A98">
      <w:pPr>
        <w:pStyle w:val="BodyText"/>
        <w:spacing w:after="0" w:line="276" w:lineRule="auto"/>
        <w:jc w:val="center"/>
        <w:rPr>
          <w:sz w:val="28"/>
          <w:szCs w:val="28"/>
          <w:lang w:val="en-US"/>
        </w:rPr>
      </w:pPr>
      <w:r w:rsidRPr="00D31CD7">
        <w:rPr>
          <w:sz w:val="28"/>
          <w:szCs w:val="28"/>
          <w:lang w:val="en-US"/>
        </w:rPr>
        <w:t>Fig</w:t>
      </w:r>
      <w:r w:rsidR="00C0462F" w:rsidRPr="00D31CD7">
        <w:rPr>
          <w:sz w:val="28"/>
          <w:szCs w:val="28"/>
          <w:lang w:val="en-US"/>
        </w:rPr>
        <w:t>ure</w:t>
      </w:r>
      <w:r w:rsidR="006B69F8" w:rsidRPr="00D31CD7">
        <w:rPr>
          <w:sz w:val="28"/>
          <w:szCs w:val="28"/>
          <w:lang w:val="en-US"/>
        </w:rPr>
        <w:t xml:space="preserve"> </w:t>
      </w:r>
      <w:r w:rsidR="00F146E0" w:rsidRPr="00D31CD7">
        <w:rPr>
          <w:sz w:val="28"/>
          <w:szCs w:val="28"/>
          <w:lang w:val="en-US"/>
        </w:rPr>
        <w:t xml:space="preserve"> 1.</w:t>
      </w:r>
      <w:r w:rsidR="00740621" w:rsidRPr="00D31CD7">
        <w:rPr>
          <w:sz w:val="28"/>
          <w:szCs w:val="28"/>
          <w:lang w:val="en-US"/>
        </w:rPr>
        <w:t>L</w:t>
      </w:r>
      <w:r w:rsidR="00F146E0" w:rsidRPr="00D31CD7">
        <w:rPr>
          <w:sz w:val="28"/>
          <w:szCs w:val="28"/>
          <w:lang w:val="en-US"/>
        </w:rPr>
        <w:t>ocation of landscape provinces of Gorny Altai</w:t>
      </w:r>
    </w:p>
    <w:p w14:paraId="08A8B737" w14:textId="371EAC18" w:rsidR="00954DF8" w:rsidRPr="00D31CD7" w:rsidRDefault="006B715E" w:rsidP="00C95A98">
      <w:pPr>
        <w:pStyle w:val="BodyText"/>
        <w:spacing w:after="0" w:line="276" w:lineRule="auto"/>
        <w:jc w:val="center"/>
      </w:pPr>
      <w:r>
        <w:rPr>
          <w:noProof/>
          <w:lang w:val="en-US"/>
        </w:rPr>
        <w:drawing>
          <wp:inline distT="0" distB="0" distL="0" distR="0" wp14:anchorId="50A815D9" wp14:editId="12126655">
            <wp:extent cx="6115050" cy="4286250"/>
            <wp:effectExtent l="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15050" cy="4286250"/>
                    </a:xfrm>
                    <a:prstGeom prst="rect">
                      <a:avLst/>
                    </a:prstGeom>
                    <a:noFill/>
                    <a:ln>
                      <a:noFill/>
                    </a:ln>
                  </pic:spPr>
                </pic:pic>
              </a:graphicData>
            </a:graphic>
          </wp:inline>
        </w:drawing>
      </w:r>
    </w:p>
    <w:p w14:paraId="4E11EF84" w14:textId="77777777" w:rsidR="002967D2" w:rsidRPr="00D31CD7" w:rsidRDefault="002967D2" w:rsidP="00C95A98">
      <w:pPr>
        <w:pStyle w:val="BodyText"/>
        <w:spacing w:after="0" w:line="276" w:lineRule="auto"/>
        <w:jc w:val="center"/>
        <w:rPr>
          <w:sz w:val="28"/>
          <w:szCs w:val="28"/>
          <w:lang w:val="en-US"/>
        </w:rPr>
      </w:pPr>
      <w:r w:rsidRPr="00D31CD7">
        <w:rPr>
          <w:sz w:val="28"/>
          <w:szCs w:val="28"/>
          <w:lang w:val="en-US"/>
        </w:rPr>
        <w:t>Fig</w:t>
      </w:r>
      <w:r w:rsidR="00CE24E5" w:rsidRPr="00D31CD7">
        <w:rPr>
          <w:sz w:val="28"/>
          <w:szCs w:val="28"/>
          <w:lang w:val="en-US"/>
        </w:rPr>
        <w:t>ure</w:t>
      </w:r>
      <w:r w:rsidRPr="00D31CD7">
        <w:rPr>
          <w:sz w:val="28"/>
          <w:szCs w:val="28"/>
          <w:lang w:val="en-US"/>
        </w:rPr>
        <w:t xml:space="preserve"> 2. Geological map of the Altai Mountains</w:t>
      </w:r>
      <w:r w:rsidR="00CE24E5" w:rsidRPr="00D31CD7">
        <w:rPr>
          <w:sz w:val="28"/>
          <w:szCs w:val="28"/>
          <w:lang w:val="en-US"/>
        </w:rPr>
        <w:t xml:space="preserve"> showing the location of </w:t>
      </w:r>
      <w:r w:rsidR="002D13EC" w:rsidRPr="00D31CD7">
        <w:rPr>
          <w:sz w:val="28"/>
          <w:szCs w:val="28"/>
          <w:lang w:val="en-US"/>
        </w:rPr>
        <w:t>intrusive</w:t>
      </w:r>
      <w:r w:rsidR="00CE24E5" w:rsidRPr="00D31CD7">
        <w:rPr>
          <w:sz w:val="28"/>
          <w:szCs w:val="28"/>
          <w:lang w:val="en-US"/>
        </w:rPr>
        <w:t xml:space="preserve"> formations. </w:t>
      </w:r>
    </w:p>
    <w:p w14:paraId="211E8115" w14:textId="77777777" w:rsidR="00744FEA" w:rsidRPr="00D31CD7" w:rsidRDefault="00115A85" w:rsidP="00C95A98">
      <w:pPr>
        <w:pStyle w:val="BodyText"/>
        <w:spacing w:after="0" w:line="276" w:lineRule="auto"/>
        <w:ind w:firstLine="851"/>
        <w:jc w:val="both"/>
        <w:rPr>
          <w:sz w:val="28"/>
          <w:szCs w:val="28"/>
          <w:lang w:val="en-US"/>
        </w:rPr>
      </w:pPr>
      <w:r w:rsidRPr="00D31CD7">
        <w:rPr>
          <w:sz w:val="28"/>
          <w:szCs w:val="28"/>
          <w:lang w:val="en-US"/>
        </w:rPr>
        <w:lastRenderedPageBreak/>
        <w:t>Animal abundance</w:t>
      </w:r>
      <w:r w:rsidR="00EB5E2B" w:rsidRPr="00D31CD7">
        <w:rPr>
          <w:sz w:val="28"/>
          <w:szCs w:val="28"/>
          <w:lang w:val="en-US"/>
        </w:rPr>
        <w:t xml:space="preserve"> (individuals / </w:t>
      </w:r>
      <w:r w:rsidR="005517C0" w:rsidRPr="00D31CD7">
        <w:rPr>
          <w:sz w:val="28"/>
          <w:szCs w:val="28"/>
          <w:lang w:val="en-US"/>
        </w:rPr>
        <w:t>km</w:t>
      </w:r>
      <w:r w:rsidR="005517C0" w:rsidRPr="00D31CD7">
        <w:rPr>
          <w:sz w:val="28"/>
          <w:szCs w:val="28"/>
          <w:vertAlign w:val="superscript"/>
          <w:lang w:val="en-US"/>
        </w:rPr>
        <w:t>2</w:t>
      </w:r>
      <w:r w:rsidR="005517C0" w:rsidRPr="00D31CD7">
        <w:rPr>
          <w:sz w:val="28"/>
          <w:szCs w:val="28"/>
          <w:lang w:val="en-US"/>
        </w:rPr>
        <w:t xml:space="preserve">) was calculated for each </w:t>
      </w:r>
      <w:r w:rsidRPr="00D31CD7">
        <w:rPr>
          <w:sz w:val="28"/>
          <w:szCs w:val="28"/>
          <w:lang w:val="en-US"/>
        </w:rPr>
        <w:t>landscape</w:t>
      </w:r>
      <w:r w:rsidR="00B55276" w:rsidRPr="00D31CD7">
        <w:rPr>
          <w:sz w:val="28"/>
          <w:szCs w:val="28"/>
          <w:lang w:val="en-US"/>
        </w:rPr>
        <w:t>-complex</w:t>
      </w:r>
      <w:r w:rsidRPr="00D31CD7">
        <w:rPr>
          <w:sz w:val="28"/>
          <w:szCs w:val="28"/>
          <w:lang w:val="en-US"/>
        </w:rPr>
        <w:t>, making the landscape</w:t>
      </w:r>
      <w:r w:rsidR="00B55276" w:rsidRPr="00D31CD7">
        <w:rPr>
          <w:sz w:val="28"/>
          <w:szCs w:val="28"/>
          <w:lang w:val="en-US"/>
        </w:rPr>
        <w:t>-complex</w:t>
      </w:r>
      <w:r w:rsidRPr="00D31CD7">
        <w:rPr>
          <w:sz w:val="28"/>
          <w:szCs w:val="28"/>
          <w:lang w:val="en-US"/>
        </w:rPr>
        <w:t xml:space="preserve"> the unit of measurement. We used GIS to overlay geological and landscape maps. </w:t>
      </w:r>
      <w:r w:rsidR="00744FEA" w:rsidRPr="00D31CD7">
        <w:rPr>
          <w:sz w:val="28"/>
          <w:szCs w:val="28"/>
          <w:lang w:val="en-US"/>
        </w:rPr>
        <w:t>Since the concept of landscape</w:t>
      </w:r>
      <w:r w:rsidR="00B55276" w:rsidRPr="00D31CD7">
        <w:rPr>
          <w:sz w:val="28"/>
          <w:szCs w:val="28"/>
          <w:lang w:val="en-US"/>
        </w:rPr>
        <w:t>-complex</w:t>
      </w:r>
      <w:r w:rsidR="008E03D6" w:rsidRPr="00D31CD7">
        <w:rPr>
          <w:sz w:val="28"/>
          <w:szCs w:val="28"/>
          <w:lang w:val="en-US"/>
        </w:rPr>
        <w:t xml:space="preserve"> </w:t>
      </w:r>
      <w:r w:rsidRPr="00D31CD7">
        <w:rPr>
          <w:sz w:val="28"/>
          <w:szCs w:val="28"/>
          <w:lang w:val="en-US"/>
        </w:rPr>
        <w:t xml:space="preserve">includes </w:t>
      </w:r>
      <w:r w:rsidR="00744FEA" w:rsidRPr="00D31CD7">
        <w:rPr>
          <w:sz w:val="28"/>
          <w:szCs w:val="28"/>
          <w:lang w:val="en-US"/>
        </w:rPr>
        <w:t>a number of factors (</w:t>
      </w:r>
      <w:r w:rsidR="00954DF8" w:rsidRPr="00D31CD7">
        <w:rPr>
          <w:sz w:val="28"/>
          <w:szCs w:val="28"/>
          <w:lang w:val="en-US"/>
        </w:rPr>
        <w:t xml:space="preserve">such as </w:t>
      </w:r>
      <w:r w:rsidR="00744FEA" w:rsidRPr="00D31CD7">
        <w:rPr>
          <w:sz w:val="28"/>
          <w:szCs w:val="28"/>
          <w:lang w:val="en-US"/>
        </w:rPr>
        <w:t>altitude, vegetation, soil</w:t>
      </w:r>
      <w:r w:rsidR="00575920" w:rsidRPr="00D31CD7">
        <w:rPr>
          <w:sz w:val="28"/>
          <w:szCs w:val="28"/>
          <w:lang w:val="en-US"/>
        </w:rPr>
        <w:t xml:space="preserve"> type</w:t>
      </w:r>
      <w:r w:rsidR="00954DF8" w:rsidRPr="00D31CD7">
        <w:rPr>
          <w:sz w:val="28"/>
          <w:szCs w:val="28"/>
          <w:lang w:val="en-US"/>
        </w:rPr>
        <w:t xml:space="preserve"> and </w:t>
      </w:r>
      <w:r w:rsidR="00A75364" w:rsidRPr="00D31CD7">
        <w:rPr>
          <w:sz w:val="28"/>
          <w:szCs w:val="28"/>
          <w:lang w:val="en-US"/>
        </w:rPr>
        <w:t>climat</w:t>
      </w:r>
      <w:r w:rsidR="00C5523E" w:rsidRPr="00D31CD7">
        <w:rPr>
          <w:sz w:val="28"/>
          <w:szCs w:val="28"/>
          <w:lang w:val="en-US"/>
        </w:rPr>
        <w:t>e</w:t>
      </w:r>
      <w:r w:rsidR="00744FEA" w:rsidRPr="00D31CD7">
        <w:rPr>
          <w:sz w:val="28"/>
          <w:szCs w:val="28"/>
          <w:lang w:val="en-US"/>
        </w:rPr>
        <w:t>)</w:t>
      </w:r>
      <w:r w:rsidR="00715F40" w:rsidRPr="00D31CD7">
        <w:rPr>
          <w:sz w:val="28"/>
          <w:szCs w:val="28"/>
          <w:lang w:val="en-US"/>
        </w:rPr>
        <w:t>,</w:t>
      </w:r>
      <w:r w:rsidR="00744FEA" w:rsidRPr="00D31CD7">
        <w:rPr>
          <w:sz w:val="28"/>
          <w:szCs w:val="28"/>
          <w:lang w:val="en-US"/>
        </w:rPr>
        <w:t xml:space="preserve"> the use of landscape</w:t>
      </w:r>
      <w:r w:rsidR="005C68EC" w:rsidRPr="00D31CD7">
        <w:rPr>
          <w:sz w:val="28"/>
          <w:szCs w:val="28"/>
          <w:lang w:val="en-US"/>
        </w:rPr>
        <w:t>-complexes</w:t>
      </w:r>
      <w:r w:rsidR="00744FEA" w:rsidRPr="00D31CD7">
        <w:rPr>
          <w:sz w:val="28"/>
          <w:szCs w:val="28"/>
          <w:lang w:val="en-US"/>
        </w:rPr>
        <w:t xml:space="preserve"> as a basis allow</w:t>
      </w:r>
      <w:r w:rsidRPr="00D31CD7">
        <w:rPr>
          <w:sz w:val="28"/>
          <w:szCs w:val="28"/>
          <w:lang w:val="en-US"/>
        </w:rPr>
        <w:t>ed</w:t>
      </w:r>
      <w:r w:rsidR="00744FEA" w:rsidRPr="00D31CD7">
        <w:rPr>
          <w:sz w:val="28"/>
          <w:szCs w:val="28"/>
          <w:lang w:val="en-US"/>
        </w:rPr>
        <w:t xml:space="preserve"> us to</w:t>
      </w:r>
      <w:r w:rsidRPr="00D31CD7">
        <w:rPr>
          <w:sz w:val="28"/>
          <w:szCs w:val="28"/>
          <w:lang w:val="en-US"/>
        </w:rPr>
        <w:t xml:space="preserve"> account for their c</w:t>
      </w:r>
      <w:r w:rsidR="00237E29" w:rsidRPr="00D31CD7">
        <w:rPr>
          <w:sz w:val="28"/>
          <w:szCs w:val="28"/>
          <w:lang w:val="en-US"/>
        </w:rPr>
        <w:t>ombined</w:t>
      </w:r>
      <w:r w:rsidRPr="00D31CD7">
        <w:rPr>
          <w:sz w:val="28"/>
          <w:szCs w:val="28"/>
          <w:lang w:val="en-US"/>
        </w:rPr>
        <w:t xml:space="preserve"> influence</w:t>
      </w:r>
      <w:r w:rsidR="00B55276" w:rsidRPr="00D31CD7">
        <w:rPr>
          <w:sz w:val="28"/>
          <w:szCs w:val="28"/>
          <w:lang w:val="en-US"/>
        </w:rPr>
        <w:t>.</w:t>
      </w:r>
      <w:r w:rsidRPr="00D31CD7">
        <w:rPr>
          <w:sz w:val="28"/>
          <w:szCs w:val="28"/>
          <w:lang w:val="en-US"/>
        </w:rPr>
        <w:t xml:space="preserve"> </w:t>
      </w:r>
      <w:r w:rsidR="00744FEA" w:rsidRPr="00D31CD7">
        <w:rPr>
          <w:sz w:val="28"/>
          <w:szCs w:val="28"/>
          <w:lang w:val="en-US"/>
        </w:rPr>
        <w:t>Thus, the combination of landscape and geological maps, allow</w:t>
      </w:r>
      <w:r w:rsidRPr="00D31CD7">
        <w:rPr>
          <w:sz w:val="28"/>
          <w:szCs w:val="28"/>
          <w:lang w:val="en-US"/>
        </w:rPr>
        <w:t>ed</w:t>
      </w:r>
      <w:r w:rsidR="00744FEA" w:rsidRPr="00D31CD7">
        <w:rPr>
          <w:sz w:val="28"/>
          <w:szCs w:val="28"/>
          <w:lang w:val="en-US"/>
        </w:rPr>
        <w:t xml:space="preserve"> us to isolate the influence of geological factor</w:t>
      </w:r>
      <w:r w:rsidRPr="00D31CD7">
        <w:rPr>
          <w:sz w:val="28"/>
          <w:szCs w:val="28"/>
          <w:lang w:val="en-US"/>
        </w:rPr>
        <w:t>s</w:t>
      </w:r>
      <w:r w:rsidR="00744FEA" w:rsidRPr="00D31CD7">
        <w:rPr>
          <w:sz w:val="28"/>
          <w:szCs w:val="28"/>
          <w:lang w:val="en-US"/>
        </w:rPr>
        <w:t xml:space="preserve"> from the sum of other factors that are already taken into account in the landscape</w:t>
      </w:r>
      <w:r w:rsidR="00B55276" w:rsidRPr="00D31CD7">
        <w:rPr>
          <w:sz w:val="28"/>
          <w:szCs w:val="28"/>
          <w:lang w:val="en-US"/>
        </w:rPr>
        <w:t xml:space="preserve"> </w:t>
      </w:r>
      <w:r w:rsidR="006B69F8" w:rsidRPr="00D31CD7">
        <w:rPr>
          <w:sz w:val="28"/>
          <w:szCs w:val="28"/>
          <w:lang w:val="en-US"/>
        </w:rPr>
        <w:t>–</w:t>
      </w:r>
      <w:r w:rsidR="00B55276" w:rsidRPr="00D31CD7">
        <w:rPr>
          <w:sz w:val="28"/>
          <w:szCs w:val="28"/>
          <w:lang w:val="en-US"/>
        </w:rPr>
        <w:t xml:space="preserve"> complex</w:t>
      </w:r>
      <w:r w:rsidR="006B69F8" w:rsidRPr="00D31CD7">
        <w:rPr>
          <w:sz w:val="28"/>
          <w:szCs w:val="28"/>
          <w:lang w:val="en-US"/>
        </w:rPr>
        <w:t xml:space="preserve"> </w:t>
      </w:r>
      <w:r w:rsidRPr="00D31CD7">
        <w:rPr>
          <w:sz w:val="28"/>
          <w:szCs w:val="28"/>
          <w:lang w:val="en-US"/>
        </w:rPr>
        <w:t>unit.</w:t>
      </w:r>
      <w:r w:rsidR="005517C0" w:rsidRPr="00D31CD7">
        <w:rPr>
          <w:sz w:val="28"/>
          <w:szCs w:val="28"/>
          <w:lang w:val="en-US"/>
        </w:rPr>
        <w:t xml:space="preserve"> Any variation in animal distribution could therefore be assumed to result directly from underlying geology</w:t>
      </w:r>
      <w:r w:rsidR="00833255" w:rsidRPr="00D31CD7">
        <w:rPr>
          <w:sz w:val="28"/>
          <w:szCs w:val="28"/>
          <w:lang w:val="en-US"/>
        </w:rPr>
        <w:t xml:space="preserve"> as other factors has been held constant.</w:t>
      </w:r>
    </w:p>
    <w:p w14:paraId="2A4ACC36" w14:textId="77777777" w:rsidR="00F146E0" w:rsidRPr="00D31CD7" w:rsidRDefault="00F146E0" w:rsidP="00C95A98">
      <w:pPr>
        <w:pStyle w:val="BodyText"/>
        <w:spacing w:after="0" w:line="276" w:lineRule="auto"/>
        <w:ind w:firstLine="851"/>
        <w:jc w:val="both"/>
        <w:rPr>
          <w:sz w:val="28"/>
          <w:szCs w:val="28"/>
          <w:lang w:val="en-US"/>
        </w:rPr>
      </w:pPr>
      <w:r w:rsidRPr="00D31CD7">
        <w:rPr>
          <w:sz w:val="28"/>
          <w:szCs w:val="28"/>
          <w:lang w:val="en-US"/>
        </w:rPr>
        <w:t xml:space="preserve">A digitized landscape map was used to </w:t>
      </w:r>
      <w:r w:rsidR="00030AFA" w:rsidRPr="00D31CD7">
        <w:rPr>
          <w:sz w:val="28"/>
          <w:szCs w:val="28"/>
          <w:lang w:val="en-US"/>
        </w:rPr>
        <w:t>visualize</w:t>
      </w:r>
      <w:r w:rsidRPr="00D31CD7">
        <w:rPr>
          <w:sz w:val="28"/>
          <w:szCs w:val="28"/>
          <w:lang w:val="en-US"/>
        </w:rPr>
        <w:t xml:space="preserve"> the distribution of species across the territory (Atlas of the Altai Krai, 1976). </w:t>
      </w:r>
      <w:r w:rsidR="00030AFA" w:rsidRPr="00D31CD7">
        <w:rPr>
          <w:sz w:val="28"/>
          <w:szCs w:val="28"/>
          <w:lang w:val="en-US"/>
        </w:rPr>
        <w:t xml:space="preserve">Data on the distribution of each  </w:t>
      </w:r>
      <w:r w:rsidRPr="00D31CD7">
        <w:rPr>
          <w:sz w:val="28"/>
          <w:szCs w:val="28"/>
          <w:lang w:val="en-US"/>
        </w:rPr>
        <w:t xml:space="preserve">mammal species </w:t>
      </w:r>
      <w:r w:rsidR="00030AFA" w:rsidRPr="00D31CD7">
        <w:rPr>
          <w:sz w:val="28"/>
          <w:szCs w:val="28"/>
          <w:lang w:val="en-US"/>
        </w:rPr>
        <w:t>was merged with</w:t>
      </w:r>
      <w:r w:rsidRPr="00D31CD7">
        <w:rPr>
          <w:sz w:val="28"/>
          <w:szCs w:val="28"/>
          <w:lang w:val="en-US"/>
        </w:rPr>
        <w:t xml:space="preserve"> the landscape</w:t>
      </w:r>
      <w:r w:rsidR="00575920" w:rsidRPr="00D31CD7">
        <w:rPr>
          <w:sz w:val="28"/>
          <w:szCs w:val="28"/>
          <w:lang w:val="en-US"/>
        </w:rPr>
        <w:t xml:space="preserve"> database</w:t>
      </w:r>
      <w:r w:rsidR="00030AFA" w:rsidRPr="00D31CD7">
        <w:rPr>
          <w:sz w:val="28"/>
          <w:szCs w:val="28"/>
          <w:lang w:val="en-US"/>
        </w:rPr>
        <w:t xml:space="preserve">. </w:t>
      </w:r>
      <w:r w:rsidR="00575920" w:rsidRPr="00D31CD7">
        <w:rPr>
          <w:sz w:val="28"/>
          <w:szCs w:val="28"/>
          <w:lang w:val="en-US"/>
        </w:rPr>
        <w:t>Fig</w:t>
      </w:r>
      <w:r w:rsidRPr="00D31CD7">
        <w:rPr>
          <w:sz w:val="28"/>
          <w:szCs w:val="28"/>
          <w:lang w:val="en-US"/>
        </w:rPr>
        <w:t>.</w:t>
      </w:r>
      <w:r w:rsidR="00715F40" w:rsidRPr="00D31CD7">
        <w:rPr>
          <w:sz w:val="28"/>
          <w:szCs w:val="28"/>
          <w:lang w:val="en-US"/>
        </w:rPr>
        <w:t>3</w:t>
      </w:r>
      <w:r w:rsidR="00266E95" w:rsidRPr="00D31CD7">
        <w:rPr>
          <w:sz w:val="28"/>
          <w:szCs w:val="28"/>
          <w:lang w:val="en-US"/>
        </w:rPr>
        <w:t xml:space="preserve"> shows an example of the map produced for </w:t>
      </w:r>
      <w:r w:rsidR="00266E95" w:rsidRPr="00D31CD7">
        <w:rPr>
          <w:i/>
          <w:sz w:val="28"/>
          <w:szCs w:val="28"/>
          <w:lang w:val="en-US"/>
        </w:rPr>
        <w:t xml:space="preserve">Canis lupus </w:t>
      </w:r>
      <w:r w:rsidR="00266E95" w:rsidRPr="00D31CD7">
        <w:rPr>
          <w:sz w:val="28"/>
          <w:szCs w:val="28"/>
          <w:lang w:val="en-US"/>
        </w:rPr>
        <w:t xml:space="preserve">(wolf). </w:t>
      </w:r>
    </w:p>
    <w:p w14:paraId="1288F555" w14:textId="6F6715F7" w:rsidR="00F146E0" w:rsidRPr="00D31CD7" w:rsidRDefault="006B715E" w:rsidP="00C95A98">
      <w:pPr>
        <w:pStyle w:val="BodyText"/>
        <w:spacing w:after="0" w:line="276" w:lineRule="auto"/>
        <w:jc w:val="both"/>
        <w:rPr>
          <w:sz w:val="28"/>
          <w:szCs w:val="28"/>
          <w:lang w:val="en-US"/>
        </w:rPr>
      </w:pPr>
      <w:r>
        <w:rPr>
          <w:noProof/>
          <w:sz w:val="28"/>
          <w:szCs w:val="28"/>
          <w:lang w:val="en-US"/>
        </w:rPr>
        <w:drawing>
          <wp:inline distT="0" distB="0" distL="0" distR="0" wp14:anchorId="76052E72" wp14:editId="34E6B74A">
            <wp:extent cx="6115050" cy="41592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4159250"/>
                    </a:xfrm>
                    <a:prstGeom prst="rect">
                      <a:avLst/>
                    </a:prstGeom>
                    <a:noFill/>
                    <a:ln>
                      <a:noFill/>
                    </a:ln>
                  </pic:spPr>
                </pic:pic>
              </a:graphicData>
            </a:graphic>
          </wp:inline>
        </w:drawing>
      </w:r>
    </w:p>
    <w:p w14:paraId="381DE1D7" w14:textId="77777777" w:rsidR="00F146E0" w:rsidRPr="00D31CD7" w:rsidRDefault="00575920" w:rsidP="00C95A98">
      <w:pPr>
        <w:pStyle w:val="BodyText"/>
        <w:spacing w:after="0" w:line="276" w:lineRule="auto"/>
        <w:jc w:val="both"/>
        <w:rPr>
          <w:sz w:val="28"/>
          <w:szCs w:val="28"/>
          <w:lang w:val="en-US"/>
        </w:rPr>
      </w:pPr>
      <w:r w:rsidRPr="00D31CD7">
        <w:rPr>
          <w:sz w:val="28"/>
          <w:szCs w:val="28"/>
          <w:lang w:val="en-US"/>
        </w:rPr>
        <w:t>Figure</w:t>
      </w:r>
      <w:r w:rsidR="00643702" w:rsidRPr="00D31CD7">
        <w:rPr>
          <w:sz w:val="28"/>
          <w:szCs w:val="28"/>
          <w:lang w:val="en-US"/>
        </w:rPr>
        <w:t xml:space="preserve"> </w:t>
      </w:r>
      <w:r w:rsidR="002967D2" w:rsidRPr="00D31CD7">
        <w:rPr>
          <w:sz w:val="28"/>
          <w:szCs w:val="28"/>
          <w:lang w:val="en-US"/>
        </w:rPr>
        <w:t>3</w:t>
      </w:r>
      <w:r w:rsidR="00643702" w:rsidRPr="00D31CD7">
        <w:rPr>
          <w:sz w:val="28"/>
          <w:szCs w:val="28"/>
          <w:lang w:val="en-US"/>
        </w:rPr>
        <w:t xml:space="preserve">. Density of </w:t>
      </w:r>
      <w:r w:rsidR="00FB4D00" w:rsidRPr="00D31CD7">
        <w:rPr>
          <w:sz w:val="28"/>
          <w:szCs w:val="28"/>
          <w:lang w:val="en-US"/>
        </w:rPr>
        <w:t xml:space="preserve">wolf distribution </w:t>
      </w:r>
      <w:r w:rsidR="00643702" w:rsidRPr="00D31CD7">
        <w:rPr>
          <w:sz w:val="28"/>
          <w:szCs w:val="28"/>
          <w:lang w:val="en-US"/>
        </w:rPr>
        <w:t>on the territory of the Gorny Altai</w:t>
      </w:r>
      <w:r w:rsidR="003C341D" w:rsidRPr="00D31CD7">
        <w:rPr>
          <w:sz w:val="28"/>
          <w:szCs w:val="28"/>
          <w:lang w:val="en-US"/>
        </w:rPr>
        <w:t>:</w:t>
      </w:r>
      <w:r w:rsidR="00B72AF7" w:rsidRPr="00D31CD7">
        <w:rPr>
          <w:sz w:val="28"/>
          <w:szCs w:val="28"/>
          <w:lang w:val="en-US"/>
        </w:rPr>
        <w:t xml:space="preserve"> </w:t>
      </w:r>
      <w:r w:rsidR="003C341D" w:rsidRPr="00D31CD7">
        <w:rPr>
          <w:sz w:val="28"/>
          <w:szCs w:val="28"/>
          <w:lang w:val="en-US"/>
        </w:rPr>
        <w:t>individuals / km</w:t>
      </w:r>
      <w:r w:rsidR="003C341D" w:rsidRPr="00D31CD7">
        <w:rPr>
          <w:sz w:val="28"/>
          <w:szCs w:val="28"/>
          <w:vertAlign w:val="superscript"/>
          <w:lang w:val="en-US"/>
        </w:rPr>
        <w:t>2</w:t>
      </w:r>
    </w:p>
    <w:p w14:paraId="6D6DC7F9" w14:textId="77777777" w:rsidR="007102BA" w:rsidRPr="00D31CD7" w:rsidRDefault="007102BA" w:rsidP="00C95A98">
      <w:pPr>
        <w:pStyle w:val="BodyText"/>
        <w:spacing w:after="0" w:line="276" w:lineRule="auto"/>
        <w:jc w:val="both"/>
        <w:rPr>
          <w:sz w:val="28"/>
          <w:szCs w:val="28"/>
          <w:lang w:val="en-US"/>
        </w:rPr>
      </w:pPr>
      <w:r w:rsidRPr="00D31CD7">
        <w:rPr>
          <w:sz w:val="28"/>
          <w:szCs w:val="28"/>
          <w:lang w:val="en-US"/>
        </w:rPr>
        <w:t xml:space="preserve"> </w:t>
      </w:r>
      <w:r w:rsidR="00322413" w:rsidRPr="00D31CD7">
        <w:rPr>
          <w:sz w:val="28"/>
          <w:szCs w:val="28"/>
          <w:lang w:val="en-US"/>
        </w:rPr>
        <w:t xml:space="preserve">The geological map of the territory </w:t>
      </w:r>
      <w:r w:rsidR="001F5993" w:rsidRPr="00D31CD7">
        <w:rPr>
          <w:sz w:val="28"/>
          <w:szCs w:val="28"/>
          <w:lang w:val="en-US"/>
        </w:rPr>
        <w:t>was</w:t>
      </w:r>
      <w:r w:rsidR="00322413" w:rsidRPr="00D31CD7">
        <w:rPr>
          <w:sz w:val="28"/>
          <w:szCs w:val="28"/>
          <w:lang w:val="en-US"/>
        </w:rPr>
        <w:t xml:space="preserve"> </w:t>
      </w:r>
      <w:r w:rsidR="00A6472E" w:rsidRPr="00D31CD7">
        <w:rPr>
          <w:sz w:val="28"/>
          <w:szCs w:val="28"/>
          <w:lang w:val="en-US"/>
        </w:rPr>
        <w:t xml:space="preserve">constructed </w:t>
      </w:r>
      <w:r w:rsidR="00322413" w:rsidRPr="00D31CD7">
        <w:rPr>
          <w:sz w:val="28"/>
          <w:szCs w:val="28"/>
          <w:lang w:val="en-US"/>
        </w:rPr>
        <w:t xml:space="preserve">by a team of Gorno-Altaisk researchers during an expedition </w:t>
      </w:r>
      <w:r w:rsidR="005536D4" w:rsidRPr="00D31CD7">
        <w:rPr>
          <w:sz w:val="28"/>
          <w:szCs w:val="28"/>
          <w:lang w:val="en-US"/>
        </w:rPr>
        <w:t>[Turkin</w:t>
      </w:r>
      <w:r w:rsidR="00590F24" w:rsidRPr="00D31CD7">
        <w:rPr>
          <w:sz w:val="28"/>
          <w:szCs w:val="28"/>
          <w:lang w:val="en-US"/>
        </w:rPr>
        <w:t xml:space="preserve"> &amp;</w:t>
      </w:r>
      <w:r w:rsidR="005536D4" w:rsidRPr="00D31CD7">
        <w:rPr>
          <w:sz w:val="28"/>
          <w:szCs w:val="28"/>
          <w:lang w:val="en-US"/>
        </w:rPr>
        <w:t xml:space="preserve"> Fedak, 2008]</w:t>
      </w:r>
      <w:r w:rsidR="005517C0" w:rsidRPr="00D31CD7">
        <w:rPr>
          <w:sz w:val="28"/>
          <w:szCs w:val="28"/>
          <w:lang w:val="en-US"/>
        </w:rPr>
        <w:t>.</w:t>
      </w:r>
      <w:r w:rsidR="00C83C4A" w:rsidRPr="00D31CD7">
        <w:rPr>
          <w:sz w:val="28"/>
          <w:szCs w:val="28"/>
          <w:lang w:val="en-US"/>
        </w:rPr>
        <w:t xml:space="preserve"> In our study, we used data on the distribution of mammalian habitats.  At the same time we carried out work on the study of the distribution of habitats of mammals in the Altai Mountains, on the basis of geological formations in this study, the number of mammals, which was </w:t>
      </w:r>
      <w:r w:rsidR="00C83C4A" w:rsidRPr="00D31CD7">
        <w:rPr>
          <w:sz w:val="28"/>
          <w:szCs w:val="28"/>
          <w:lang w:val="en-US"/>
        </w:rPr>
        <w:lastRenderedPageBreak/>
        <w:t>obtained from the Malkov survey</w:t>
      </w:r>
      <w:r w:rsidR="002967D2" w:rsidRPr="00D31CD7">
        <w:rPr>
          <w:sz w:val="28"/>
          <w:szCs w:val="28"/>
          <w:lang w:val="en-US"/>
        </w:rPr>
        <w:t xml:space="preserve"> (</w:t>
      </w:r>
      <w:r w:rsidR="00266E95" w:rsidRPr="00D31CD7">
        <w:rPr>
          <w:sz w:val="28"/>
          <w:szCs w:val="28"/>
          <w:lang w:val="en-US"/>
        </w:rPr>
        <w:t>F</w:t>
      </w:r>
      <w:r w:rsidR="002967D2" w:rsidRPr="00D31CD7">
        <w:rPr>
          <w:sz w:val="28"/>
          <w:szCs w:val="28"/>
          <w:lang w:val="en-US"/>
        </w:rPr>
        <w:t>ig.3)</w:t>
      </w:r>
      <w:r w:rsidR="00C83C4A" w:rsidRPr="00D31CD7">
        <w:rPr>
          <w:sz w:val="28"/>
          <w:szCs w:val="28"/>
          <w:lang w:val="en-US"/>
        </w:rPr>
        <w:t xml:space="preserve">. </w:t>
      </w:r>
      <w:r w:rsidR="00311782">
        <w:rPr>
          <w:sz w:val="28"/>
          <w:szCs w:val="28"/>
          <w:lang w:val="en-US"/>
        </w:rPr>
        <w:t>D</w:t>
      </w:r>
      <w:r w:rsidR="00C83C4A" w:rsidRPr="00D31CD7">
        <w:rPr>
          <w:sz w:val="28"/>
          <w:szCs w:val="28"/>
          <w:lang w:val="en-US"/>
        </w:rPr>
        <w:t>ata on the calculation method</w:t>
      </w:r>
      <w:r w:rsidR="00311782">
        <w:rPr>
          <w:sz w:val="28"/>
          <w:szCs w:val="28"/>
          <w:lang w:val="en-US"/>
        </w:rPr>
        <w:t xml:space="preserve"> is</w:t>
      </w:r>
      <w:r w:rsidR="00C83C4A" w:rsidRPr="00D31CD7">
        <w:rPr>
          <w:sz w:val="28"/>
          <w:szCs w:val="28"/>
          <w:lang w:val="en-US"/>
        </w:rPr>
        <w:t xml:space="preserve"> given in the </w:t>
      </w:r>
      <w:r w:rsidR="00311782">
        <w:rPr>
          <w:sz w:val="28"/>
          <w:szCs w:val="28"/>
          <w:lang w:val="en-US"/>
        </w:rPr>
        <w:t xml:space="preserve">Supplementary Material </w:t>
      </w:r>
      <w:r w:rsidR="00C83C4A" w:rsidRPr="00D31CD7">
        <w:rPr>
          <w:sz w:val="28"/>
          <w:szCs w:val="28"/>
          <w:lang w:val="en-US"/>
        </w:rPr>
        <w:t>.</w:t>
      </w:r>
    </w:p>
    <w:p w14:paraId="279D979D" w14:textId="77777777" w:rsidR="007102BA" w:rsidRPr="00D31CD7" w:rsidRDefault="00812722" w:rsidP="00C95A98">
      <w:pPr>
        <w:spacing w:line="276" w:lineRule="auto"/>
        <w:ind w:firstLine="851"/>
        <w:jc w:val="both"/>
        <w:rPr>
          <w:sz w:val="28"/>
          <w:szCs w:val="28"/>
          <w:lang w:val="en-US"/>
        </w:rPr>
      </w:pPr>
      <w:r w:rsidRPr="00D31CD7">
        <w:rPr>
          <w:sz w:val="28"/>
          <w:szCs w:val="28"/>
          <w:lang w:val="en-US"/>
        </w:rPr>
        <w:t>Because of the properties of the obtained data</w:t>
      </w:r>
      <w:r w:rsidR="00B55276" w:rsidRPr="00D31CD7">
        <w:rPr>
          <w:sz w:val="28"/>
          <w:szCs w:val="28"/>
          <w:lang w:val="en-US"/>
        </w:rPr>
        <w:t xml:space="preserve"> (nonlinear, small sample</w:t>
      </w:r>
      <w:r w:rsidR="00266E95" w:rsidRPr="00D31CD7">
        <w:rPr>
          <w:sz w:val="28"/>
          <w:szCs w:val="28"/>
          <w:lang w:val="en-US"/>
        </w:rPr>
        <w:t xml:space="preserve"> size</w:t>
      </w:r>
      <w:r w:rsidR="00B55276" w:rsidRPr="00D31CD7">
        <w:rPr>
          <w:sz w:val="28"/>
          <w:szCs w:val="28"/>
          <w:lang w:val="en-US"/>
        </w:rPr>
        <w:t>)</w:t>
      </w:r>
      <w:r w:rsidRPr="00D31CD7">
        <w:rPr>
          <w:sz w:val="28"/>
          <w:szCs w:val="28"/>
          <w:lang w:val="en-US"/>
        </w:rPr>
        <w:t xml:space="preserve">  nonparametric statistics</w:t>
      </w:r>
      <w:r w:rsidR="00266E95" w:rsidRPr="00D31CD7">
        <w:rPr>
          <w:sz w:val="28"/>
          <w:szCs w:val="28"/>
          <w:lang w:val="en-US"/>
        </w:rPr>
        <w:t xml:space="preserve"> were used</w:t>
      </w:r>
      <w:r w:rsidR="00B55276" w:rsidRPr="00D31CD7">
        <w:rPr>
          <w:sz w:val="28"/>
          <w:szCs w:val="28"/>
          <w:lang w:val="en-US"/>
        </w:rPr>
        <w:t>, i.e. Kendall’s Rank Correlation [Kendall, 1970]</w:t>
      </w:r>
      <w:r w:rsidRPr="00D31CD7">
        <w:rPr>
          <w:sz w:val="28"/>
          <w:szCs w:val="28"/>
          <w:lang w:val="en-US"/>
        </w:rPr>
        <w:t xml:space="preserve">. </w:t>
      </w:r>
    </w:p>
    <w:p w14:paraId="63CE3B1F" w14:textId="77777777" w:rsidR="00B46EB5" w:rsidRPr="00D31CD7" w:rsidRDefault="00B46EB5" w:rsidP="00C95A98">
      <w:pPr>
        <w:spacing w:line="276" w:lineRule="auto"/>
        <w:ind w:firstLine="851"/>
        <w:jc w:val="both"/>
        <w:rPr>
          <w:sz w:val="28"/>
          <w:szCs w:val="28"/>
          <w:lang w:val="en-US"/>
        </w:rPr>
      </w:pPr>
      <w:r w:rsidRPr="00D31CD7">
        <w:rPr>
          <w:sz w:val="28"/>
          <w:szCs w:val="28"/>
          <w:lang w:val="en-US"/>
        </w:rPr>
        <w:t>The following software were used:</w:t>
      </w:r>
      <w:r w:rsidR="00065E21" w:rsidRPr="00D31CD7">
        <w:rPr>
          <w:sz w:val="28"/>
          <w:szCs w:val="28"/>
          <w:lang w:val="en-US"/>
        </w:rPr>
        <w:t xml:space="preserve"> </w:t>
      </w:r>
      <w:r w:rsidR="007102BA" w:rsidRPr="00D31CD7">
        <w:rPr>
          <w:sz w:val="28"/>
          <w:szCs w:val="28"/>
          <w:lang w:val="en-US"/>
        </w:rPr>
        <w:t>ArcView 3.2</w:t>
      </w:r>
      <w:r w:rsidRPr="00D31CD7">
        <w:rPr>
          <w:sz w:val="28"/>
          <w:szCs w:val="28"/>
          <w:lang w:val="en-US"/>
        </w:rPr>
        <w:t xml:space="preserve"> Geographic Information System</w:t>
      </w:r>
      <w:r w:rsidR="00B55276" w:rsidRPr="00D31CD7">
        <w:rPr>
          <w:sz w:val="28"/>
          <w:szCs w:val="28"/>
          <w:lang w:val="en-US"/>
        </w:rPr>
        <w:t xml:space="preserve">, </w:t>
      </w:r>
      <w:r w:rsidR="00FF3B01" w:rsidRPr="00D31CD7">
        <w:rPr>
          <w:sz w:val="28"/>
          <w:szCs w:val="28"/>
          <w:lang w:val="en-US"/>
        </w:rPr>
        <w:t>Statistica 6.0</w:t>
      </w:r>
      <w:r w:rsidR="00A75364" w:rsidRPr="00D31CD7">
        <w:rPr>
          <w:sz w:val="28"/>
          <w:szCs w:val="28"/>
          <w:lang w:val="en-US"/>
        </w:rPr>
        <w:t xml:space="preserve"> </w:t>
      </w:r>
      <w:r w:rsidRPr="00D31CD7">
        <w:rPr>
          <w:sz w:val="28"/>
          <w:szCs w:val="28"/>
          <w:lang w:val="en-US"/>
        </w:rPr>
        <w:t xml:space="preserve">and </w:t>
      </w:r>
      <w:r w:rsidR="007102BA" w:rsidRPr="00D31CD7">
        <w:rPr>
          <w:sz w:val="28"/>
          <w:szCs w:val="28"/>
          <w:lang w:val="en-US"/>
        </w:rPr>
        <w:t xml:space="preserve">OpenOffice Calc. </w:t>
      </w:r>
    </w:p>
    <w:p w14:paraId="79BF1356" w14:textId="77777777" w:rsidR="007102BA" w:rsidRPr="00D31CD7" w:rsidRDefault="00B46EB5" w:rsidP="00C95A98">
      <w:pPr>
        <w:spacing w:line="276" w:lineRule="auto"/>
        <w:ind w:firstLine="851"/>
        <w:jc w:val="both"/>
        <w:rPr>
          <w:lang w:val="en-US"/>
        </w:rPr>
      </w:pPr>
      <w:r w:rsidRPr="00D31CD7">
        <w:rPr>
          <w:sz w:val="28"/>
          <w:szCs w:val="28"/>
          <w:lang w:val="en-US"/>
        </w:rPr>
        <w:t>The work was carried out in the following stages:</w:t>
      </w:r>
    </w:p>
    <w:p w14:paraId="3255CCD8" w14:textId="77777777" w:rsidR="007102BA" w:rsidRPr="00D31CD7" w:rsidRDefault="007102BA" w:rsidP="00C95A98">
      <w:pPr>
        <w:pStyle w:val="21"/>
        <w:spacing w:line="276" w:lineRule="auto"/>
        <w:ind w:firstLine="851"/>
      </w:pPr>
      <w:r w:rsidRPr="00D31CD7">
        <w:rPr>
          <w:sz w:val="28"/>
          <w:szCs w:val="28"/>
        </w:rPr>
        <w:t xml:space="preserve">1) </w:t>
      </w:r>
      <w:r w:rsidR="00E871B0" w:rsidRPr="00D31CD7">
        <w:rPr>
          <w:sz w:val="28"/>
          <w:szCs w:val="28"/>
        </w:rPr>
        <w:t>D</w:t>
      </w:r>
      <w:r w:rsidR="00B46EB5" w:rsidRPr="00D31CD7">
        <w:rPr>
          <w:sz w:val="28"/>
          <w:szCs w:val="28"/>
        </w:rPr>
        <w:t xml:space="preserve">ata on mammal </w:t>
      </w:r>
      <w:r w:rsidR="00126D3B" w:rsidRPr="00D31CD7">
        <w:rPr>
          <w:sz w:val="28"/>
          <w:szCs w:val="28"/>
        </w:rPr>
        <w:t>density</w:t>
      </w:r>
      <w:r w:rsidR="00B72AF7" w:rsidRPr="00D31CD7">
        <w:rPr>
          <w:sz w:val="28"/>
          <w:szCs w:val="28"/>
        </w:rPr>
        <w:t xml:space="preserve"> </w:t>
      </w:r>
      <w:r w:rsidR="00E871B0" w:rsidRPr="00D31CD7">
        <w:rPr>
          <w:sz w:val="28"/>
          <w:szCs w:val="28"/>
        </w:rPr>
        <w:t xml:space="preserve">were collected </w:t>
      </w:r>
    </w:p>
    <w:p w14:paraId="20A04506" w14:textId="77777777" w:rsidR="007102BA" w:rsidRPr="00D31CD7" w:rsidRDefault="007102BA" w:rsidP="00C95A98">
      <w:pPr>
        <w:pStyle w:val="21"/>
        <w:spacing w:line="276" w:lineRule="auto"/>
        <w:ind w:left="708" w:firstLine="143"/>
      </w:pPr>
      <w:r w:rsidRPr="00D31CD7">
        <w:rPr>
          <w:sz w:val="28"/>
          <w:szCs w:val="28"/>
        </w:rPr>
        <w:t xml:space="preserve">2) </w:t>
      </w:r>
      <w:r w:rsidR="00B46EB5" w:rsidRPr="00D31CD7">
        <w:rPr>
          <w:sz w:val="28"/>
          <w:szCs w:val="28"/>
        </w:rPr>
        <w:t xml:space="preserve">The geological and landscape maps of Altai Krai (1978) were digitized </w:t>
      </w:r>
      <w:r w:rsidR="00B72AF7" w:rsidRPr="00D31CD7">
        <w:rPr>
          <w:sz w:val="28"/>
          <w:szCs w:val="28"/>
        </w:rPr>
        <w:t xml:space="preserve">   </w:t>
      </w:r>
      <w:r w:rsidR="00B46EB5" w:rsidRPr="00D31CD7">
        <w:rPr>
          <w:sz w:val="28"/>
          <w:szCs w:val="28"/>
        </w:rPr>
        <w:t>with ArcView 3.2.</w:t>
      </w:r>
    </w:p>
    <w:p w14:paraId="3F84C6C1" w14:textId="77777777" w:rsidR="007102BA" w:rsidRPr="00D31CD7" w:rsidRDefault="007102BA" w:rsidP="00C95A98">
      <w:pPr>
        <w:pStyle w:val="21"/>
        <w:spacing w:line="276" w:lineRule="auto"/>
        <w:ind w:left="708" w:firstLine="143"/>
      </w:pPr>
      <w:r w:rsidRPr="00D31CD7">
        <w:rPr>
          <w:sz w:val="28"/>
          <w:szCs w:val="28"/>
        </w:rPr>
        <w:t xml:space="preserve">3) </w:t>
      </w:r>
      <w:r w:rsidR="00B46EB5" w:rsidRPr="00D31CD7">
        <w:rPr>
          <w:sz w:val="28"/>
          <w:szCs w:val="28"/>
        </w:rPr>
        <w:t>Geological and landscape maps were overlaid to form a single layer in ArcView 3.2.</w:t>
      </w:r>
    </w:p>
    <w:p w14:paraId="63C9B034" w14:textId="77777777" w:rsidR="007102BA" w:rsidRPr="00D31CD7" w:rsidRDefault="007102BA" w:rsidP="00C95A98">
      <w:pPr>
        <w:pStyle w:val="21"/>
        <w:spacing w:line="276" w:lineRule="auto"/>
        <w:ind w:left="708" w:firstLine="143"/>
      </w:pPr>
      <w:r w:rsidRPr="00D31CD7">
        <w:rPr>
          <w:sz w:val="28"/>
          <w:szCs w:val="28"/>
        </w:rPr>
        <w:t>4) Mila Utilities 2.0 (ArcView 3.2</w:t>
      </w:r>
      <w:r w:rsidR="00542173" w:rsidRPr="00D31CD7">
        <w:rPr>
          <w:sz w:val="28"/>
          <w:szCs w:val="28"/>
        </w:rPr>
        <w:t xml:space="preserve">) </w:t>
      </w:r>
      <w:r w:rsidR="00710A0B" w:rsidRPr="00D31CD7">
        <w:rPr>
          <w:sz w:val="28"/>
          <w:szCs w:val="28"/>
        </w:rPr>
        <w:t xml:space="preserve">was used to produce a “landscape complex” for each object on the map which was a composite measure of both landscape and geological features </w:t>
      </w:r>
      <w:r w:rsidR="00E871B0" w:rsidRPr="00D31CD7">
        <w:rPr>
          <w:sz w:val="28"/>
          <w:szCs w:val="28"/>
        </w:rPr>
        <w:t>(incl soil type, climate, microhabitat)</w:t>
      </w:r>
    </w:p>
    <w:p w14:paraId="4B79AFC7" w14:textId="77777777" w:rsidR="007102BA" w:rsidRPr="00D31CD7" w:rsidRDefault="007102BA" w:rsidP="00C95A98">
      <w:pPr>
        <w:pStyle w:val="21"/>
        <w:spacing w:line="276" w:lineRule="auto"/>
        <w:ind w:firstLine="851"/>
      </w:pPr>
      <w:r w:rsidRPr="00D31CD7">
        <w:rPr>
          <w:sz w:val="28"/>
          <w:szCs w:val="28"/>
        </w:rPr>
        <w:t xml:space="preserve">6) </w:t>
      </w:r>
      <w:r w:rsidR="000A2B13" w:rsidRPr="00D31CD7">
        <w:rPr>
          <w:sz w:val="28"/>
          <w:szCs w:val="28"/>
        </w:rPr>
        <w:t>Th</w:t>
      </w:r>
      <w:r w:rsidR="00FF3B01" w:rsidRPr="00D31CD7">
        <w:rPr>
          <w:sz w:val="28"/>
          <w:szCs w:val="28"/>
        </w:rPr>
        <w:t xml:space="preserve">e </w:t>
      </w:r>
      <w:r w:rsidR="00B72AF7" w:rsidRPr="00D31CD7">
        <w:rPr>
          <w:sz w:val="28"/>
          <w:szCs w:val="28"/>
        </w:rPr>
        <w:t>percentage of</w:t>
      </w:r>
      <w:r w:rsidR="00FF3B01" w:rsidRPr="00D31CD7">
        <w:rPr>
          <w:sz w:val="28"/>
          <w:szCs w:val="28"/>
        </w:rPr>
        <w:t xml:space="preserve"> </w:t>
      </w:r>
      <w:r w:rsidR="00A73042" w:rsidRPr="00D31CD7">
        <w:rPr>
          <w:sz w:val="28"/>
          <w:szCs w:val="28"/>
        </w:rPr>
        <w:t xml:space="preserve">the </w:t>
      </w:r>
      <w:r w:rsidR="00FF3B01" w:rsidRPr="00D31CD7">
        <w:rPr>
          <w:sz w:val="28"/>
          <w:szCs w:val="28"/>
        </w:rPr>
        <w:t xml:space="preserve">territory </w:t>
      </w:r>
      <w:r w:rsidR="00A73042" w:rsidRPr="00D31CD7">
        <w:rPr>
          <w:sz w:val="28"/>
          <w:szCs w:val="28"/>
        </w:rPr>
        <w:t xml:space="preserve">of </w:t>
      </w:r>
      <w:r w:rsidR="000A2B13" w:rsidRPr="00D31CD7">
        <w:rPr>
          <w:sz w:val="28"/>
          <w:szCs w:val="28"/>
        </w:rPr>
        <w:t>each</w:t>
      </w:r>
      <w:r w:rsidR="00A73042" w:rsidRPr="00D31CD7">
        <w:rPr>
          <w:sz w:val="28"/>
          <w:szCs w:val="28"/>
        </w:rPr>
        <w:t xml:space="preserve"> </w:t>
      </w:r>
      <w:r w:rsidR="00FF3B01" w:rsidRPr="00D31CD7">
        <w:rPr>
          <w:sz w:val="28"/>
          <w:szCs w:val="28"/>
        </w:rPr>
        <w:t xml:space="preserve">landscape </w:t>
      </w:r>
      <w:r w:rsidR="00A73042" w:rsidRPr="00D31CD7">
        <w:rPr>
          <w:sz w:val="28"/>
          <w:szCs w:val="28"/>
        </w:rPr>
        <w:t xml:space="preserve">complex </w:t>
      </w:r>
      <w:r w:rsidR="000F59C7" w:rsidRPr="00D31CD7">
        <w:rPr>
          <w:sz w:val="28"/>
          <w:szCs w:val="28"/>
        </w:rPr>
        <w:t xml:space="preserve">occupied of the total area </w:t>
      </w:r>
      <w:r w:rsidR="000A2B13" w:rsidRPr="00D31CD7">
        <w:rPr>
          <w:sz w:val="28"/>
          <w:szCs w:val="28"/>
        </w:rPr>
        <w:t>occupied by a particular rock type</w:t>
      </w:r>
      <w:r w:rsidRPr="00D31CD7">
        <w:rPr>
          <w:sz w:val="28"/>
          <w:szCs w:val="28"/>
        </w:rPr>
        <w:t xml:space="preserve"> </w:t>
      </w:r>
      <w:r w:rsidR="000A2B13" w:rsidRPr="00D31CD7">
        <w:rPr>
          <w:sz w:val="28"/>
          <w:szCs w:val="28"/>
        </w:rPr>
        <w:t>was calculated (Table 1).</w:t>
      </w:r>
    </w:p>
    <w:p w14:paraId="16594CEC" w14:textId="77777777" w:rsidR="00115A85" w:rsidRPr="00D31CD7" w:rsidRDefault="007102BA" w:rsidP="00C95A98">
      <w:pPr>
        <w:pStyle w:val="21"/>
        <w:spacing w:line="276" w:lineRule="auto"/>
        <w:ind w:firstLine="851"/>
        <w:rPr>
          <w:sz w:val="28"/>
          <w:szCs w:val="28"/>
        </w:rPr>
      </w:pPr>
      <w:r w:rsidRPr="00D31CD7">
        <w:rPr>
          <w:sz w:val="28"/>
          <w:szCs w:val="28"/>
        </w:rPr>
        <w:t xml:space="preserve">7) </w:t>
      </w:r>
      <w:r w:rsidR="00115A85" w:rsidRPr="00D31CD7">
        <w:rPr>
          <w:sz w:val="28"/>
          <w:szCs w:val="28"/>
        </w:rPr>
        <w:t>Geological formations which occupied only a small area in the parental landscape (&lt;10km) were f</w:t>
      </w:r>
      <w:r w:rsidR="00542173" w:rsidRPr="00D31CD7">
        <w:rPr>
          <w:sz w:val="28"/>
          <w:szCs w:val="28"/>
        </w:rPr>
        <w:t>i</w:t>
      </w:r>
      <w:r w:rsidR="00115A85" w:rsidRPr="00D31CD7">
        <w:rPr>
          <w:sz w:val="28"/>
          <w:szCs w:val="28"/>
        </w:rPr>
        <w:t>ltered out, resulting in a loss of data of less than 3%</w:t>
      </w:r>
    </w:p>
    <w:p w14:paraId="7AE8B539" w14:textId="77777777" w:rsidR="009D5056" w:rsidRPr="00D31CD7" w:rsidRDefault="007102BA" w:rsidP="00C95A98">
      <w:pPr>
        <w:pStyle w:val="21"/>
        <w:spacing w:line="276" w:lineRule="auto"/>
        <w:ind w:firstLine="851"/>
        <w:rPr>
          <w:sz w:val="28"/>
          <w:szCs w:val="28"/>
        </w:rPr>
      </w:pPr>
      <w:r w:rsidRPr="00D31CD7">
        <w:rPr>
          <w:sz w:val="28"/>
          <w:szCs w:val="28"/>
        </w:rPr>
        <w:t>8)</w:t>
      </w:r>
      <w:r w:rsidR="00E871B0" w:rsidRPr="00D31CD7">
        <w:rPr>
          <w:sz w:val="28"/>
          <w:szCs w:val="28"/>
        </w:rPr>
        <w:t xml:space="preserve"> The</w:t>
      </w:r>
      <w:r w:rsidR="009D5056" w:rsidRPr="00D31CD7">
        <w:rPr>
          <w:sz w:val="28"/>
          <w:szCs w:val="28"/>
        </w:rPr>
        <w:t xml:space="preserve"> table with the data on the </w:t>
      </w:r>
      <w:r w:rsidR="00126D3B" w:rsidRPr="00D31CD7">
        <w:rPr>
          <w:sz w:val="28"/>
          <w:szCs w:val="28"/>
        </w:rPr>
        <w:t>density of</w:t>
      </w:r>
      <w:r w:rsidR="006838A6" w:rsidRPr="00D31CD7">
        <w:rPr>
          <w:sz w:val="28"/>
          <w:szCs w:val="28"/>
        </w:rPr>
        <w:t xml:space="preserve"> </w:t>
      </w:r>
      <w:r w:rsidR="009D5056" w:rsidRPr="00D31CD7">
        <w:rPr>
          <w:sz w:val="28"/>
          <w:szCs w:val="28"/>
        </w:rPr>
        <w:t>mammals in landscape complexes</w:t>
      </w:r>
      <w:r w:rsidR="00E871B0" w:rsidRPr="00D31CD7">
        <w:rPr>
          <w:sz w:val="28"/>
          <w:szCs w:val="28"/>
        </w:rPr>
        <w:t xml:space="preserve"> and the </w:t>
      </w:r>
      <w:r w:rsidR="009D5056" w:rsidRPr="00D31CD7">
        <w:rPr>
          <w:sz w:val="28"/>
          <w:szCs w:val="28"/>
        </w:rPr>
        <w:t>table containing the data on composition of the landscapes according to their geological formation periods</w:t>
      </w:r>
      <w:r w:rsidR="00E871B0" w:rsidRPr="00D31CD7">
        <w:rPr>
          <w:sz w:val="28"/>
          <w:szCs w:val="28"/>
        </w:rPr>
        <w:t xml:space="preserve"> were combined</w:t>
      </w:r>
      <w:r w:rsidRPr="00D31CD7">
        <w:rPr>
          <w:sz w:val="28"/>
          <w:szCs w:val="28"/>
        </w:rPr>
        <w:t xml:space="preserve">. </w:t>
      </w:r>
      <w:r w:rsidR="00723705" w:rsidRPr="00D31CD7">
        <w:rPr>
          <w:sz w:val="28"/>
          <w:szCs w:val="28"/>
        </w:rPr>
        <w:t xml:space="preserve">Kendall’s correlation coefficient </w:t>
      </w:r>
      <w:r w:rsidR="00E871B0" w:rsidRPr="00D31CD7">
        <w:rPr>
          <w:sz w:val="28"/>
          <w:szCs w:val="28"/>
        </w:rPr>
        <w:t xml:space="preserve">was calculated </w:t>
      </w:r>
      <w:r w:rsidR="009D5056" w:rsidRPr="00D31CD7">
        <w:rPr>
          <w:sz w:val="28"/>
          <w:szCs w:val="28"/>
        </w:rPr>
        <w:t xml:space="preserve">between the distribution of geological formations </w:t>
      </w:r>
      <w:r w:rsidR="00E871B0" w:rsidRPr="00D31CD7">
        <w:rPr>
          <w:sz w:val="28"/>
          <w:szCs w:val="28"/>
        </w:rPr>
        <w:t>across</w:t>
      </w:r>
      <w:r w:rsidR="009D5056" w:rsidRPr="00D31CD7">
        <w:rPr>
          <w:sz w:val="28"/>
          <w:szCs w:val="28"/>
        </w:rPr>
        <w:t xml:space="preserve"> the landscape complexes and the number </w:t>
      </w:r>
      <w:r w:rsidR="00E871B0" w:rsidRPr="00D31CD7">
        <w:rPr>
          <w:sz w:val="28"/>
          <w:szCs w:val="28"/>
        </w:rPr>
        <w:t xml:space="preserve">of </w:t>
      </w:r>
      <w:r w:rsidR="009D5056" w:rsidRPr="00D31CD7">
        <w:rPr>
          <w:sz w:val="28"/>
          <w:szCs w:val="28"/>
        </w:rPr>
        <w:t>mam</w:t>
      </w:r>
      <w:r w:rsidR="006838A6" w:rsidRPr="00D31CD7">
        <w:rPr>
          <w:sz w:val="28"/>
          <w:szCs w:val="28"/>
        </w:rPr>
        <w:t xml:space="preserve">mals </w:t>
      </w:r>
      <w:r w:rsidR="00723705" w:rsidRPr="00D31CD7">
        <w:rPr>
          <w:sz w:val="28"/>
          <w:szCs w:val="28"/>
        </w:rPr>
        <w:t xml:space="preserve">in </w:t>
      </w:r>
      <w:r w:rsidR="006838A6" w:rsidRPr="00D31CD7">
        <w:rPr>
          <w:sz w:val="28"/>
          <w:szCs w:val="28"/>
        </w:rPr>
        <w:t>the landscape complexes</w:t>
      </w:r>
      <w:r w:rsidR="009D5056" w:rsidRPr="00D31CD7">
        <w:rPr>
          <w:sz w:val="28"/>
          <w:szCs w:val="28"/>
        </w:rPr>
        <w:t xml:space="preserve"> </w:t>
      </w:r>
      <w:r w:rsidR="00A75364" w:rsidRPr="00D31CD7">
        <w:rPr>
          <w:sz w:val="28"/>
          <w:szCs w:val="28"/>
        </w:rPr>
        <w:t>using Kendal</w:t>
      </w:r>
      <w:r w:rsidR="00875121" w:rsidRPr="00D31CD7">
        <w:rPr>
          <w:sz w:val="28"/>
          <w:szCs w:val="28"/>
        </w:rPr>
        <w:t>l</w:t>
      </w:r>
      <w:r w:rsidR="00A75364" w:rsidRPr="00D31CD7">
        <w:rPr>
          <w:sz w:val="28"/>
          <w:szCs w:val="28"/>
        </w:rPr>
        <w:t xml:space="preserve">’s correlation. </w:t>
      </w:r>
    </w:p>
    <w:p w14:paraId="4C7D5473" w14:textId="77777777" w:rsidR="007102BA" w:rsidRPr="00D31CD7" w:rsidRDefault="007102BA" w:rsidP="00C95A98">
      <w:pPr>
        <w:pStyle w:val="21"/>
        <w:spacing w:line="276" w:lineRule="auto"/>
        <w:ind w:firstLine="851"/>
      </w:pPr>
      <w:r w:rsidRPr="00D31CD7">
        <w:rPr>
          <w:sz w:val="28"/>
          <w:szCs w:val="28"/>
        </w:rPr>
        <w:t xml:space="preserve">9) </w:t>
      </w:r>
      <w:r w:rsidR="00E871B0" w:rsidRPr="00D31CD7">
        <w:rPr>
          <w:sz w:val="28"/>
          <w:szCs w:val="28"/>
        </w:rPr>
        <w:t>The significance of the correlations was assessed.</w:t>
      </w:r>
    </w:p>
    <w:p w14:paraId="7F1DACA5" w14:textId="77777777" w:rsidR="007102BA" w:rsidRDefault="007102BA" w:rsidP="00C95A98">
      <w:pPr>
        <w:pStyle w:val="21"/>
        <w:spacing w:line="276" w:lineRule="auto"/>
        <w:ind w:firstLine="851"/>
        <w:rPr>
          <w:sz w:val="28"/>
          <w:szCs w:val="28"/>
        </w:rPr>
      </w:pPr>
      <w:r w:rsidRPr="00D31CD7">
        <w:rPr>
          <w:sz w:val="28"/>
          <w:szCs w:val="28"/>
        </w:rPr>
        <w:t xml:space="preserve">10) </w:t>
      </w:r>
      <w:r w:rsidR="00E871B0" w:rsidRPr="00D31CD7">
        <w:rPr>
          <w:sz w:val="28"/>
          <w:szCs w:val="28"/>
        </w:rPr>
        <w:t>The</w:t>
      </w:r>
      <w:r w:rsidR="009D5056" w:rsidRPr="00D31CD7">
        <w:rPr>
          <w:sz w:val="28"/>
          <w:szCs w:val="28"/>
        </w:rPr>
        <w:t xml:space="preserve"> result</w:t>
      </w:r>
      <w:r w:rsidR="00065E21" w:rsidRPr="00D31CD7">
        <w:rPr>
          <w:sz w:val="28"/>
          <w:szCs w:val="28"/>
        </w:rPr>
        <w:t>ing</w:t>
      </w:r>
      <w:r w:rsidR="009D5056" w:rsidRPr="00D31CD7">
        <w:rPr>
          <w:sz w:val="28"/>
          <w:szCs w:val="28"/>
        </w:rPr>
        <w:t xml:space="preserve"> data </w:t>
      </w:r>
      <w:r w:rsidR="00E871B0" w:rsidRPr="00D31CD7">
        <w:rPr>
          <w:sz w:val="28"/>
          <w:szCs w:val="28"/>
        </w:rPr>
        <w:t xml:space="preserve">were organised </w:t>
      </w:r>
      <w:r w:rsidR="009D5056" w:rsidRPr="00D31CD7">
        <w:rPr>
          <w:sz w:val="28"/>
          <w:szCs w:val="28"/>
        </w:rPr>
        <w:t>in accordance with their importance</w:t>
      </w:r>
      <w:r w:rsidRPr="00D31CD7">
        <w:rPr>
          <w:sz w:val="28"/>
          <w:szCs w:val="28"/>
        </w:rPr>
        <w:t xml:space="preserve">, </w:t>
      </w:r>
      <w:r w:rsidR="009D5056" w:rsidRPr="00D31CD7">
        <w:rPr>
          <w:sz w:val="28"/>
          <w:szCs w:val="28"/>
        </w:rPr>
        <w:t xml:space="preserve">singling out the significant amounts </w:t>
      </w:r>
      <w:r w:rsidRPr="00D31CD7">
        <w:rPr>
          <w:sz w:val="28"/>
          <w:szCs w:val="28"/>
        </w:rPr>
        <w:t>(p&lt;0</w:t>
      </w:r>
      <w:r w:rsidR="009D5056" w:rsidRPr="00D31CD7">
        <w:rPr>
          <w:sz w:val="28"/>
          <w:szCs w:val="28"/>
        </w:rPr>
        <w:t>.</w:t>
      </w:r>
      <w:r w:rsidRPr="00D31CD7">
        <w:rPr>
          <w:sz w:val="28"/>
          <w:szCs w:val="28"/>
        </w:rPr>
        <w:t>05)</w:t>
      </w:r>
      <w:r w:rsidR="00E871B0" w:rsidRPr="00D31CD7">
        <w:rPr>
          <w:sz w:val="28"/>
          <w:szCs w:val="28"/>
        </w:rPr>
        <w:t xml:space="preserve"> and</w:t>
      </w:r>
      <w:r w:rsidRPr="00D31CD7">
        <w:rPr>
          <w:sz w:val="28"/>
          <w:szCs w:val="28"/>
        </w:rPr>
        <w:t xml:space="preserve"> </w:t>
      </w:r>
      <w:r w:rsidR="009D5056" w:rsidRPr="00D31CD7">
        <w:rPr>
          <w:sz w:val="28"/>
          <w:szCs w:val="28"/>
        </w:rPr>
        <w:t xml:space="preserve">grouping them in a form of a table </w:t>
      </w:r>
      <w:r w:rsidR="00E871B0" w:rsidRPr="00D31CD7">
        <w:rPr>
          <w:sz w:val="28"/>
          <w:szCs w:val="28"/>
        </w:rPr>
        <w:t>to be further analysed.</w:t>
      </w:r>
    </w:p>
    <w:p w14:paraId="30753339" w14:textId="77777777" w:rsidR="00494C30" w:rsidRDefault="00494C30" w:rsidP="00C95A98">
      <w:pPr>
        <w:pStyle w:val="21"/>
        <w:spacing w:line="276" w:lineRule="auto"/>
        <w:ind w:firstLine="851"/>
        <w:rPr>
          <w:sz w:val="28"/>
          <w:szCs w:val="28"/>
        </w:rPr>
      </w:pPr>
      <w:r>
        <w:rPr>
          <w:sz w:val="28"/>
          <w:szCs w:val="28"/>
        </w:rPr>
        <w:t xml:space="preserve">Further information on the methods can be found in the Supplementary material and Tables S1, S2, S3 and S4. </w:t>
      </w:r>
    </w:p>
    <w:p w14:paraId="1B3AE029" w14:textId="77777777" w:rsidR="00866D1B" w:rsidRPr="00D31CD7" w:rsidRDefault="00866D1B" w:rsidP="00C95A98">
      <w:pPr>
        <w:pStyle w:val="21"/>
        <w:spacing w:line="276" w:lineRule="auto"/>
        <w:ind w:firstLine="851"/>
      </w:pPr>
    </w:p>
    <w:p w14:paraId="3CB63F30" w14:textId="77777777" w:rsidR="00A75364" w:rsidRPr="00866D1B" w:rsidRDefault="00836954" w:rsidP="00866D1B">
      <w:pPr>
        <w:pStyle w:val="BodyText"/>
        <w:spacing w:after="0" w:line="276" w:lineRule="auto"/>
        <w:jc w:val="both"/>
        <w:rPr>
          <w:b/>
          <w:sz w:val="32"/>
          <w:szCs w:val="32"/>
          <w:lang w:val="en-US"/>
        </w:rPr>
      </w:pPr>
      <w:r w:rsidRPr="00866D1B">
        <w:rPr>
          <w:b/>
          <w:sz w:val="32"/>
          <w:szCs w:val="32"/>
          <w:lang w:val="en-US"/>
        </w:rPr>
        <w:t>Results</w:t>
      </w:r>
    </w:p>
    <w:p w14:paraId="36A2FA6A" w14:textId="77777777" w:rsidR="007102BA" w:rsidRPr="00D31CD7" w:rsidRDefault="00A75364" w:rsidP="00866D1B">
      <w:pPr>
        <w:pStyle w:val="BodyText"/>
        <w:spacing w:after="0" w:line="276" w:lineRule="auto"/>
        <w:jc w:val="both"/>
        <w:rPr>
          <w:sz w:val="28"/>
          <w:szCs w:val="28"/>
          <w:lang w:val="en-US"/>
        </w:rPr>
      </w:pPr>
      <w:r w:rsidRPr="00D31CD7">
        <w:rPr>
          <w:sz w:val="28"/>
          <w:szCs w:val="28"/>
          <w:lang w:val="en-US"/>
        </w:rPr>
        <w:t>Kendall’s correlation coefficient reveal</w:t>
      </w:r>
      <w:r w:rsidR="00126D3B" w:rsidRPr="00D31CD7">
        <w:rPr>
          <w:sz w:val="28"/>
          <w:szCs w:val="28"/>
          <w:lang w:val="en-US"/>
        </w:rPr>
        <w:t>ed</w:t>
      </w:r>
      <w:r w:rsidRPr="00D31CD7">
        <w:rPr>
          <w:sz w:val="28"/>
          <w:szCs w:val="28"/>
          <w:lang w:val="en-US"/>
        </w:rPr>
        <w:t xml:space="preserve"> a number of significant </w:t>
      </w:r>
      <w:r w:rsidR="00723705" w:rsidRPr="00D31CD7">
        <w:rPr>
          <w:sz w:val="28"/>
          <w:szCs w:val="28"/>
          <w:lang w:val="en-US"/>
        </w:rPr>
        <w:t xml:space="preserve">negative </w:t>
      </w:r>
      <w:r w:rsidRPr="00D31CD7">
        <w:rPr>
          <w:sz w:val="28"/>
          <w:szCs w:val="28"/>
          <w:lang w:val="en-US"/>
        </w:rPr>
        <w:t xml:space="preserve">correlations between </w:t>
      </w:r>
      <w:r w:rsidR="00266E95" w:rsidRPr="00D31CD7">
        <w:rPr>
          <w:sz w:val="28"/>
          <w:szCs w:val="28"/>
          <w:lang w:val="en-US"/>
        </w:rPr>
        <w:t>geological composition</w:t>
      </w:r>
      <w:r w:rsidRPr="00D31CD7">
        <w:rPr>
          <w:sz w:val="28"/>
          <w:szCs w:val="28"/>
          <w:lang w:val="en-US"/>
        </w:rPr>
        <w:t xml:space="preserve"> and mammal </w:t>
      </w:r>
      <w:r w:rsidR="00126D3B" w:rsidRPr="00D31CD7">
        <w:rPr>
          <w:sz w:val="28"/>
          <w:szCs w:val="28"/>
          <w:lang w:val="en-US"/>
        </w:rPr>
        <w:t>density</w:t>
      </w:r>
      <w:r w:rsidR="00E871B0" w:rsidRPr="00D31CD7">
        <w:rPr>
          <w:sz w:val="28"/>
          <w:szCs w:val="28"/>
          <w:lang w:val="en-US"/>
        </w:rPr>
        <w:t>.</w:t>
      </w:r>
      <w:r w:rsidRPr="00D31CD7">
        <w:rPr>
          <w:sz w:val="28"/>
          <w:szCs w:val="28"/>
          <w:lang w:val="en-US"/>
        </w:rPr>
        <w:t xml:space="preserve"> Furthermore</w:t>
      </w:r>
      <w:r w:rsidR="00266E95" w:rsidRPr="00D31CD7">
        <w:rPr>
          <w:sz w:val="28"/>
          <w:szCs w:val="28"/>
          <w:lang w:val="en-US"/>
        </w:rPr>
        <w:t>,</w:t>
      </w:r>
      <w:r w:rsidRPr="00D31CD7">
        <w:rPr>
          <w:sz w:val="28"/>
          <w:szCs w:val="28"/>
          <w:lang w:val="en-US"/>
        </w:rPr>
        <w:t xml:space="preserve"> </w:t>
      </w:r>
      <w:r w:rsidR="00E871B0" w:rsidRPr="00D31CD7">
        <w:rPr>
          <w:sz w:val="28"/>
          <w:szCs w:val="28"/>
          <w:lang w:val="en-US"/>
        </w:rPr>
        <w:t>differences in the extent of the correlations were found</w:t>
      </w:r>
      <w:r w:rsidRPr="00D31CD7">
        <w:rPr>
          <w:sz w:val="28"/>
          <w:szCs w:val="28"/>
          <w:lang w:val="en-US"/>
        </w:rPr>
        <w:t xml:space="preserve"> between magmatic, metamorphic and sedimentary formations. </w:t>
      </w:r>
      <w:r w:rsidR="00254F3B" w:rsidRPr="00D31CD7">
        <w:rPr>
          <w:sz w:val="28"/>
          <w:szCs w:val="28"/>
          <w:lang w:val="en-US"/>
        </w:rPr>
        <w:t>The highest number of</w:t>
      </w:r>
      <w:r w:rsidR="00EC0F6F" w:rsidRPr="00D31CD7">
        <w:rPr>
          <w:sz w:val="28"/>
          <w:szCs w:val="28"/>
          <w:lang w:val="en-US"/>
        </w:rPr>
        <w:t xml:space="preserve"> </w:t>
      </w:r>
      <w:r w:rsidR="00254F3B" w:rsidRPr="00D31CD7">
        <w:rPr>
          <w:sz w:val="28"/>
          <w:szCs w:val="28"/>
          <w:lang w:val="en-US"/>
        </w:rPr>
        <w:t xml:space="preserve">significant correlations occur with intrusive rocks. Taking into account that </w:t>
      </w:r>
      <w:r w:rsidR="00E871B0" w:rsidRPr="00D31CD7">
        <w:rPr>
          <w:sz w:val="28"/>
          <w:szCs w:val="28"/>
          <w:lang w:val="en-US"/>
        </w:rPr>
        <w:t>in</w:t>
      </w:r>
      <w:r w:rsidR="00254F3B" w:rsidRPr="00D31CD7">
        <w:rPr>
          <w:sz w:val="28"/>
          <w:szCs w:val="28"/>
          <w:lang w:val="en-US"/>
        </w:rPr>
        <w:t xml:space="preserve"> different landscape provinces there are mountainous rocks</w:t>
      </w:r>
      <w:r w:rsidR="00126D3B" w:rsidRPr="00D31CD7">
        <w:rPr>
          <w:sz w:val="28"/>
          <w:szCs w:val="28"/>
          <w:lang w:val="en-US"/>
        </w:rPr>
        <w:t xml:space="preserve"> of similar types</w:t>
      </w:r>
      <w:r w:rsidR="00254F3B" w:rsidRPr="00D31CD7">
        <w:rPr>
          <w:sz w:val="28"/>
          <w:szCs w:val="28"/>
          <w:lang w:val="en-US"/>
        </w:rPr>
        <w:t xml:space="preserve">, we </w:t>
      </w:r>
      <w:r w:rsidR="00FB4D00" w:rsidRPr="00D31CD7">
        <w:rPr>
          <w:sz w:val="28"/>
          <w:szCs w:val="28"/>
          <w:lang w:val="en-US"/>
        </w:rPr>
        <w:t xml:space="preserve">grouped the landscape </w:t>
      </w:r>
      <w:r w:rsidR="00254F3B" w:rsidRPr="00D31CD7">
        <w:rPr>
          <w:sz w:val="28"/>
          <w:szCs w:val="28"/>
          <w:lang w:val="en-US"/>
        </w:rPr>
        <w:t xml:space="preserve">according to type of rock in order to study the distribution of the types of  formation that cause the maximum </w:t>
      </w:r>
      <w:r w:rsidR="00254F3B" w:rsidRPr="00D31CD7">
        <w:rPr>
          <w:sz w:val="28"/>
          <w:szCs w:val="28"/>
          <w:lang w:val="en-US"/>
        </w:rPr>
        <w:lastRenderedPageBreak/>
        <w:t xml:space="preserve">number of correlations with </w:t>
      </w:r>
      <w:r w:rsidR="00E871B0" w:rsidRPr="00D31CD7">
        <w:rPr>
          <w:sz w:val="28"/>
          <w:szCs w:val="28"/>
          <w:lang w:val="en-US"/>
        </w:rPr>
        <w:t xml:space="preserve">population numbers - </w:t>
      </w:r>
      <w:r w:rsidR="00254F3B" w:rsidRPr="00D31CD7">
        <w:rPr>
          <w:sz w:val="28"/>
          <w:szCs w:val="28"/>
          <w:lang w:val="en-US"/>
        </w:rPr>
        <w:t xml:space="preserve"> the intrusive rocks – granitoids, diorites, gabbro; the metamorphic rocks – slates, gneisses</w:t>
      </w:r>
      <w:r w:rsidR="00065E21" w:rsidRPr="00D31CD7">
        <w:rPr>
          <w:sz w:val="28"/>
          <w:szCs w:val="28"/>
          <w:lang w:val="en-US"/>
        </w:rPr>
        <w:t xml:space="preserve"> and </w:t>
      </w:r>
      <w:r w:rsidR="00254F3B" w:rsidRPr="00D31CD7">
        <w:rPr>
          <w:sz w:val="28"/>
          <w:szCs w:val="28"/>
          <w:lang w:val="en-US"/>
        </w:rPr>
        <w:t xml:space="preserve">the sedimentary rocks – limestone, sandstone (Table 2). </w:t>
      </w:r>
      <w:r w:rsidR="002E6807" w:rsidRPr="00D31CD7">
        <w:rPr>
          <w:sz w:val="28"/>
          <w:szCs w:val="28"/>
          <w:lang w:val="en-US"/>
        </w:rPr>
        <w:t>The study of the mountainous rocks found in different landscape provinces and grouped according to their composition allows</w:t>
      </w:r>
      <w:r w:rsidR="00FB4D00" w:rsidRPr="00D31CD7">
        <w:rPr>
          <w:sz w:val="28"/>
          <w:szCs w:val="28"/>
          <w:lang w:val="en-US"/>
        </w:rPr>
        <w:t xml:space="preserve"> us to conclude </w:t>
      </w:r>
      <w:r w:rsidR="00EC0F6F" w:rsidRPr="00D31CD7">
        <w:rPr>
          <w:sz w:val="28"/>
          <w:szCs w:val="28"/>
          <w:lang w:val="en-US"/>
        </w:rPr>
        <w:t xml:space="preserve">that </w:t>
      </w:r>
      <w:r w:rsidR="002E6807" w:rsidRPr="00D31CD7">
        <w:rPr>
          <w:sz w:val="28"/>
          <w:szCs w:val="28"/>
          <w:lang w:val="en-US"/>
        </w:rPr>
        <w:t xml:space="preserve">there is a possibility for the influence of the formation-related characteristics of the rocks upon </w:t>
      </w:r>
      <w:r w:rsidR="00ED46C5" w:rsidRPr="00D31CD7">
        <w:rPr>
          <w:sz w:val="28"/>
          <w:szCs w:val="28"/>
          <w:lang w:val="en-US"/>
        </w:rPr>
        <w:t xml:space="preserve">mammal distribution </w:t>
      </w:r>
    </w:p>
    <w:p w14:paraId="256D9684" w14:textId="77777777" w:rsidR="007102BA" w:rsidRPr="00D31CD7" w:rsidRDefault="002E6807" w:rsidP="00C95A98">
      <w:pPr>
        <w:pStyle w:val="22"/>
        <w:spacing w:after="0" w:line="276" w:lineRule="auto"/>
        <w:ind w:firstLine="851"/>
        <w:jc w:val="both"/>
        <w:rPr>
          <w:lang w:val="en-US"/>
        </w:rPr>
      </w:pPr>
      <w:r w:rsidRPr="00D31CD7">
        <w:rPr>
          <w:sz w:val="28"/>
          <w:szCs w:val="28"/>
          <w:lang w:val="en-US"/>
        </w:rPr>
        <w:t xml:space="preserve">At the same time the correspondence with the area, occupied by these types of formations, shows that they comprise comparatively insignificant percentage of the area of </w:t>
      </w:r>
      <w:r w:rsidR="00EC0F6F" w:rsidRPr="00D31CD7">
        <w:rPr>
          <w:sz w:val="28"/>
          <w:szCs w:val="28"/>
          <w:lang w:val="en-US"/>
        </w:rPr>
        <w:t>the</w:t>
      </w:r>
      <w:r w:rsidRPr="00D31CD7">
        <w:rPr>
          <w:sz w:val="28"/>
          <w:szCs w:val="28"/>
          <w:lang w:val="en-US"/>
        </w:rPr>
        <w:t xml:space="preserve"> landscape province</w:t>
      </w:r>
      <w:r w:rsidR="00EC0F6F" w:rsidRPr="00D31CD7">
        <w:rPr>
          <w:sz w:val="28"/>
          <w:szCs w:val="28"/>
          <w:lang w:val="en-US"/>
        </w:rPr>
        <w:t>s</w:t>
      </w:r>
      <w:r w:rsidRPr="00D31CD7">
        <w:rPr>
          <w:sz w:val="28"/>
          <w:szCs w:val="28"/>
          <w:lang w:val="en-US"/>
        </w:rPr>
        <w:t xml:space="preserve"> </w:t>
      </w:r>
      <w:r w:rsidR="007102BA" w:rsidRPr="00D31CD7">
        <w:rPr>
          <w:sz w:val="28"/>
          <w:szCs w:val="28"/>
          <w:lang w:val="en-US"/>
        </w:rPr>
        <w:t>(</w:t>
      </w:r>
      <w:r w:rsidRPr="00D31CD7">
        <w:rPr>
          <w:sz w:val="28"/>
          <w:szCs w:val="28"/>
          <w:lang w:val="en-US"/>
        </w:rPr>
        <w:t xml:space="preserve">Tables </w:t>
      </w:r>
      <w:r w:rsidR="007102BA" w:rsidRPr="00D31CD7">
        <w:rPr>
          <w:sz w:val="28"/>
          <w:szCs w:val="28"/>
          <w:lang w:val="en-US"/>
        </w:rPr>
        <w:t>2</w:t>
      </w:r>
      <w:r w:rsidRPr="00D31CD7">
        <w:rPr>
          <w:sz w:val="28"/>
          <w:szCs w:val="28"/>
          <w:lang w:val="en-US"/>
        </w:rPr>
        <w:t xml:space="preserve"> and</w:t>
      </w:r>
      <w:r w:rsidR="007102BA" w:rsidRPr="00D31CD7">
        <w:rPr>
          <w:sz w:val="28"/>
          <w:szCs w:val="28"/>
          <w:lang w:val="en-US"/>
        </w:rPr>
        <w:t xml:space="preserve"> </w:t>
      </w:r>
      <w:r w:rsidR="00311782">
        <w:rPr>
          <w:sz w:val="28"/>
          <w:szCs w:val="28"/>
          <w:lang w:val="en-US"/>
        </w:rPr>
        <w:t>S</w:t>
      </w:r>
      <w:r w:rsidR="007102BA" w:rsidRPr="00D31CD7">
        <w:rPr>
          <w:sz w:val="28"/>
          <w:szCs w:val="28"/>
          <w:lang w:val="en-US"/>
        </w:rPr>
        <w:t>3).</w:t>
      </w:r>
    </w:p>
    <w:p w14:paraId="78340FE7" w14:textId="77777777" w:rsidR="007102BA" w:rsidRPr="00D31CD7" w:rsidRDefault="007102BA" w:rsidP="00C95A98">
      <w:pPr>
        <w:pStyle w:val="22"/>
        <w:spacing w:after="0" w:line="276" w:lineRule="auto"/>
        <w:ind w:firstLine="360"/>
        <w:jc w:val="both"/>
        <w:rPr>
          <w:sz w:val="28"/>
          <w:szCs w:val="28"/>
          <w:lang w:val="en-US"/>
        </w:rPr>
      </w:pPr>
    </w:p>
    <w:p w14:paraId="00531BD7" w14:textId="77777777" w:rsidR="005461F0" w:rsidRDefault="005461F0" w:rsidP="00C95A98">
      <w:pPr>
        <w:pStyle w:val="22"/>
        <w:spacing w:after="0" w:line="276" w:lineRule="auto"/>
        <w:jc w:val="center"/>
        <w:rPr>
          <w:sz w:val="28"/>
          <w:szCs w:val="28"/>
          <w:lang w:val="en-US"/>
        </w:rPr>
      </w:pPr>
    </w:p>
    <w:p w14:paraId="0F5FB198" w14:textId="77777777" w:rsidR="005461F0" w:rsidRDefault="005461F0" w:rsidP="00C95A98">
      <w:pPr>
        <w:pStyle w:val="22"/>
        <w:spacing w:after="0" w:line="276" w:lineRule="auto"/>
        <w:jc w:val="center"/>
        <w:rPr>
          <w:sz w:val="28"/>
          <w:szCs w:val="28"/>
          <w:lang w:val="en-US"/>
        </w:rPr>
      </w:pPr>
    </w:p>
    <w:p w14:paraId="652CC752" w14:textId="77777777" w:rsidR="005461F0" w:rsidRDefault="005461F0" w:rsidP="00C95A98">
      <w:pPr>
        <w:pStyle w:val="22"/>
        <w:spacing w:after="0" w:line="276" w:lineRule="auto"/>
        <w:jc w:val="center"/>
        <w:rPr>
          <w:sz w:val="28"/>
          <w:szCs w:val="28"/>
          <w:lang w:val="en-US"/>
        </w:rPr>
      </w:pPr>
    </w:p>
    <w:p w14:paraId="01E7785B" w14:textId="77777777" w:rsidR="005461F0" w:rsidRDefault="005461F0" w:rsidP="00C95A98">
      <w:pPr>
        <w:pStyle w:val="22"/>
        <w:spacing w:after="0" w:line="276" w:lineRule="auto"/>
        <w:jc w:val="center"/>
        <w:rPr>
          <w:sz w:val="28"/>
          <w:szCs w:val="28"/>
          <w:lang w:val="en-US"/>
        </w:rPr>
      </w:pPr>
    </w:p>
    <w:p w14:paraId="2800DF67" w14:textId="77777777" w:rsidR="005461F0" w:rsidRDefault="005461F0" w:rsidP="00C95A98">
      <w:pPr>
        <w:pStyle w:val="22"/>
        <w:spacing w:after="0" w:line="276" w:lineRule="auto"/>
        <w:jc w:val="center"/>
        <w:rPr>
          <w:sz w:val="28"/>
          <w:szCs w:val="28"/>
          <w:lang w:val="en-US"/>
        </w:rPr>
      </w:pPr>
    </w:p>
    <w:p w14:paraId="44872991" w14:textId="77777777" w:rsidR="005461F0" w:rsidRDefault="005461F0" w:rsidP="00C95A98">
      <w:pPr>
        <w:pStyle w:val="22"/>
        <w:spacing w:after="0" w:line="276" w:lineRule="auto"/>
        <w:jc w:val="center"/>
        <w:rPr>
          <w:sz w:val="28"/>
          <w:szCs w:val="28"/>
          <w:lang w:val="en-US"/>
        </w:rPr>
      </w:pPr>
    </w:p>
    <w:p w14:paraId="10528488" w14:textId="77777777" w:rsidR="005461F0" w:rsidRDefault="005461F0" w:rsidP="00C95A98">
      <w:pPr>
        <w:pStyle w:val="22"/>
        <w:spacing w:after="0" w:line="276" w:lineRule="auto"/>
        <w:jc w:val="center"/>
        <w:rPr>
          <w:sz w:val="28"/>
          <w:szCs w:val="28"/>
          <w:lang w:val="en-US"/>
        </w:rPr>
      </w:pPr>
    </w:p>
    <w:p w14:paraId="48B31B9D" w14:textId="77777777" w:rsidR="005461F0" w:rsidRDefault="005461F0" w:rsidP="00C95A98">
      <w:pPr>
        <w:pStyle w:val="22"/>
        <w:spacing w:after="0" w:line="276" w:lineRule="auto"/>
        <w:jc w:val="center"/>
        <w:rPr>
          <w:sz w:val="28"/>
          <w:szCs w:val="28"/>
          <w:lang w:val="en-US"/>
        </w:rPr>
      </w:pPr>
    </w:p>
    <w:p w14:paraId="1A373772" w14:textId="77777777" w:rsidR="007102BA" w:rsidRPr="00D31CD7" w:rsidRDefault="002E6807" w:rsidP="00C95A98">
      <w:pPr>
        <w:pStyle w:val="22"/>
        <w:spacing w:after="0" w:line="276" w:lineRule="auto"/>
        <w:jc w:val="center"/>
        <w:rPr>
          <w:lang w:val="en-US"/>
        </w:rPr>
      </w:pPr>
      <w:r w:rsidRPr="00D31CD7">
        <w:rPr>
          <w:sz w:val="28"/>
          <w:szCs w:val="28"/>
          <w:lang w:val="en-US"/>
        </w:rPr>
        <w:t xml:space="preserve">Table </w:t>
      </w:r>
      <w:r w:rsidR="00866D1B">
        <w:rPr>
          <w:sz w:val="28"/>
          <w:szCs w:val="28"/>
          <w:lang w:val="en-US"/>
        </w:rPr>
        <w:t>1</w:t>
      </w:r>
      <w:r w:rsidRPr="00D31CD7">
        <w:rPr>
          <w:sz w:val="28"/>
          <w:szCs w:val="28"/>
          <w:lang w:val="en-US"/>
        </w:rPr>
        <w:t>.</w:t>
      </w:r>
      <w:r w:rsidR="007102BA" w:rsidRPr="00D31CD7">
        <w:rPr>
          <w:sz w:val="28"/>
          <w:szCs w:val="28"/>
          <w:lang w:val="en-US"/>
        </w:rPr>
        <w:t xml:space="preserve"> </w:t>
      </w:r>
      <w:r w:rsidRPr="00D31CD7">
        <w:rPr>
          <w:sz w:val="28"/>
          <w:szCs w:val="28"/>
          <w:lang w:val="en-US"/>
        </w:rPr>
        <w:t xml:space="preserve">The area of </w:t>
      </w:r>
      <w:r w:rsidR="005461F0">
        <w:rPr>
          <w:sz w:val="28"/>
          <w:szCs w:val="28"/>
          <w:lang w:val="en-US"/>
        </w:rPr>
        <w:t>various rock types</w:t>
      </w:r>
      <w:r w:rsidRPr="00D31CD7">
        <w:rPr>
          <w:sz w:val="28"/>
          <w:szCs w:val="28"/>
          <w:lang w:val="en-US"/>
        </w:rPr>
        <w:t xml:space="preserve"> </w:t>
      </w:r>
      <w:r w:rsidR="005461F0">
        <w:rPr>
          <w:sz w:val="28"/>
          <w:szCs w:val="28"/>
          <w:lang w:val="en-US"/>
        </w:rPr>
        <w:t xml:space="preserve">in the </w:t>
      </w:r>
      <w:r w:rsidRPr="00D31CD7">
        <w:rPr>
          <w:sz w:val="28"/>
          <w:szCs w:val="28"/>
          <w:lang w:val="en-US"/>
        </w:rPr>
        <w:t>different landscapes provinces</w:t>
      </w:r>
      <w:r w:rsidR="005461F0">
        <w:rPr>
          <w:sz w:val="28"/>
          <w:szCs w:val="28"/>
          <w:lang w:val="en-US"/>
        </w:rPr>
        <w:t xml:space="preserve"> (km</w:t>
      </w:r>
      <w:r w:rsidR="005461F0" w:rsidRPr="005461F0">
        <w:rPr>
          <w:sz w:val="28"/>
          <w:szCs w:val="28"/>
          <w:vertAlign w:val="superscript"/>
          <w:lang w:val="en-US"/>
        </w:rPr>
        <w:t>2</w:t>
      </w:r>
      <w:r w:rsidR="005461F0">
        <w:rPr>
          <w:sz w:val="28"/>
          <w:szCs w:val="28"/>
          <w:lang w:val="en-US"/>
        </w:rPr>
        <w:t>)</w:t>
      </w:r>
    </w:p>
    <w:p w14:paraId="5356C8FC" w14:textId="77777777" w:rsidR="007102BA" w:rsidRPr="00D31CD7" w:rsidRDefault="007102BA" w:rsidP="00C95A98">
      <w:pPr>
        <w:pStyle w:val="22"/>
        <w:spacing w:after="0" w:line="276" w:lineRule="auto"/>
        <w:jc w:val="center"/>
        <w:rPr>
          <w:sz w:val="28"/>
          <w:szCs w:val="28"/>
          <w:lang w:val="en-US"/>
        </w:rPr>
      </w:pPr>
    </w:p>
    <w:tbl>
      <w:tblPr>
        <w:tblW w:w="10079" w:type="dxa"/>
        <w:tblInd w:w="-176" w:type="dxa"/>
        <w:tblLayout w:type="fixed"/>
        <w:tblLook w:val="0000" w:firstRow="0" w:lastRow="0" w:firstColumn="0" w:lastColumn="0" w:noHBand="0" w:noVBand="0"/>
      </w:tblPr>
      <w:tblGrid>
        <w:gridCol w:w="1305"/>
        <w:gridCol w:w="1245"/>
        <w:gridCol w:w="850"/>
        <w:gridCol w:w="850"/>
        <w:gridCol w:w="851"/>
        <w:gridCol w:w="1124"/>
        <w:gridCol w:w="10"/>
        <w:gridCol w:w="850"/>
        <w:gridCol w:w="850"/>
        <w:gridCol w:w="710"/>
        <w:gridCol w:w="709"/>
        <w:gridCol w:w="715"/>
        <w:gridCol w:w="10"/>
      </w:tblGrid>
      <w:tr w:rsidR="007102BA" w:rsidRPr="00D31CD7" w14:paraId="3BD56C9B" w14:textId="77777777" w:rsidTr="00FB4D00">
        <w:trPr>
          <w:gridAfter w:val="1"/>
          <w:wAfter w:w="10" w:type="dxa"/>
          <w:trHeight w:val="280"/>
        </w:trPr>
        <w:tc>
          <w:tcPr>
            <w:tcW w:w="1305" w:type="dxa"/>
            <w:vMerge w:val="restart"/>
            <w:tcBorders>
              <w:top w:val="single" w:sz="4" w:space="0" w:color="000000"/>
              <w:left w:val="single" w:sz="4" w:space="0" w:color="000000"/>
            </w:tcBorders>
            <w:shd w:val="clear" w:color="auto" w:fill="auto"/>
            <w:vAlign w:val="center"/>
          </w:tcPr>
          <w:p w14:paraId="43694AB5" w14:textId="77777777" w:rsidR="007102BA" w:rsidRPr="00D31CD7" w:rsidRDefault="002E6807" w:rsidP="00C95A98">
            <w:pPr>
              <w:snapToGrid w:val="0"/>
              <w:spacing w:line="276" w:lineRule="auto"/>
              <w:jc w:val="center"/>
            </w:pPr>
            <w:r w:rsidRPr="00D31CD7">
              <w:rPr>
                <w:lang w:val="en-US"/>
              </w:rPr>
              <w:t>Provinces</w:t>
            </w:r>
            <w:r w:rsidR="007102BA" w:rsidRPr="00D31CD7">
              <w:t xml:space="preserve"> </w:t>
            </w:r>
          </w:p>
        </w:tc>
        <w:tc>
          <w:tcPr>
            <w:tcW w:w="1245" w:type="dxa"/>
            <w:vMerge w:val="restart"/>
            <w:tcBorders>
              <w:top w:val="single" w:sz="4" w:space="0" w:color="000000"/>
              <w:left w:val="single" w:sz="4" w:space="0" w:color="000000"/>
            </w:tcBorders>
            <w:shd w:val="clear" w:color="auto" w:fill="auto"/>
            <w:vAlign w:val="center"/>
          </w:tcPr>
          <w:p w14:paraId="3963CF75" w14:textId="77777777" w:rsidR="007102BA" w:rsidRPr="00D31CD7" w:rsidRDefault="002E6807" w:rsidP="00C95A98">
            <w:pPr>
              <w:snapToGrid w:val="0"/>
              <w:spacing w:line="276" w:lineRule="auto"/>
              <w:jc w:val="center"/>
              <w:rPr>
                <w:lang w:val="en-US"/>
              </w:rPr>
            </w:pPr>
            <w:r w:rsidRPr="00D31CD7">
              <w:rPr>
                <w:lang w:val="en-US"/>
              </w:rPr>
              <w:t>Total area of province</w:t>
            </w:r>
            <w:r w:rsidR="007102BA" w:rsidRPr="00D31CD7">
              <w:rPr>
                <w:lang w:val="en-US"/>
              </w:rPr>
              <w:t xml:space="preserve">, </w:t>
            </w:r>
            <w:r w:rsidRPr="00D31CD7">
              <w:rPr>
                <w:lang w:val="en-US"/>
              </w:rPr>
              <w:t>km</w:t>
            </w:r>
            <w:r w:rsidR="007102BA" w:rsidRPr="00D31CD7">
              <w:rPr>
                <w:vertAlign w:val="superscript"/>
                <w:lang w:val="en-US"/>
              </w:rPr>
              <w:t>2</w:t>
            </w:r>
          </w:p>
        </w:tc>
        <w:tc>
          <w:tcPr>
            <w:tcW w:w="2551" w:type="dxa"/>
            <w:gridSpan w:val="3"/>
            <w:tcBorders>
              <w:top w:val="single" w:sz="4" w:space="0" w:color="000000"/>
              <w:left w:val="single" w:sz="4" w:space="0" w:color="000000"/>
              <w:bottom w:val="single" w:sz="4" w:space="0" w:color="000000"/>
            </w:tcBorders>
            <w:shd w:val="clear" w:color="auto" w:fill="auto"/>
            <w:vAlign w:val="center"/>
          </w:tcPr>
          <w:p w14:paraId="451A7CD7" w14:textId="77777777" w:rsidR="007102BA" w:rsidRPr="00D31CD7" w:rsidRDefault="007102BA" w:rsidP="00C95A98">
            <w:pPr>
              <w:snapToGrid w:val="0"/>
              <w:spacing w:line="276" w:lineRule="auto"/>
              <w:jc w:val="center"/>
              <w:rPr>
                <w:vertAlign w:val="superscript"/>
                <w:lang w:val="en-US"/>
              </w:rPr>
            </w:pPr>
          </w:p>
          <w:p w14:paraId="24342CEF" w14:textId="77777777" w:rsidR="007102BA" w:rsidRPr="00D31CD7" w:rsidRDefault="002E6807" w:rsidP="00C95A98">
            <w:pPr>
              <w:snapToGrid w:val="0"/>
              <w:spacing w:line="276" w:lineRule="auto"/>
              <w:jc w:val="center"/>
            </w:pPr>
            <w:r w:rsidRPr="00D31CD7">
              <w:rPr>
                <w:lang w:val="en-US"/>
              </w:rPr>
              <w:t>Intrusive rocks</w:t>
            </w:r>
          </w:p>
        </w:tc>
        <w:tc>
          <w:tcPr>
            <w:tcW w:w="1124" w:type="dxa"/>
            <w:tcBorders>
              <w:top w:val="single" w:sz="4" w:space="0" w:color="000000"/>
              <w:left w:val="single" w:sz="4" w:space="0" w:color="000000"/>
            </w:tcBorders>
            <w:shd w:val="clear" w:color="auto" w:fill="auto"/>
            <w:vAlign w:val="center"/>
          </w:tcPr>
          <w:p w14:paraId="00AC84BA" w14:textId="77777777" w:rsidR="007102BA" w:rsidRPr="00D31CD7" w:rsidRDefault="002E6807" w:rsidP="00C95A98">
            <w:pPr>
              <w:spacing w:line="276" w:lineRule="auto"/>
              <w:jc w:val="center"/>
            </w:pPr>
            <w:r w:rsidRPr="00D31CD7">
              <w:rPr>
                <w:lang w:val="en-US"/>
              </w:rPr>
              <w:t>Igneous</w:t>
            </w:r>
            <w:r w:rsidRPr="00D31CD7">
              <w:t>-</w:t>
            </w:r>
            <w:r w:rsidRPr="00D31CD7">
              <w:rPr>
                <w:lang w:val="en-US"/>
              </w:rPr>
              <w:t>sedimentary rocks</w:t>
            </w:r>
            <w:r w:rsidR="007102BA" w:rsidRPr="00D31CD7">
              <w:t xml:space="preserve">, </w:t>
            </w:r>
            <w:r w:rsidRPr="00D31CD7">
              <w:rPr>
                <w:lang w:val="en-US"/>
              </w:rPr>
              <w:t>km</w:t>
            </w:r>
            <w:r w:rsidR="007102BA" w:rsidRPr="00D31CD7">
              <w:rPr>
                <w:vertAlign w:val="superscript"/>
              </w:rPr>
              <w:t>2</w:t>
            </w:r>
          </w:p>
        </w:tc>
        <w:tc>
          <w:tcPr>
            <w:tcW w:w="1710" w:type="dxa"/>
            <w:gridSpan w:val="3"/>
            <w:tcBorders>
              <w:top w:val="single" w:sz="4" w:space="0" w:color="000000"/>
              <w:left w:val="single" w:sz="4" w:space="0" w:color="000000"/>
              <w:bottom w:val="single" w:sz="4" w:space="0" w:color="000000"/>
            </w:tcBorders>
            <w:shd w:val="clear" w:color="auto" w:fill="auto"/>
            <w:vAlign w:val="center"/>
          </w:tcPr>
          <w:p w14:paraId="756C7403" w14:textId="77777777" w:rsidR="007102BA" w:rsidRPr="00D31CD7" w:rsidRDefault="002E6807" w:rsidP="00C95A98">
            <w:pPr>
              <w:snapToGrid w:val="0"/>
              <w:spacing w:line="276" w:lineRule="auto"/>
              <w:jc w:val="center"/>
            </w:pPr>
            <w:r w:rsidRPr="00D31CD7">
              <w:rPr>
                <w:lang w:val="en-US"/>
              </w:rPr>
              <w:t>Metamorphic rocks</w:t>
            </w:r>
            <w:r w:rsidR="007102BA" w:rsidRPr="00D31CD7">
              <w:t xml:space="preserve">, </w:t>
            </w:r>
            <w:r w:rsidRPr="00D31CD7">
              <w:rPr>
                <w:lang w:val="en-US"/>
              </w:rPr>
              <w:t>km</w:t>
            </w:r>
            <w:r w:rsidR="007102BA" w:rsidRPr="00D31CD7">
              <w:rPr>
                <w:vertAlign w:val="superscript"/>
              </w:rPr>
              <w:t>2</w:t>
            </w:r>
          </w:p>
        </w:tc>
        <w:tc>
          <w:tcPr>
            <w:tcW w:w="2134"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5CAB89E1" w14:textId="77777777" w:rsidR="007102BA" w:rsidRPr="00D31CD7" w:rsidRDefault="002E6807" w:rsidP="00C95A98">
            <w:pPr>
              <w:snapToGrid w:val="0"/>
              <w:spacing w:line="276" w:lineRule="auto"/>
              <w:jc w:val="center"/>
            </w:pPr>
            <w:r w:rsidRPr="00D31CD7">
              <w:rPr>
                <w:lang w:val="en-US"/>
              </w:rPr>
              <w:t>Sedimentary rocks</w:t>
            </w:r>
            <w:r w:rsidR="007102BA" w:rsidRPr="00D31CD7">
              <w:t xml:space="preserve">, </w:t>
            </w:r>
            <w:r w:rsidRPr="00D31CD7">
              <w:rPr>
                <w:lang w:val="en-US"/>
              </w:rPr>
              <w:t>km</w:t>
            </w:r>
            <w:r w:rsidR="007102BA" w:rsidRPr="00D31CD7">
              <w:rPr>
                <w:vertAlign w:val="superscript"/>
              </w:rPr>
              <w:t>2</w:t>
            </w:r>
          </w:p>
        </w:tc>
      </w:tr>
      <w:tr w:rsidR="007102BA" w:rsidRPr="00D31CD7" w14:paraId="7D9BD07C" w14:textId="77777777" w:rsidTr="00FB4D00">
        <w:trPr>
          <w:trHeight w:val="391"/>
        </w:trPr>
        <w:tc>
          <w:tcPr>
            <w:tcW w:w="1305" w:type="dxa"/>
            <w:vMerge/>
            <w:tcBorders>
              <w:top w:val="single" w:sz="4" w:space="0" w:color="000000"/>
              <w:left w:val="single" w:sz="4" w:space="0" w:color="000000"/>
            </w:tcBorders>
            <w:shd w:val="clear" w:color="auto" w:fill="auto"/>
            <w:vAlign w:val="center"/>
          </w:tcPr>
          <w:p w14:paraId="05B4576B" w14:textId="77777777" w:rsidR="007102BA" w:rsidRPr="00D31CD7" w:rsidRDefault="007102BA" w:rsidP="00C95A98">
            <w:pPr>
              <w:snapToGrid w:val="0"/>
              <w:spacing w:line="276" w:lineRule="auto"/>
              <w:jc w:val="center"/>
              <w:rPr>
                <w:sz w:val="28"/>
                <w:szCs w:val="28"/>
                <w:vertAlign w:val="superscript"/>
              </w:rPr>
            </w:pPr>
          </w:p>
        </w:tc>
        <w:tc>
          <w:tcPr>
            <w:tcW w:w="1245" w:type="dxa"/>
            <w:vMerge/>
            <w:tcBorders>
              <w:top w:val="single" w:sz="4" w:space="0" w:color="000000"/>
              <w:left w:val="single" w:sz="4" w:space="0" w:color="000000"/>
            </w:tcBorders>
            <w:shd w:val="clear" w:color="auto" w:fill="auto"/>
            <w:vAlign w:val="center"/>
          </w:tcPr>
          <w:p w14:paraId="728A66EE" w14:textId="77777777" w:rsidR="007102BA" w:rsidRPr="00D31CD7" w:rsidRDefault="007102BA" w:rsidP="00C95A98">
            <w:pPr>
              <w:snapToGrid w:val="0"/>
              <w:spacing w:line="276" w:lineRule="auto"/>
              <w:jc w:val="center"/>
            </w:pPr>
          </w:p>
        </w:tc>
        <w:tc>
          <w:tcPr>
            <w:tcW w:w="850" w:type="dxa"/>
            <w:tcBorders>
              <w:top w:val="single" w:sz="4" w:space="0" w:color="000000"/>
              <w:left w:val="single" w:sz="4" w:space="0" w:color="000000"/>
              <w:bottom w:val="single" w:sz="4" w:space="0" w:color="000000"/>
            </w:tcBorders>
            <w:shd w:val="clear" w:color="auto" w:fill="auto"/>
            <w:vAlign w:val="center"/>
          </w:tcPr>
          <w:p w14:paraId="429BA81B" w14:textId="77777777" w:rsidR="007102BA" w:rsidRPr="00D31CD7" w:rsidRDefault="002E6807" w:rsidP="00C95A98">
            <w:pPr>
              <w:snapToGrid w:val="0"/>
              <w:spacing w:line="276" w:lineRule="auto"/>
              <w:jc w:val="center"/>
              <w:rPr>
                <w:lang w:val="en-US"/>
              </w:rPr>
            </w:pPr>
            <w:r w:rsidRPr="00D31CD7">
              <w:rPr>
                <w:lang w:val="en-US"/>
              </w:rPr>
              <w:t>Granites</w:t>
            </w:r>
            <w:r w:rsidR="007102BA" w:rsidRPr="00D31CD7">
              <w:t xml:space="preserve">, </w:t>
            </w:r>
            <w:r w:rsidRPr="00D31CD7">
              <w:rPr>
                <w:lang w:val="en-US"/>
              </w:rPr>
              <w:t>km</w:t>
            </w:r>
            <w:r w:rsidRPr="00D31CD7">
              <w:rPr>
                <w:vertAlign w:val="superscript"/>
              </w:rPr>
              <w:t>2</w:t>
            </w:r>
          </w:p>
        </w:tc>
        <w:tc>
          <w:tcPr>
            <w:tcW w:w="850" w:type="dxa"/>
            <w:tcBorders>
              <w:top w:val="single" w:sz="4" w:space="0" w:color="000000"/>
              <w:left w:val="single" w:sz="4" w:space="0" w:color="000000"/>
              <w:bottom w:val="single" w:sz="4" w:space="0" w:color="000000"/>
            </w:tcBorders>
            <w:shd w:val="clear" w:color="auto" w:fill="auto"/>
            <w:vAlign w:val="center"/>
          </w:tcPr>
          <w:p w14:paraId="688CE029" w14:textId="77777777" w:rsidR="007102BA" w:rsidRPr="00D31CD7" w:rsidRDefault="002E6807" w:rsidP="00C95A98">
            <w:pPr>
              <w:snapToGrid w:val="0"/>
              <w:spacing w:line="276" w:lineRule="auto"/>
              <w:jc w:val="center"/>
            </w:pPr>
            <w:r w:rsidRPr="00D31CD7">
              <w:rPr>
                <w:lang w:val="en-US"/>
              </w:rPr>
              <w:t>Diorites</w:t>
            </w:r>
            <w:r w:rsidR="007102BA" w:rsidRPr="00D31CD7">
              <w:t xml:space="preserve">, </w:t>
            </w:r>
            <w:r w:rsidRPr="00D31CD7">
              <w:rPr>
                <w:lang w:val="en-US"/>
              </w:rPr>
              <w:t>km</w:t>
            </w:r>
            <w:r w:rsidR="007102BA" w:rsidRPr="00D31CD7">
              <w:rPr>
                <w:vertAlign w:val="superscript"/>
              </w:rPr>
              <w:t>2</w:t>
            </w:r>
          </w:p>
        </w:tc>
        <w:tc>
          <w:tcPr>
            <w:tcW w:w="851" w:type="dxa"/>
            <w:tcBorders>
              <w:top w:val="single" w:sz="4" w:space="0" w:color="000000"/>
              <w:left w:val="single" w:sz="4" w:space="0" w:color="000000"/>
              <w:bottom w:val="single" w:sz="4" w:space="0" w:color="000000"/>
            </w:tcBorders>
            <w:shd w:val="clear" w:color="auto" w:fill="auto"/>
            <w:vAlign w:val="center"/>
          </w:tcPr>
          <w:p w14:paraId="7F806240" w14:textId="77777777" w:rsidR="007102BA" w:rsidRPr="00D31CD7" w:rsidRDefault="002E6807" w:rsidP="00C95A98">
            <w:pPr>
              <w:snapToGrid w:val="0"/>
              <w:spacing w:line="276" w:lineRule="auto"/>
              <w:jc w:val="center"/>
            </w:pPr>
            <w:r w:rsidRPr="00D31CD7">
              <w:rPr>
                <w:lang w:val="en-US"/>
              </w:rPr>
              <w:t>Gabbro</w:t>
            </w:r>
            <w:r w:rsidR="007102BA" w:rsidRPr="00D31CD7">
              <w:t xml:space="preserve">, </w:t>
            </w:r>
            <w:r w:rsidRPr="00D31CD7">
              <w:rPr>
                <w:lang w:val="en-US"/>
              </w:rPr>
              <w:t>km</w:t>
            </w:r>
            <w:r w:rsidR="007102BA" w:rsidRPr="00D31CD7">
              <w:rPr>
                <w:vertAlign w:val="superscript"/>
              </w:rPr>
              <w:t>2</w:t>
            </w:r>
          </w:p>
        </w:tc>
        <w:tc>
          <w:tcPr>
            <w:tcW w:w="1134" w:type="dxa"/>
            <w:gridSpan w:val="2"/>
            <w:tcBorders>
              <w:left w:val="single" w:sz="4" w:space="0" w:color="000000"/>
              <w:bottom w:val="single" w:sz="4" w:space="0" w:color="000000"/>
            </w:tcBorders>
            <w:shd w:val="clear" w:color="auto" w:fill="auto"/>
            <w:vAlign w:val="center"/>
          </w:tcPr>
          <w:p w14:paraId="7B463DE3" w14:textId="77777777" w:rsidR="007102BA" w:rsidRPr="00D31CD7" w:rsidRDefault="007102BA" w:rsidP="00C95A98">
            <w:pPr>
              <w:snapToGrid w:val="0"/>
              <w:spacing w:line="276" w:lineRule="auto"/>
              <w:jc w:val="center"/>
            </w:pPr>
          </w:p>
        </w:tc>
        <w:tc>
          <w:tcPr>
            <w:tcW w:w="850" w:type="dxa"/>
            <w:tcBorders>
              <w:top w:val="single" w:sz="4" w:space="0" w:color="000000"/>
              <w:left w:val="single" w:sz="4" w:space="0" w:color="000000"/>
              <w:bottom w:val="single" w:sz="4" w:space="0" w:color="000000"/>
            </w:tcBorders>
            <w:shd w:val="clear" w:color="auto" w:fill="auto"/>
            <w:vAlign w:val="center"/>
          </w:tcPr>
          <w:p w14:paraId="50C12B6B" w14:textId="77777777" w:rsidR="007102BA" w:rsidRPr="00D31CD7" w:rsidRDefault="00FB4D00" w:rsidP="00C95A98">
            <w:pPr>
              <w:snapToGrid w:val="0"/>
              <w:spacing w:line="276" w:lineRule="auto"/>
              <w:jc w:val="center"/>
            </w:pPr>
            <w:r w:rsidRPr="00D31CD7">
              <w:rPr>
                <w:lang w:val="en-GB"/>
              </w:rPr>
              <w:t>A</w:t>
            </w:r>
          </w:p>
        </w:tc>
        <w:tc>
          <w:tcPr>
            <w:tcW w:w="850" w:type="dxa"/>
            <w:tcBorders>
              <w:top w:val="single" w:sz="4" w:space="0" w:color="000000"/>
              <w:left w:val="single" w:sz="4" w:space="0" w:color="000000"/>
              <w:bottom w:val="single" w:sz="4" w:space="0" w:color="000000"/>
            </w:tcBorders>
            <w:shd w:val="clear" w:color="auto" w:fill="auto"/>
            <w:vAlign w:val="center"/>
          </w:tcPr>
          <w:p w14:paraId="1DAB8EC0" w14:textId="77777777" w:rsidR="007102BA" w:rsidRPr="00D31CD7" w:rsidRDefault="00FB4D00" w:rsidP="00C95A98">
            <w:pPr>
              <w:snapToGrid w:val="0"/>
              <w:spacing w:line="276" w:lineRule="auto"/>
              <w:jc w:val="center"/>
            </w:pPr>
            <w:r w:rsidRPr="00D31CD7">
              <w:rPr>
                <w:lang w:val="en-GB"/>
              </w:rPr>
              <w:t>B</w:t>
            </w:r>
          </w:p>
        </w:tc>
        <w:tc>
          <w:tcPr>
            <w:tcW w:w="710" w:type="dxa"/>
            <w:tcBorders>
              <w:top w:val="single" w:sz="4" w:space="0" w:color="000000"/>
              <w:left w:val="single" w:sz="4" w:space="0" w:color="000000"/>
              <w:bottom w:val="single" w:sz="4" w:space="0" w:color="000000"/>
            </w:tcBorders>
            <w:shd w:val="clear" w:color="auto" w:fill="auto"/>
            <w:vAlign w:val="center"/>
          </w:tcPr>
          <w:p w14:paraId="59901E49" w14:textId="77777777" w:rsidR="007102BA" w:rsidRPr="00D31CD7" w:rsidRDefault="00FB4D00" w:rsidP="00C95A98">
            <w:pPr>
              <w:snapToGrid w:val="0"/>
              <w:spacing w:line="276" w:lineRule="auto"/>
              <w:jc w:val="center"/>
            </w:pPr>
            <w:r w:rsidRPr="00D31CD7">
              <w:rPr>
                <w:lang w:val="en-GB"/>
              </w:rPr>
              <w:t>C</w:t>
            </w:r>
          </w:p>
        </w:tc>
        <w:tc>
          <w:tcPr>
            <w:tcW w:w="709" w:type="dxa"/>
            <w:tcBorders>
              <w:top w:val="single" w:sz="4" w:space="0" w:color="000000"/>
              <w:left w:val="single" w:sz="4" w:space="0" w:color="000000"/>
              <w:bottom w:val="single" w:sz="4" w:space="0" w:color="000000"/>
            </w:tcBorders>
            <w:shd w:val="clear" w:color="auto" w:fill="auto"/>
            <w:vAlign w:val="center"/>
          </w:tcPr>
          <w:p w14:paraId="08E6BBC0" w14:textId="77777777" w:rsidR="007102BA" w:rsidRPr="00D31CD7" w:rsidRDefault="00FB4D00" w:rsidP="00C95A98">
            <w:pPr>
              <w:snapToGrid w:val="0"/>
              <w:spacing w:line="276" w:lineRule="auto"/>
              <w:jc w:val="center"/>
            </w:pPr>
            <w:r w:rsidRPr="00D31CD7">
              <w:rPr>
                <w:lang w:val="en-GB"/>
              </w:rPr>
              <w:t>D</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6BD7770" w14:textId="77777777" w:rsidR="007102BA" w:rsidRPr="00D31CD7" w:rsidRDefault="00FB4D00" w:rsidP="00C95A98">
            <w:pPr>
              <w:snapToGrid w:val="0"/>
              <w:spacing w:line="276" w:lineRule="auto"/>
              <w:jc w:val="center"/>
            </w:pPr>
            <w:r w:rsidRPr="00D31CD7">
              <w:rPr>
                <w:lang w:val="en-GB"/>
              </w:rPr>
              <w:t>E</w:t>
            </w:r>
          </w:p>
        </w:tc>
      </w:tr>
      <w:tr w:rsidR="007102BA" w:rsidRPr="00D31CD7" w14:paraId="2C579A9F" w14:textId="77777777" w:rsidTr="00FB4D00">
        <w:trPr>
          <w:trHeight w:val="255"/>
        </w:trPr>
        <w:tc>
          <w:tcPr>
            <w:tcW w:w="1305" w:type="dxa"/>
            <w:tcBorders>
              <w:left w:val="single" w:sz="4" w:space="0" w:color="000000"/>
              <w:bottom w:val="single" w:sz="4" w:space="0" w:color="000000"/>
            </w:tcBorders>
            <w:shd w:val="clear" w:color="auto" w:fill="auto"/>
            <w:vAlign w:val="center"/>
          </w:tcPr>
          <w:p w14:paraId="5D9A2C37" w14:textId="77777777" w:rsidR="007102BA" w:rsidRPr="00D31CD7" w:rsidRDefault="002E6807" w:rsidP="00C95A98">
            <w:pPr>
              <w:snapToGrid w:val="0"/>
              <w:spacing w:line="276" w:lineRule="auto"/>
              <w:jc w:val="center"/>
            </w:pPr>
            <w:r w:rsidRPr="00D31CD7">
              <w:rPr>
                <w:lang w:val="en-US"/>
              </w:rPr>
              <w:t>South</w:t>
            </w:r>
            <w:r w:rsidR="007102BA" w:rsidRPr="00D31CD7">
              <w:t>-</w:t>
            </w:r>
            <w:r w:rsidRPr="00D31CD7">
              <w:rPr>
                <w:lang w:val="en-US"/>
              </w:rPr>
              <w:t>Eastern</w:t>
            </w:r>
          </w:p>
        </w:tc>
        <w:tc>
          <w:tcPr>
            <w:tcW w:w="1245" w:type="dxa"/>
            <w:tcBorders>
              <w:left w:val="single" w:sz="4" w:space="0" w:color="000000"/>
              <w:bottom w:val="single" w:sz="4" w:space="0" w:color="000000"/>
            </w:tcBorders>
            <w:shd w:val="clear" w:color="auto" w:fill="auto"/>
            <w:vAlign w:val="center"/>
          </w:tcPr>
          <w:p w14:paraId="7E9F2DE4" w14:textId="77777777" w:rsidR="007102BA" w:rsidRPr="00D31CD7" w:rsidRDefault="007102BA" w:rsidP="00C95A98">
            <w:pPr>
              <w:snapToGrid w:val="0"/>
              <w:spacing w:line="276" w:lineRule="auto"/>
              <w:jc w:val="center"/>
            </w:pPr>
            <w:r w:rsidRPr="00D31CD7">
              <w:t>14976</w:t>
            </w:r>
          </w:p>
        </w:tc>
        <w:tc>
          <w:tcPr>
            <w:tcW w:w="850" w:type="dxa"/>
            <w:tcBorders>
              <w:left w:val="single" w:sz="4" w:space="0" w:color="000000"/>
              <w:bottom w:val="single" w:sz="4" w:space="0" w:color="000000"/>
            </w:tcBorders>
            <w:shd w:val="clear" w:color="auto" w:fill="auto"/>
            <w:vAlign w:val="center"/>
          </w:tcPr>
          <w:p w14:paraId="3BB083F5" w14:textId="77777777" w:rsidR="007102BA" w:rsidRPr="00D31CD7" w:rsidRDefault="007102BA" w:rsidP="00C95A98">
            <w:pPr>
              <w:snapToGrid w:val="0"/>
              <w:spacing w:line="276" w:lineRule="auto"/>
              <w:jc w:val="center"/>
            </w:pPr>
            <w:r w:rsidRPr="00D31CD7">
              <w:t>2770</w:t>
            </w:r>
          </w:p>
        </w:tc>
        <w:tc>
          <w:tcPr>
            <w:tcW w:w="850" w:type="dxa"/>
            <w:tcBorders>
              <w:left w:val="single" w:sz="4" w:space="0" w:color="000000"/>
              <w:bottom w:val="single" w:sz="4" w:space="0" w:color="000000"/>
            </w:tcBorders>
            <w:shd w:val="clear" w:color="auto" w:fill="auto"/>
            <w:vAlign w:val="center"/>
          </w:tcPr>
          <w:p w14:paraId="7DC318DB" w14:textId="77777777" w:rsidR="007102BA" w:rsidRPr="00D31CD7" w:rsidRDefault="007102BA" w:rsidP="00C95A98">
            <w:pPr>
              <w:snapToGrid w:val="0"/>
              <w:spacing w:line="276" w:lineRule="auto"/>
              <w:jc w:val="center"/>
            </w:pPr>
            <w:r w:rsidRPr="00D31CD7">
              <w:t>49</w:t>
            </w:r>
          </w:p>
        </w:tc>
        <w:tc>
          <w:tcPr>
            <w:tcW w:w="851" w:type="dxa"/>
            <w:tcBorders>
              <w:left w:val="single" w:sz="4" w:space="0" w:color="000000"/>
              <w:bottom w:val="single" w:sz="4" w:space="0" w:color="000000"/>
            </w:tcBorders>
            <w:shd w:val="clear" w:color="auto" w:fill="auto"/>
            <w:vAlign w:val="center"/>
          </w:tcPr>
          <w:p w14:paraId="409D7502" w14:textId="77777777" w:rsidR="007102BA" w:rsidRPr="00D31CD7" w:rsidRDefault="007102BA" w:rsidP="00C95A98">
            <w:pPr>
              <w:snapToGrid w:val="0"/>
              <w:spacing w:line="276" w:lineRule="auto"/>
              <w:jc w:val="center"/>
            </w:pPr>
            <w:r w:rsidRPr="00D31CD7">
              <w:t>16</w:t>
            </w:r>
          </w:p>
        </w:tc>
        <w:tc>
          <w:tcPr>
            <w:tcW w:w="1134" w:type="dxa"/>
            <w:gridSpan w:val="2"/>
            <w:tcBorders>
              <w:left w:val="single" w:sz="4" w:space="0" w:color="000000"/>
              <w:bottom w:val="single" w:sz="4" w:space="0" w:color="000000"/>
            </w:tcBorders>
            <w:shd w:val="clear" w:color="auto" w:fill="auto"/>
            <w:vAlign w:val="center"/>
          </w:tcPr>
          <w:p w14:paraId="739E937B" w14:textId="77777777" w:rsidR="007102BA" w:rsidRPr="00D31CD7" w:rsidRDefault="007102BA" w:rsidP="00C95A98">
            <w:pPr>
              <w:snapToGrid w:val="0"/>
              <w:spacing w:line="276" w:lineRule="auto"/>
              <w:jc w:val="center"/>
            </w:pPr>
            <w:r w:rsidRPr="00D31CD7">
              <w:t>2280</w:t>
            </w:r>
          </w:p>
        </w:tc>
        <w:tc>
          <w:tcPr>
            <w:tcW w:w="850" w:type="dxa"/>
            <w:tcBorders>
              <w:left w:val="single" w:sz="4" w:space="0" w:color="000000"/>
              <w:bottom w:val="single" w:sz="4" w:space="0" w:color="000000"/>
            </w:tcBorders>
            <w:shd w:val="clear" w:color="auto" w:fill="auto"/>
            <w:vAlign w:val="center"/>
          </w:tcPr>
          <w:p w14:paraId="258CDA02" w14:textId="77777777" w:rsidR="007102BA" w:rsidRPr="00D31CD7" w:rsidRDefault="007102BA" w:rsidP="00C95A98">
            <w:pPr>
              <w:snapToGrid w:val="0"/>
              <w:spacing w:line="276" w:lineRule="auto"/>
              <w:jc w:val="center"/>
            </w:pPr>
            <w:r w:rsidRPr="00D31CD7">
              <w:t>48</w:t>
            </w:r>
          </w:p>
        </w:tc>
        <w:tc>
          <w:tcPr>
            <w:tcW w:w="850" w:type="dxa"/>
            <w:tcBorders>
              <w:left w:val="single" w:sz="4" w:space="0" w:color="000000"/>
              <w:bottom w:val="single" w:sz="4" w:space="0" w:color="000000"/>
            </w:tcBorders>
            <w:shd w:val="clear" w:color="auto" w:fill="auto"/>
            <w:vAlign w:val="center"/>
          </w:tcPr>
          <w:p w14:paraId="2794502D" w14:textId="77777777" w:rsidR="007102BA" w:rsidRPr="00D31CD7" w:rsidRDefault="007102BA" w:rsidP="00C95A98">
            <w:pPr>
              <w:snapToGrid w:val="0"/>
              <w:spacing w:line="276" w:lineRule="auto"/>
              <w:jc w:val="center"/>
            </w:pPr>
            <w:r w:rsidRPr="00D31CD7">
              <w:t>1684</w:t>
            </w:r>
          </w:p>
        </w:tc>
        <w:tc>
          <w:tcPr>
            <w:tcW w:w="710" w:type="dxa"/>
            <w:tcBorders>
              <w:left w:val="single" w:sz="4" w:space="0" w:color="000000"/>
              <w:bottom w:val="single" w:sz="4" w:space="0" w:color="000000"/>
            </w:tcBorders>
            <w:shd w:val="clear" w:color="auto" w:fill="auto"/>
            <w:vAlign w:val="center"/>
          </w:tcPr>
          <w:p w14:paraId="7FD492D4" w14:textId="77777777" w:rsidR="007102BA" w:rsidRPr="00D31CD7" w:rsidRDefault="007102BA" w:rsidP="00C95A98">
            <w:pPr>
              <w:snapToGrid w:val="0"/>
              <w:spacing w:line="276" w:lineRule="auto"/>
              <w:jc w:val="center"/>
            </w:pPr>
            <w:r w:rsidRPr="00D31CD7">
              <w:t>69</w:t>
            </w:r>
          </w:p>
        </w:tc>
        <w:tc>
          <w:tcPr>
            <w:tcW w:w="709" w:type="dxa"/>
            <w:tcBorders>
              <w:left w:val="single" w:sz="4" w:space="0" w:color="000000"/>
              <w:bottom w:val="single" w:sz="4" w:space="0" w:color="000000"/>
            </w:tcBorders>
            <w:shd w:val="clear" w:color="auto" w:fill="auto"/>
            <w:vAlign w:val="center"/>
          </w:tcPr>
          <w:p w14:paraId="1911CFF8" w14:textId="77777777" w:rsidR="007102BA" w:rsidRPr="00D31CD7" w:rsidRDefault="007102BA" w:rsidP="00C95A98">
            <w:pPr>
              <w:snapToGrid w:val="0"/>
              <w:spacing w:line="276" w:lineRule="auto"/>
              <w:jc w:val="center"/>
            </w:pPr>
            <w:r w:rsidRPr="00D31CD7">
              <w:t>4189</w:t>
            </w:r>
          </w:p>
        </w:tc>
        <w:tc>
          <w:tcPr>
            <w:tcW w:w="725" w:type="dxa"/>
            <w:gridSpan w:val="2"/>
            <w:tcBorders>
              <w:left w:val="single" w:sz="4" w:space="0" w:color="000000"/>
              <w:bottom w:val="single" w:sz="4" w:space="0" w:color="000000"/>
              <w:right w:val="single" w:sz="4" w:space="0" w:color="000000"/>
            </w:tcBorders>
            <w:shd w:val="clear" w:color="auto" w:fill="auto"/>
            <w:vAlign w:val="center"/>
          </w:tcPr>
          <w:p w14:paraId="5B6427CC" w14:textId="77777777" w:rsidR="007102BA" w:rsidRPr="00D31CD7" w:rsidRDefault="007102BA" w:rsidP="00C95A98">
            <w:pPr>
              <w:snapToGrid w:val="0"/>
              <w:spacing w:line="276" w:lineRule="auto"/>
              <w:jc w:val="center"/>
            </w:pPr>
            <w:r w:rsidRPr="00D31CD7">
              <w:t>3871</w:t>
            </w:r>
          </w:p>
        </w:tc>
      </w:tr>
      <w:tr w:rsidR="007102BA" w:rsidRPr="00D31CD7" w14:paraId="519DA000" w14:textId="77777777" w:rsidTr="00FB4D00">
        <w:trPr>
          <w:trHeight w:val="255"/>
        </w:trPr>
        <w:tc>
          <w:tcPr>
            <w:tcW w:w="1305" w:type="dxa"/>
            <w:tcBorders>
              <w:left w:val="single" w:sz="4" w:space="0" w:color="000000"/>
              <w:bottom w:val="single" w:sz="4" w:space="0" w:color="000000"/>
            </w:tcBorders>
            <w:shd w:val="clear" w:color="auto" w:fill="auto"/>
            <w:vAlign w:val="center"/>
          </w:tcPr>
          <w:p w14:paraId="37D3939D" w14:textId="77777777" w:rsidR="007102BA" w:rsidRPr="00D31CD7" w:rsidRDefault="002E6807" w:rsidP="00C95A98">
            <w:pPr>
              <w:snapToGrid w:val="0"/>
              <w:spacing w:line="276" w:lineRule="auto"/>
              <w:jc w:val="center"/>
              <w:rPr>
                <w:lang w:val="en-US"/>
              </w:rPr>
            </w:pPr>
            <w:r w:rsidRPr="00D31CD7">
              <w:rPr>
                <w:lang w:val="en-US"/>
              </w:rPr>
              <w:t>Eastern</w:t>
            </w:r>
          </w:p>
        </w:tc>
        <w:tc>
          <w:tcPr>
            <w:tcW w:w="1245" w:type="dxa"/>
            <w:tcBorders>
              <w:left w:val="single" w:sz="4" w:space="0" w:color="000000"/>
              <w:bottom w:val="single" w:sz="4" w:space="0" w:color="000000"/>
            </w:tcBorders>
            <w:shd w:val="clear" w:color="auto" w:fill="auto"/>
            <w:vAlign w:val="center"/>
          </w:tcPr>
          <w:p w14:paraId="4AD2BD4F" w14:textId="77777777" w:rsidR="007102BA" w:rsidRPr="00D31CD7" w:rsidRDefault="007102BA" w:rsidP="00C95A98">
            <w:pPr>
              <w:snapToGrid w:val="0"/>
              <w:spacing w:line="276" w:lineRule="auto"/>
              <w:jc w:val="center"/>
            </w:pPr>
            <w:r w:rsidRPr="00D31CD7">
              <w:t>14239</w:t>
            </w:r>
          </w:p>
        </w:tc>
        <w:tc>
          <w:tcPr>
            <w:tcW w:w="850" w:type="dxa"/>
            <w:tcBorders>
              <w:left w:val="single" w:sz="4" w:space="0" w:color="000000"/>
              <w:bottom w:val="single" w:sz="4" w:space="0" w:color="000000"/>
            </w:tcBorders>
            <w:shd w:val="clear" w:color="auto" w:fill="auto"/>
            <w:vAlign w:val="center"/>
          </w:tcPr>
          <w:p w14:paraId="11B56049" w14:textId="77777777" w:rsidR="007102BA" w:rsidRPr="00D31CD7" w:rsidRDefault="007102BA" w:rsidP="00C95A98">
            <w:pPr>
              <w:snapToGrid w:val="0"/>
              <w:spacing w:line="276" w:lineRule="auto"/>
              <w:jc w:val="center"/>
            </w:pPr>
            <w:r w:rsidRPr="00D31CD7">
              <w:t>2033</w:t>
            </w:r>
          </w:p>
        </w:tc>
        <w:tc>
          <w:tcPr>
            <w:tcW w:w="850" w:type="dxa"/>
            <w:tcBorders>
              <w:left w:val="single" w:sz="4" w:space="0" w:color="000000"/>
              <w:bottom w:val="single" w:sz="4" w:space="0" w:color="000000"/>
            </w:tcBorders>
            <w:shd w:val="clear" w:color="auto" w:fill="auto"/>
            <w:vAlign w:val="center"/>
          </w:tcPr>
          <w:p w14:paraId="763B892A" w14:textId="77777777" w:rsidR="007102BA" w:rsidRPr="00D31CD7" w:rsidRDefault="007102BA" w:rsidP="00C95A98">
            <w:pPr>
              <w:snapToGrid w:val="0"/>
              <w:spacing w:line="276" w:lineRule="auto"/>
              <w:jc w:val="center"/>
            </w:pPr>
            <w:r w:rsidRPr="00D31CD7">
              <w:t>91</w:t>
            </w:r>
          </w:p>
        </w:tc>
        <w:tc>
          <w:tcPr>
            <w:tcW w:w="851" w:type="dxa"/>
            <w:tcBorders>
              <w:left w:val="single" w:sz="4" w:space="0" w:color="000000"/>
              <w:bottom w:val="single" w:sz="4" w:space="0" w:color="000000"/>
            </w:tcBorders>
            <w:shd w:val="clear" w:color="auto" w:fill="auto"/>
            <w:vAlign w:val="center"/>
          </w:tcPr>
          <w:p w14:paraId="6509F662" w14:textId="77777777" w:rsidR="007102BA" w:rsidRPr="00D31CD7" w:rsidRDefault="007102BA" w:rsidP="00C95A98">
            <w:pPr>
              <w:snapToGrid w:val="0"/>
              <w:spacing w:line="276" w:lineRule="auto"/>
              <w:jc w:val="center"/>
            </w:pPr>
            <w:r w:rsidRPr="00D31CD7">
              <w:t>15</w:t>
            </w:r>
          </w:p>
        </w:tc>
        <w:tc>
          <w:tcPr>
            <w:tcW w:w="1134" w:type="dxa"/>
            <w:gridSpan w:val="2"/>
            <w:tcBorders>
              <w:left w:val="single" w:sz="4" w:space="0" w:color="000000"/>
              <w:bottom w:val="single" w:sz="4" w:space="0" w:color="000000"/>
            </w:tcBorders>
            <w:shd w:val="clear" w:color="auto" w:fill="auto"/>
            <w:vAlign w:val="center"/>
          </w:tcPr>
          <w:p w14:paraId="4A3DFD9E" w14:textId="77777777" w:rsidR="007102BA" w:rsidRPr="00D31CD7" w:rsidRDefault="007102BA" w:rsidP="00C95A98">
            <w:pPr>
              <w:snapToGrid w:val="0"/>
              <w:spacing w:line="276" w:lineRule="auto"/>
              <w:jc w:val="center"/>
            </w:pPr>
            <w:r w:rsidRPr="00D31CD7">
              <w:t>405</w:t>
            </w:r>
          </w:p>
        </w:tc>
        <w:tc>
          <w:tcPr>
            <w:tcW w:w="850" w:type="dxa"/>
            <w:tcBorders>
              <w:left w:val="single" w:sz="4" w:space="0" w:color="000000"/>
              <w:bottom w:val="single" w:sz="4" w:space="0" w:color="000000"/>
            </w:tcBorders>
            <w:shd w:val="clear" w:color="auto" w:fill="auto"/>
            <w:vAlign w:val="center"/>
          </w:tcPr>
          <w:p w14:paraId="47378571" w14:textId="77777777" w:rsidR="007102BA" w:rsidRPr="00D31CD7" w:rsidRDefault="007102BA" w:rsidP="00C95A98">
            <w:pPr>
              <w:snapToGrid w:val="0"/>
              <w:spacing w:line="276" w:lineRule="auto"/>
              <w:jc w:val="center"/>
            </w:pPr>
            <w:r w:rsidRPr="00D31CD7">
              <w:t>0</w:t>
            </w:r>
          </w:p>
        </w:tc>
        <w:tc>
          <w:tcPr>
            <w:tcW w:w="850" w:type="dxa"/>
            <w:tcBorders>
              <w:left w:val="single" w:sz="4" w:space="0" w:color="000000"/>
              <w:bottom w:val="single" w:sz="4" w:space="0" w:color="000000"/>
            </w:tcBorders>
            <w:shd w:val="clear" w:color="auto" w:fill="auto"/>
            <w:vAlign w:val="center"/>
          </w:tcPr>
          <w:p w14:paraId="3807213C" w14:textId="77777777" w:rsidR="007102BA" w:rsidRPr="00D31CD7" w:rsidRDefault="007102BA" w:rsidP="00C95A98">
            <w:pPr>
              <w:snapToGrid w:val="0"/>
              <w:spacing w:line="276" w:lineRule="auto"/>
              <w:jc w:val="center"/>
            </w:pPr>
            <w:r w:rsidRPr="00D31CD7">
              <w:t>7171</w:t>
            </w:r>
          </w:p>
        </w:tc>
        <w:tc>
          <w:tcPr>
            <w:tcW w:w="710" w:type="dxa"/>
            <w:tcBorders>
              <w:left w:val="single" w:sz="4" w:space="0" w:color="000000"/>
              <w:bottom w:val="single" w:sz="4" w:space="0" w:color="000000"/>
            </w:tcBorders>
            <w:shd w:val="clear" w:color="auto" w:fill="auto"/>
            <w:vAlign w:val="center"/>
          </w:tcPr>
          <w:p w14:paraId="0492C4D4" w14:textId="77777777" w:rsidR="007102BA" w:rsidRPr="00D31CD7" w:rsidRDefault="007102BA" w:rsidP="00C95A98">
            <w:pPr>
              <w:snapToGrid w:val="0"/>
              <w:spacing w:line="276" w:lineRule="auto"/>
              <w:jc w:val="center"/>
            </w:pPr>
            <w:r w:rsidRPr="00D31CD7">
              <w:t>138</w:t>
            </w:r>
          </w:p>
        </w:tc>
        <w:tc>
          <w:tcPr>
            <w:tcW w:w="709" w:type="dxa"/>
            <w:tcBorders>
              <w:left w:val="single" w:sz="4" w:space="0" w:color="000000"/>
              <w:bottom w:val="single" w:sz="4" w:space="0" w:color="000000"/>
            </w:tcBorders>
            <w:shd w:val="clear" w:color="auto" w:fill="auto"/>
            <w:vAlign w:val="center"/>
          </w:tcPr>
          <w:p w14:paraId="0D95BE2E" w14:textId="77777777" w:rsidR="007102BA" w:rsidRPr="00D31CD7" w:rsidRDefault="007102BA" w:rsidP="00C95A98">
            <w:pPr>
              <w:snapToGrid w:val="0"/>
              <w:spacing w:line="276" w:lineRule="auto"/>
              <w:jc w:val="center"/>
            </w:pPr>
            <w:r w:rsidRPr="00D31CD7">
              <w:t>4305</w:t>
            </w:r>
          </w:p>
        </w:tc>
        <w:tc>
          <w:tcPr>
            <w:tcW w:w="725" w:type="dxa"/>
            <w:gridSpan w:val="2"/>
            <w:tcBorders>
              <w:left w:val="single" w:sz="4" w:space="0" w:color="000000"/>
              <w:bottom w:val="single" w:sz="4" w:space="0" w:color="000000"/>
              <w:right w:val="single" w:sz="4" w:space="0" w:color="000000"/>
            </w:tcBorders>
            <w:shd w:val="clear" w:color="auto" w:fill="auto"/>
            <w:vAlign w:val="center"/>
          </w:tcPr>
          <w:p w14:paraId="44AD90ED" w14:textId="77777777" w:rsidR="007102BA" w:rsidRPr="00D31CD7" w:rsidRDefault="007102BA" w:rsidP="00C95A98">
            <w:pPr>
              <w:snapToGrid w:val="0"/>
              <w:spacing w:line="276" w:lineRule="auto"/>
              <w:jc w:val="center"/>
            </w:pPr>
            <w:r w:rsidRPr="00D31CD7">
              <w:t>81</w:t>
            </w:r>
          </w:p>
        </w:tc>
      </w:tr>
      <w:tr w:rsidR="007102BA" w:rsidRPr="00D31CD7" w14:paraId="2057945A" w14:textId="77777777" w:rsidTr="00FB4D00">
        <w:trPr>
          <w:trHeight w:val="255"/>
        </w:trPr>
        <w:tc>
          <w:tcPr>
            <w:tcW w:w="1305" w:type="dxa"/>
            <w:tcBorders>
              <w:left w:val="single" w:sz="4" w:space="0" w:color="000000"/>
              <w:bottom w:val="single" w:sz="4" w:space="0" w:color="000000"/>
            </w:tcBorders>
            <w:shd w:val="clear" w:color="auto" w:fill="auto"/>
            <w:vAlign w:val="center"/>
          </w:tcPr>
          <w:p w14:paraId="270FF9EA" w14:textId="77777777" w:rsidR="007102BA" w:rsidRPr="00D31CD7" w:rsidRDefault="002E6807" w:rsidP="00C95A98">
            <w:pPr>
              <w:snapToGrid w:val="0"/>
              <w:spacing w:line="276" w:lineRule="auto"/>
              <w:jc w:val="center"/>
              <w:rPr>
                <w:lang w:val="en-US"/>
              </w:rPr>
            </w:pPr>
            <w:r w:rsidRPr="00D31CD7">
              <w:rPr>
                <w:lang w:val="en-US"/>
              </w:rPr>
              <w:t>Central</w:t>
            </w:r>
          </w:p>
        </w:tc>
        <w:tc>
          <w:tcPr>
            <w:tcW w:w="1245" w:type="dxa"/>
            <w:tcBorders>
              <w:left w:val="single" w:sz="4" w:space="0" w:color="000000"/>
              <w:bottom w:val="single" w:sz="4" w:space="0" w:color="000000"/>
            </w:tcBorders>
            <w:shd w:val="clear" w:color="auto" w:fill="auto"/>
            <w:vAlign w:val="center"/>
          </w:tcPr>
          <w:p w14:paraId="2AF35EA6" w14:textId="77777777" w:rsidR="007102BA" w:rsidRPr="00D31CD7" w:rsidRDefault="007102BA" w:rsidP="00C95A98">
            <w:pPr>
              <w:snapToGrid w:val="0"/>
              <w:spacing w:line="276" w:lineRule="auto"/>
              <w:jc w:val="center"/>
            </w:pPr>
            <w:r w:rsidRPr="00D31CD7">
              <w:t>37345</w:t>
            </w:r>
          </w:p>
        </w:tc>
        <w:tc>
          <w:tcPr>
            <w:tcW w:w="850" w:type="dxa"/>
            <w:tcBorders>
              <w:left w:val="single" w:sz="4" w:space="0" w:color="000000"/>
              <w:bottom w:val="single" w:sz="4" w:space="0" w:color="000000"/>
            </w:tcBorders>
            <w:shd w:val="clear" w:color="auto" w:fill="auto"/>
            <w:vAlign w:val="center"/>
          </w:tcPr>
          <w:p w14:paraId="5582DB92" w14:textId="77777777" w:rsidR="007102BA" w:rsidRPr="00D31CD7" w:rsidRDefault="007102BA" w:rsidP="00C95A98">
            <w:pPr>
              <w:snapToGrid w:val="0"/>
              <w:spacing w:line="276" w:lineRule="auto"/>
              <w:jc w:val="center"/>
            </w:pPr>
            <w:r w:rsidRPr="00D31CD7">
              <w:t>3726</w:t>
            </w:r>
          </w:p>
        </w:tc>
        <w:tc>
          <w:tcPr>
            <w:tcW w:w="850" w:type="dxa"/>
            <w:tcBorders>
              <w:left w:val="single" w:sz="4" w:space="0" w:color="000000"/>
              <w:bottom w:val="single" w:sz="4" w:space="0" w:color="000000"/>
            </w:tcBorders>
            <w:shd w:val="clear" w:color="auto" w:fill="auto"/>
            <w:vAlign w:val="center"/>
          </w:tcPr>
          <w:p w14:paraId="182E6501" w14:textId="77777777" w:rsidR="007102BA" w:rsidRPr="00D31CD7" w:rsidRDefault="007102BA" w:rsidP="00C95A98">
            <w:pPr>
              <w:snapToGrid w:val="0"/>
              <w:spacing w:line="276" w:lineRule="auto"/>
              <w:jc w:val="center"/>
            </w:pPr>
            <w:r w:rsidRPr="00D31CD7">
              <w:t>469</w:t>
            </w:r>
          </w:p>
        </w:tc>
        <w:tc>
          <w:tcPr>
            <w:tcW w:w="851" w:type="dxa"/>
            <w:tcBorders>
              <w:left w:val="single" w:sz="4" w:space="0" w:color="000000"/>
              <w:bottom w:val="single" w:sz="4" w:space="0" w:color="000000"/>
            </w:tcBorders>
            <w:shd w:val="clear" w:color="auto" w:fill="auto"/>
            <w:vAlign w:val="center"/>
          </w:tcPr>
          <w:p w14:paraId="46E59F98" w14:textId="77777777" w:rsidR="007102BA" w:rsidRPr="00D31CD7" w:rsidRDefault="007102BA" w:rsidP="00C95A98">
            <w:pPr>
              <w:snapToGrid w:val="0"/>
              <w:spacing w:line="276" w:lineRule="auto"/>
              <w:jc w:val="center"/>
            </w:pPr>
            <w:r w:rsidRPr="00D31CD7">
              <w:t>305</w:t>
            </w:r>
          </w:p>
        </w:tc>
        <w:tc>
          <w:tcPr>
            <w:tcW w:w="1134" w:type="dxa"/>
            <w:gridSpan w:val="2"/>
            <w:tcBorders>
              <w:left w:val="single" w:sz="4" w:space="0" w:color="000000"/>
              <w:bottom w:val="single" w:sz="4" w:space="0" w:color="000000"/>
            </w:tcBorders>
            <w:shd w:val="clear" w:color="auto" w:fill="auto"/>
            <w:vAlign w:val="center"/>
          </w:tcPr>
          <w:p w14:paraId="722867F4" w14:textId="77777777" w:rsidR="007102BA" w:rsidRPr="00D31CD7" w:rsidRDefault="007102BA" w:rsidP="00C95A98">
            <w:pPr>
              <w:snapToGrid w:val="0"/>
              <w:spacing w:line="276" w:lineRule="auto"/>
              <w:jc w:val="center"/>
            </w:pPr>
            <w:r w:rsidRPr="00D31CD7">
              <w:t>7790</w:t>
            </w:r>
          </w:p>
        </w:tc>
        <w:tc>
          <w:tcPr>
            <w:tcW w:w="850" w:type="dxa"/>
            <w:tcBorders>
              <w:left w:val="single" w:sz="4" w:space="0" w:color="000000"/>
              <w:bottom w:val="single" w:sz="4" w:space="0" w:color="000000"/>
            </w:tcBorders>
            <w:shd w:val="clear" w:color="auto" w:fill="auto"/>
            <w:vAlign w:val="center"/>
          </w:tcPr>
          <w:p w14:paraId="1328DE66" w14:textId="77777777" w:rsidR="007102BA" w:rsidRPr="00D31CD7" w:rsidRDefault="007102BA" w:rsidP="00C95A98">
            <w:pPr>
              <w:snapToGrid w:val="0"/>
              <w:spacing w:line="276" w:lineRule="auto"/>
              <w:jc w:val="center"/>
            </w:pPr>
            <w:r w:rsidRPr="00D31CD7">
              <w:t>725</w:t>
            </w:r>
          </w:p>
        </w:tc>
        <w:tc>
          <w:tcPr>
            <w:tcW w:w="850" w:type="dxa"/>
            <w:tcBorders>
              <w:left w:val="single" w:sz="4" w:space="0" w:color="000000"/>
              <w:bottom w:val="single" w:sz="4" w:space="0" w:color="000000"/>
            </w:tcBorders>
            <w:shd w:val="clear" w:color="auto" w:fill="auto"/>
            <w:vAlign w:val="center"/>
          </w:tcPr>
          <w:p w14:paraId="21E8B21E" w14:textId="77777777" w:rsidR="007102BA" w:rsidRPr="00D31CD7" w:rsidRDefault="007102BA" w:rsidP="00C95A98">
            <w:pPr>
              <w:snapToGrid w:val="0"/>
              <w:spacing w:line="276" w:lineRule="auto"/>
              <w:jc w:val="center"/>
            </w:pPr>
            <w:r w:rsidRPr="00D31CD7">
              <w:t>5655</w:t>
            </w:r>
          </w:p>
        </w:tc>
        <w:tc>
          <w:tcPr>
            <w:tcW w:w="710" w:type="dxa"/>
            <w:tcBorders>
              <w:left w:val="single" w:sz="4" w:space="0" w:color="000000"/>
              <w:bottom w:val="single" w:sz="4" w:space="0" w:color="000000"/>
            </w:tcBorders>
            <w:shd w:val="clear" w:color="auto" w:fill="auto"/>
            <w:vAlign w:val="center"/>
          </w:tcPr>
          <w:p w14:paraId="7705F22D" w14:textId="77777777" w:rsidR="007102BA" w:rsidRPr="00D31CD7" w:rsidRDefault="007102BA" w:rsidP="00C95A98">
            <w:pPr>
              <w:snapToGrid w:val="0"/>
              <w:spacing w:line="276" w:lineRule="auto"/>
              <w:jc w:val="center"/>
            </w:pPr>
            <w:r w:rsidRPr="00D31CD7">
              <w:t>644</w:t>
            </w:r>
          </w:p>
        </w:tc>
        <w:tc>
          <w:tcPr>
            <w:tcW w:w="709" w:type="dxa"/>
            <w:tcBorders>
              <w:left w:val="single" w:sz="4" w:space="0" w:color="000000"/>
              <w:bottom w:val="single" w:sz="4" w:space="0" w:color="000000"/>
            </w:tcBorders>
            <w:shd w:val="clear" w:color="auto" w:fill="auto"/>
            <w:vAlign w:val="center"/>
          </w:tcPr>
          <w:p w14:paraId="3A289AEA" w14:textId="77777777" w:rsidR="007102BA" w:rsidRPr="00D31CD7" w:rsidRDefault="007102BA" w:rsidP="00C95A98">
            <w:pPr>
              <w:snapToGrid w:val="0"/>
              <w:spacing w:line="276" w:lineRule="auto"/>
              <w:jc w:val="center"/>
            </w:pPr>
            <w:r w:rsidRPr="00D31CD7">
              <w:t>17148</w:t>
            </w:r>
          </w:p>
        </w:tc>
        <w:tc>
          <w:tcPr>
            <w:tcW w:w="725" w:type="dxa"/>
            <w:gridSpan w:val="2"/>
            <w:tcBorders>
              <w:left w:val="single" w:sz="4" w:space="0" w:color="000000"/>
              <w:bottom w:val="single" w:sz="4" w:space="0" w:color="000000"/>
              <w:right w:val="single" w:sz="4" w:space="0" w:color="000000"/>
            </w:tcBorders>
            <w:shd w:val="clear" w:color="auto" w:fill="auto"/>
            <w:vAlign w:val="center"/>
          </w:tcPr>
          <w:p w14:paraId="42CBD282" w14:textId="77777777" w:rsidR="007102BA" w:rsidRPr="00D31CD7" w:rsidRDefault="007102BA" w:rsidP="00C95A98">
            <w:pPr>
              <w:snapToGrid w:val="0"/>
              <w:spacing w:line="276" w:lineRule="auto"/>
              <w:jc w:val="center"/>
            </w:pPr>
            <w:r w:rsidRPr="00D31CD7">
              <w:t>983</w:t>
            </w:r>
          </w:p>
        </w:tc>
      </w:tr>
      <w:tr w:rsidR="007102BA" w:rsidRPr="00D31CD7" w14:paraId="08699D37" w14:textId="77777777" w:rsidTr="00FB4D00">
        <w:trPr>
          <w:trHeight w:val="255"/>
        </w:trPr>
        <w:tc>
          <w:tcPr>
            <w:tcW w:w="1305" w:type="dxa"/>
            <w:tcBorders>
              <w:left w:val="single" w:sz="4" w:space="0" w:color="000000"/>
              <w:bottom w:val="single" w:sz="4" w:space="0" w:color="000000"/>
            </w:tcBorders>
            <w:shd w:val="clear" w:color="auto" w:fill="auto"/>
            <w:vAlign w:val="center"/>
          </w:tcPr>
          <w:p w14:paraId="5AE31357" w14:textId="77777777" w:rsidR="007102BA" w:rsidRPr="00D31CD7" w:rsidRDefault="002E6807" w:rsidP="00C95A98">
            <w:pPr>
              <w:snapToGrid w:val="0"/>
              <w:spacing w:line="276" w:lineRule="auto"/>
              <w:jc w:val="center"/>
              <w:rPr>
                <w:lang w:val="en-US"/>
              </w:rPr>
            </w:pPr>
            <w:r w:rsidRPr="00D31CD7">
              <w:rPr>
                <w:lang w:val="en-US"/>
              </w:rPr>
              <w:t>North</w:t>
            </w:r>
            <w:r w:rsidR="007102BA" w:rsidRPr="00D31CD7">
              <w:t>-</w:t>
            </w:r>
            <w:r w:rsidRPr="00D31CD7">
              <w:rPr>
                <w:lang w:val="en-US"/>
              </w:rPr>
              <w:t>Eastern</w:t>
            </w:r>
          </w:p>
        </w:tc>
        <w:tc>
          <w:tcPr>
            <w:tcW w:w="1245" w:type="dxa"/>
            <w:tcBorders>
              <w:left w:val="single" w:sz="4" w:space="0" w:color="000000"/>
              <w:bottom w:val="single" w:sz="4" w:space="0" w:color="000000"/>
            </w:tcBorders>
            <w:shd w:val="clear" w:color="auto" w:fill="auto"/>
            <w:vAlign w:val="center"/>
          </w:tcPr>
          <w:p w14:paraId="5469D7DB" w14:textId="77777777" w:rsidR="007102BA" w:rsidRPr="00D31CD7" w:rsidRDefault="007102BA" w:rsidP="00C95A98">
            <w:pPr>
              <w:snapToGrid w:val="0"/>
              <w:spacing w:line="276" w:lineRule="auto"/>
              <w:jc w:val="center"/>
            </w:pPr>
            <w:r w:rsidRPr="00D31CD7">
              <w:t>18840</w:t>
            </w:r>
          </w:p>
        </w:tc>
        <w:tc>
          <w:tcPr>
            <w:tcW w:w="850" w:type="dxa"/>
            <w:tcBorders>
              <w:left w:val="single" w:sz="4" w:space="0" w:color="000000"/>
              <w:bottom w:val="single" w:sz="4" w:space="0" w:color="000000"/>
            </w:tcBorders>
            <w:shd w:val="clear" w:color="auto" w:fill="auto"/>
            <w:vAlign w:val="center"/>
          </w:tcPr>
          <w:p w14:paraId="7B8AD1EF" w14:textId="77777777" w:rsidR="007102BA" w:rsidRPr="00D31CD7" w:rsidRDefault="007102BA" w:rsidP="00C95A98">
            <w:pPr>
              <w:snapToGrid w:val="0"/>
              <w:spacing w:line="276" w:lineRule="auto"/>
              <w:jc w:val="center"/>
            </w:pPr>
            <w:r w:rsidRPr="00D31CD7">
              <w:t>1874</w:t>
            </w:r>
          </w:p>
        </w:tc>
        <w:tc>
          <w:tcPr>
            <w:tcW w:w="850" w:type="dxa"/>
            <w:tcBorders>
              <w:left w:val="single" w:sz="4" w:space="0" w:color="000000"/>
              <w:bottom w:val="single" w:sz="4" w:space="0" w:color="000000"/>
            </w:tcBorders>
            <w:shd w:val="clear" w:color="auto" w:fill="auto"/>
            <w:vAlign w:val="center"/>
          </w:tcPr>
          <w:p w14:paraId="17A4B4D0" w14:textId="77777777" w:rsidR="007102BA" w:rsidRPr="00D31CD7" w:rsidRDefault="007102BA" w:rsidP="00C95A98">
            <w:pPr>
              <w:snapToGrid w:val="0"/>
              <w:spacing w:line="276" w:lineRule="auto"/>
              <w:jc w:val="center"/>
            </w:pPr>
            <w:r w:rsidRPr="00D31CD7">
              <w:t>600</w:t>
            </w:r>
          </w:p>
        </w:tc>
        <w:tc>
          <w:tcPr>
            <w:tcW w:w="851" w:type="dxa"/>
            <w:tcBorders>
              <w:left w:val="single" w:sz="4" w:space="0" w:color="000000"/>
              <w:bottom w:val="single" w:sz="4" w:space="0" w:color="000000"/>
            </w:tcBorders>
            <w:shd w:val="clear" w:color="auto" w:fill="auto"/>
            <w:vAlign w:val="center"/>
          </w:tcPr>
          <w:p w14:paraId="24B95420" w14:textId="77777777" w:rsidR="007102BA" w:rsidRPr="00D31CD7" w:rsidRDefault="007102BA" w:rsidP="00C95A98">
            <w:pPr>
              <w:snapToGrid w:val="0"/>
              <w:spacing w:line="276" w:lineRule="auto"/>
              <w:jc w:val="center"/>
            </w:pPr>
            <w:r w:rsidRPr="00D31CD7">
              <w:t>1107</w:t>
            </w:r>
          </w:p>
        </w:tc>
        <w:tc>
          <w:tcPr>
            <w:tcW w:w="1134" w:type="dxa"/>
            <w:gridSpan w:val="2"/>
            <w:tcBorders>
              <w:left w:val="single" w:sz="4" w:space="0" w:color="000000"/>
              <w:bottom w:val="single" w:sz="4" w:space="0" w:color="000000"/>
            </w:tcBorders>
            <w:shd w:val="clear" w:color="auto" w:fill="auto"/>
            <w:vAlign w:val="center"/>
          </w:tcPr>
          <w:p w14:paraId="74DD0AD1" w14:textId="77777777" w:rsidR="007102BA" w:rsidRPr="00D31CD7" w:rsidRDefault="007102BA" w:rsidP="00C95A98">
            <w:pPr>
              <w:snapToGrid w:val="0"/>
              <w:spacing w:line="276" w:lineRule="auto"/>
              <w:jc w:val="center"/>
            </w:pPr>
            <w:r w:rsidRPr="00D31CD7">
              <w:t>4684</w:t>
            </w:r>
          </w:p>
        </w:tc>
        <w:tc>
          <w:tcPr>
            <w:tcW w:w="850" w:type="dxa"/>
            <w:tcBorders>
              <w:top w:val="single" w:sz="4" w:space="0" w:color="000000"/>
              <w:left w:val="single" w:sz="4" w:space="0" w:color="000000"/>
              <w:bottom w:val="single" w:sz="4" w:space="0" w:color="000000"/>
            </w:tcBorders>
            <w:shd w:val="clear" w:color="auto" w:fill="auto"/>
            <w:vAlign w:val="center"/>
          </w:tcPr>
          <w:p w14:paraId="5EF4E0CC" w14:textId="77777777" w:rsidR="007102BA" w:rsidRPr="00D31CD7" w:rsidRDefault="007102BA" w:rsidP="00C95A98">
            <w:pPr>
              <w:snapToGrid w:val="0"/>
              <w:spacing w:line="276" w:lineRule="auto"/>
              <w:jc w:val="center"/>
            </w:pPr>
            <w:r w:rsidRPr="00D31CD7">
              <w:t>2772</w:t>
            </w:r>
          </w:p>
        </w:tc>
        <w:tc>
          <w:tcPr>
            <w:tcW w:w="850" w:type="dxa"/>
            <w:tcBorders>
              <w:top w:val="single" w:sz="4" w:space="0" w:color="000000"/>
              <w:left w:val="single" w:sz="4" w:space="0" w:color="000000"/>
              <w:bottom w:val="single" w:sz="4" w:space="0" w:color="000000"/>
            </w:tcBorders>
            <w:shd w:val="clear" w:color="auto" w:fill="auto"/>
            <w:vAlign w:val="center"/>
          </w:tcPr>
          <w:p w14:paraId="7360C919" w14:textId="77777777" w:rsidR="007102BA" w:rsidRPr="00D31CD7" w:rsidRDefault="007102BA" w:rsidP="00C95A98">
            <w:pPr>
              <w:snapToGrid w:val="0"/>
              <w:spacing w:line="276" w:lineRule="auto"/>
              <w:jc w:val="center"/>
            </w:pPr>
            <w:r w:rsidRPr="00D31CD7">
              <w:t>1641</w:t>
            </w:r>
          </w:p>
        </w:tc>
        <w:tc>
          <w:tcPr>
            <w:tcW w:w="710" w:type="dxa"/>
            <w:tcBorders>
              <w:top w:val="single" w:sz="4" w:space="0" w:color="000000"/>
              <w:left w:val="single" w:sz="4" w:space="0" w:color="000000"/>
              <w:bottom w:val="single" w:sz="4" w:space="0" w:color="000000"/>
            </w:tcBorders>
            <w:shd w:val="clear" w:color="auto" w:fill="auto"/>
            <w:vAlign w:val="center"/>
          </w:tcPr>
          <w:p w14:paraId="630FBFDD" w14:textId="77777777" w:rsidR="007102BA" w:rsidRPr="00D31CD7" w:rsidRDefault="007102BA" w:rsidP="00C95A98">
            <w:pPr>
              <w:snapToGrid w:val="0"/>
              <w:spacing w:line="276" w:lineRule="auto"/>
              <w:jc w:val="center"/>
            </w:pPr>
            <w:r w:rsidRPr="00D31CD7">
              <w:t>452</w:t>
            </w:r>
          </w:p>
        </w:tc>
        <w:tc>
          <w:tcPr>
            <w:tcW w:w="709" w:type="dxa"/>
            <w:tcBorders>
              <w:top w:val="single" w:sz="4" w:space="0" w:color="000000"/>
              <w:left w:val="single" w:sz="4" w:space="0" w:color="000000"/>
              <w:bottom w:val="single" w:sz="4" w:space="0" w:color="000000"/>
            </w:tcBorders>
            <w:shd w:val="clear" w:color="auto" w:fill="auto"/>
            <w:vAlign w:val="center"/>
          </w:tcPr>
          <w:p w14:paraId="6E405DD2" w14:textId="77777777" w:rsidR="007102BA" w:rsidRPr="00D31CD7" w:rsidRDefault="007102BA" w:rsidP="00C95A98">
            <w:pPr>
              <w:snapToGrid w:val="0"/>
              <w:spacing w:line="276" w:lineRule="auto"/>
              <w:jc w:val="center"/>
            </w:pPr>
            <w:r w:rsidRPr="00D31CD7">
              <w:t>5244</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365C27A4" w14:textId="77777777" w:rsidR="007102BA" w:rsidRPr="00D31CD7" w:rsidRDefault="007102BA" w:rsidP="00C95A98">
            <w:pPr>
              <w:snapToGrid w:val="0"/>
              <w:spacing w:line="276" w:lineRule="auto"/>
              <w:jc w:val="center"/>
            </w:pPr>
            <w:r w:rsidRPr="00D31CD7">
              <w:t>466</w:t>
            </w:r>
          </w:p>
        </w:tc>
      </w:tr>
      <w:tr w:rsidR="007102BA" w:rsidRPr="00D31CD7" w14:paraId="54EFC688" w14:textId="77777777" w:rsidTr="00FB4D00">
        <w:trPr>
          <w:trHeight w:val="255"/>
        </w:trPr>
        <w:tc>
          <w:tcPr>
            <w:tcW w:w="1305" w:type="dxa"/>
            <w:tcBorders>
              <w:top w:val="single" w:sz="4" w:space="0" w:color="000000"/>
              <w:left w:val="single" w:sz="4" w:space="0" w:color="000000"/>
              <w:bottom w:val="single" w:sz="4" w:space="0" w:color="000000"/>
            </w:tcBorders>
            <w:shd w:val="clear" w:color="auto" w:fill="auto"/>
            <w:vAlign w:val="center"/>
          </w:tcPr>
          <w:p w14:paraId="56C10A44" w14:textId="77777777" w:rsidR="007102BA" w:rsidRPr="00D31CD7" w:rsidRDefault="002E6807" w:rsidP="00C95A98">
            <w:pPr>
              <w:snapToGrid w:val="0"/>
              <w:spacing w:line="276" w:lineRule="auto"/>
              <w:jc w:val="center"/>
              <w:rPr>
                <w:lang w:val="en-US"/>
              </w:rPr>
            </w:pPr>
            <w:r w:rsidRPr="00D31CD7">
              <w:rPr>
                <w:lang w:val="en-US"/>
              </w:rPr>
              <w:t>Northern</w:t>
            </w:r>
          </w:p>
        </w:tc>
        <w:tc>
          <w:tcPr>
            <w:tcW w:w="1245" w:type="dxa"/>
            <w:tcBorders>
              <w:top w:val="single" w:sz="4" w:space="0" w:color="000000"/>
              <w:left w:val="single" w:sz="4" w:space="0" w:color="000000"/>
              <w:bottom w:val="single" w:sz="4" w:space="0" w:color="000000"/>
            </w:tcBorders>
            <w:shd w:val="clear" w:color="auto" w:fill="auto"/>
            <w:vAlign w:val="center"/>
          </w:tcPr>
          <w:p w14:paraId="46B3B0E3" w14:textId="77777777" w:rsidR="007102BA" w:rsidRPr="00D31CD7" w:rsidRDefault="007102BA" w:rsidP="00C95A98">
            <w:pPr>
              <w:snapToGrid w:val="0"/>
              <w:spacing w:line="276" w:lineRule="auto"/>
              <w:jc w:val="center"/>
            </w:pPr>
            <w:r w:rsidRPr="00D31CD7">
              <w:t>13210</w:t>
            </w:r>
          </w:p>
        </w:tc>
        <w:tc>
          <w:tcPr>
            <w:tcW w:w="850" w:type="dxa"/>
            <w:tcBorders>
              <w:top w:val="single" w:sz="4" w:space="0" w:color="000000"/>
              <w:left w:val="single" w:sz="4" w:space="0" w:color="000000"/>
              <w:bottom w:val="single" w:sz="4" w:space="0" w:color="000000"/>
            </w:tcBorders>
            <w:shd w:val="clear" w:color="auto" w:fill="auto"/>
            <w:vAlign w:val="center"/>
          </w:tcPr>
          <w:p w14:paraId="7695DAAA" w14:textId="77777777" w:rsidR="007102BA" w:rsidRPr="00D31CD7" w:rsidRDefault="007102BA" w:rsidP="00C95A98">
            <w:pPr>
              <w:snapToGrid w:val="0"/>
              <w:spacing w:line="276" w:lineRule="auto"/>
              <w:jc w:val="center"/>
            </w:pPr>
            <w:r w:rsidRPr="00D31CD7">
              <w:t>1764</w:t>
            </w:r>
          </w:p>
        </w:tc>
        <w:tc>
          <w:tcPr>
            <w:tcW w:w="850" w:type="dxa"/>
            <w:tcBorders>
              <w:top w:val="single" w:sz="4" w:space="0" w:color="000000"/>
              <w:left w:val="single" w:sz="4" w:space="0" w:color="000000"/>
              <w:bottom w:val="single" w:sz="4" w:space="0" w:color="000000"/>
            </w:tcBorders>
            <w:shd w:val="clear" w:color="auto" w:fill="auto"/>
            <w:vAlign w:val="center"/>
          </w:tcPr>
          <w:p w14:paraId="6DF2A2AB" w14:textId="77777777" w:rsidR="007102BA" w:rsidRPr="00D31CD7" w:rsidRDefault="007102BA" w:rsidP="00C95A98">
            <w:pPr>
              <w:snapToGrid w:val="0"/>
              <w:spacing w:line="276" w:lineRule="auto"/>
              <w:jc w:val="center"/>
            </w:pPr>
            <w:r w:rsidRPr="00D31CD7">
              <w:t>301</w:t>
            </w:r>
          </w:p>
        </w:tc>
        <w:tc>
          <w:tcPr>
            <w:tcW w:w="851" w:type="dxa"/>
            <w:tcBorders>
              <w:top w:val="single" w:sz="4" w:space="0" w:color="000000"/>
              <w:left w:val="single" w:sz="4" w:space="0" w:color="000000"/>
              <w:bottom w:val="single" w:sz="4" w:space="0" w:color="000000"/>
            </w:tcBorders>
            <w:shd w:val="clear" w:color="auto" w:fill="auto"/>
            <w:vAlign w:val="center"/>
          </w:tcPr>
          <w:p w14:paraId="10575E27" w14:textId="77777777" w:rsidR="007102BA" w:rsidRPr="00D31CD7" w:rsidRDefault="007102BA" w:rsidP="00C95A98">
            <w:pPr>
              <w:snapToGrid w:val="0"/>
              <w:spacing w:line="276" w:lineRule="auto"/>
              <w:jc w:val="center"/>
            </w:pPr>
            <w:r w:rsidRPr="00D31CD7">
              <w:t>47</w:t>
            </w:r>
          </w:p>
        </w:tc>
        <w:tc>
          <w:tcPr>
            <w:tcW w:w="1134" w:type="dxa"/>
            <w:gridSpan w:val="2"/>
            <w:tcBorders>
              <w:top w:val="single" w:sz="4" w:space="0" w:color="000000"/>
              <w:left w:val="single" w:sz="4" w:space="0" w:color="000000"/>
              <w:bottom w:val="single" w:sz="4" w:space="0" w:color="000000"/>
            </w:tcBorders>
            <w:shd w:val="clear" w:color="auto" w:fill="auto"/>
            <w:vAlign w:val="center"/>
          </w:tcPr>
          <w:p w14:paraId="02C3C488" w14:textId="77777777" w:rsidR="007102BA" w:rsidRPr="00D31CD7" w:rsidRDefault="007102BA" w:rsidP="00C95A98">
            <w:pPr>
              <w:snapToGrid w:val="0"/>
              <w:spacing w:line="276" w:lineRule="auto"/>
              <w:jc w:val="center"/>
            </w:pPr>
            <w:r w:rsidRPr="00D31CD7">
              <w:t>857</w:t>
            </w:r>
          </w:p>
        </w:tc>
        <w:tc>
          <w:tcPr>
            <w:tcW w:w="850" w:type="dxa"/>
            <w:tcBorders>
              <w:top w:val="single" w:sz="4" w:space="0" w:color="000000"/>
              <w:left w:val="single" w:sz="4" w:space="0" w:color="000000"/>
              <w:bottom w:val="single" w:sz="4" w:space="0" w:color="000000"/>
            </w:tcBorders>
            <w:shd w:val="clear" w:color="auto" w:fill="auto"/>
            <w:vAlign w:val="center"/>
          </w:tcPr>
          <w:p w14:paraId="2B573806" w14:textId="77777777" w:rsidR="007102BA" w:rsidRPr="00D31CD7" w:rsidRDefault="007102BA" w:rsidP="00C95A98">
            <w:pPr>
              <w:snapToGrid w:val="0"/>
              <w:spacing w:line="276" w:lineRule="auto"/>
              <w:jc w:val="center"/>
            </w:pPr>
            <w:r w:rsidRPr="00D31CD7">
              <w:t>3511</w:t>
            </w:r>
          </w:p>
        </w:tc>
        <w:tc>
          <w:tcPr>
            <w:tcW w:w="850" w:type="dxa"/>
            <w:tcBorders>
              <w:top w:val="single" w:sz="4" w:space="0" w:color="000000"/>
              <w:left w:val="single" w:sz="4" w:space="0" w:color="000000"/>
              <w:bottom w:val="single" w:sz="4" w:space="0" w:color="000000"/>
            </w:tcBorders>
            <w:shd w:val="clear" w:color="auto" w:fill="auto"/>
            <w:vAlign w:val="center"/>
          </w:tcPr>
          <w:p w14:paraId="4C0D14E0" w14:textId="77777777" w:rsidR="007102BA" w:rsidRPr="00D31CD7" w:rsidRDefault="007102BA" w:rsidP="00C95A98">
            <w:pPr>
              <w:snapToGrid w:val="0"/>
              <w:spacing w:line="276" w:lineRule="auto"/>
              <w:jc w:val="center"/>
            </w:pPr>
            <w:r w:rsidRPr="00D31CD7">
              <w:t>51</w:t>
            </w:r>
          </w:p>
        </w:tc>
        <w:tc>
          <w:tcPr>
            <w:tcW w:w="710" w:type="dxa"/>
            <w:tcBorders>
              <w:top w:val="single" w:sz="4" w:space="0" w:color="000000"/>
              <w:left w:val="single" w:sz="4" w:space="0" w:color="000000"/>
              <w:bottom w:val="single" w:sz="4" w:space="0" w:color="000000"/>
            </w:tcBorders>
            <w:shd w:val="clear" w:color="auto" w:fill="auto"/>
            <w:vAlign w:val="center"/>
          </w:tcPr>
          <w:p w14:paraId="2CE6A5ED" w14:textId="77777777" w:rsidR="007102BA" w:rsidRPr="00D31CD7" w:rsidRDefault="007102BA" w:rsidP="00C95A98">
            <w:pPr>
              <w:snapToGrid w:val="0"/>
              <w:spacing w:line="276" w:lineRule="auto"/>
              <w:jc w:val="center"/>
            </w:pPr>
            <w:r w:rsidRPr="00D31CD7">
              <w:t>470</w:t>
            </w:r>
          </w:p>
        </w:tc>
        <w:tc>
          <w:tcPr>
            <w:tcW w:w="709" w:type="dxa"/>
            <w:tcBorders>
              <w:top w:val="single" w:sz="4" w:space="0" w:color="000000"/>
              <w:left w:val="single" w:sz="4" w:space="0" w:color="000000"/>
              <w:bottom w:val="single" w:sz="4" w:space="0" w:color="000000"/>
            </w:tcBorders>
            <w:shd w:val="clear" w:color="auto" w:fill="auto"/>
            <w:vAlign w:val="center"/>
          </w:tcPr>
          <w:p w14:paraId="277832B1" w14:textId="77777777" w:rsidR="007102BA" w:rsidRPr="00D31CD7" w:rsidRDefault="007102BA" w:rsidP="00C95A98">
            <w:pPr>
              <w:snapToGrid w:val="0"/>
              <w:spacing w:line="276" w:lineRule="auto"/>
              <w:jc w:val="center"/>
            </w:pPr>
            <w:r w:rsidRPr="00D31CD7">
              <w:t>5543</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93D6F9D" w14:textId="77777777" w:rsidR="007102BA" w:rsidRPr="00D31CD7" w:rsidRDefault="007102BA" w:rsidP="00C95A98">
            <w:pPr>
              <w:snapToGrid w:val="0"/>
              <w:spacing w:line="276" w:lineRule="auto"/>
              <w:jc w:val="center"/>
            </w:pPr>
            <w:r w:rsidRPr="00D31CD7">
              <w:t>666</w:t>
            </w:r>
          </w:p>
        </w:tc>
      </w:tr>
      <w:tr w:rsidR="007102BA" w:rsidRPr="00D31CD7" w14:paraId="7088CA23" w14:textId="77777777" w:rsidTr="00FB4D00">
        <w:trPr>
          <w:trHeight w:val="255"/>
        </w:trPr>
        <w:tc>
          <w:tcPr>
            <w:tcW w:w="1305" w:type="dxa"/>
            <w:tcBorders>
              <w:top w:val="single" w:sz="4" w:space="0" w:color="000000"/>
              <w:left w:val="single" w:sz="4" w:space="0" w:color="000000"/>
              <w:bottom w:val="single" w:sz="4" w:space="0" w:color="000000"/>
            </w:tcBorders>
            <w:shd w:val="clear" w:color="auto" w:fill="auto"/>
            <w:vAlign w:val="center"/>
          </w:tcPr>
          <w:p w14:paraId="0DA029D9" w14:textId="77777777" w:rsidR="007102BA" w:rsidRPr="00D31CD7" w:rsidRDefault="002E6807" w:rsidP="00C95A98">
            <w:pPr>
              <w:snapToGrid w:val="0"/>
              <w:spacing w:line="276" w:lineRule="auto"/>
              <w:jc w:val="center"/>
              <w:rPr>
                <w:lang w:val="en-US"/>
              </w:rPr>
            </w:pPr>
            <w:r w:rsidRPr="00D31CD7">
              <w:rPr>
                <w:lang w:val="en-US"/>
              </w:rPr>
              <w:t>North</w:t>
            </w:r>
            <w:r w:rsidR="007102BA" w:rsidRPr="00D31CD7">
              <w:t>-</w:t>
            </w:r>
            <w:r w:rsidRPr="00D31CD7">
              <w:rPr>
                <w:lang w:val="en-US"/>
              </w:rPr>
              <w:t>Western</w:t>
            </w:r>
          </w:p>
        </w:tc>
        <w:tc>
          <w:tcPr>
            <w:tcW w:w="1245" w:type="dxa"/>
            <w:tcBorders>
              <w:top w:val="single" w:sz="4" w:space="0" w:color="000000"/>
              <w:left w:val="single" w:sz="4" w:space="0" w:color="000000"/>
              <w:bottom w:val="single" w:sz="4" w:space="0" w:color="000000"/>
            </w:tcBorders>
            <w:shd w:val="clear" w:color="auto" w:fill="auto"/>
            <w:vAlign w:val="center"/>
          </w:tcPr>
          <w:p w14:paraId="54722686" w14:textId="77777777" w:rsidR="007102BA" w:rsidRPr="00D31CD7" w:rsidRDefault="007102BA" w:rsidP="00C95A98">
            <w:pPr>
              <w:snapToGrid w:val="0"/>
              <w:spacing w:line="276" w:lineRule="auto"/>
              <w:jc w:val="center"/>
            </w:pPr>
            <w:r w:rsidRPr="00D31CD7">
              <w:t>16210</w:t>
            </w:r>
          </w:p>
          <w:p w14:paraId="3A3CC177" w14:textId="77777777" w:rsidR="007102BA" w:rsidRPr="00D31CD7" w:rsidRDefault="007102BA" w:rsidP="00C95A98">
            <w:pPr>
              <w:snapToGrid w:val="0"/>
              <w:spacing w:line="276" w:lineRule="auto"/>
              <w:jc w:val="center"/>
            </w:pPr>
          </w:p>
        </w:tc>
        <w:tc>
          <w:tcPr>
            <w:tcW w:w="850" w:type="dxa"/>
            <w:tcBorders>
              <w:top w:val="single" w:sz="4" w:space="0" w:color="000000"/>
              <w:left w:val="single" w:sz="4" w:space="0" w:color="000000"/>
              <w:bottom w:val="single" w:sz="4" w:space="0" w:color="000000"/>
            </w:tcBorders>
            <w:shd w:val="clear" w:color="auto" w:fill="auto"/>
            <w:vAlign w:val="center"/>
          </w:tcPr>
          <w:p w14:paraId="47D6C374" w14:textId="77777777" w:rsidR="007102BA" w:rsidRPr="00D31CD7" w:rsidRDefault="007102BA" w:rsidP="00C95A98">
            <w:pPr>
              <w:snapToGrid w:val="0"/>
              <w:spacing w:line="276" w:lineRule="auto"/>
              <w:jc w:val="center"/>
            </w:pPr>
            <w:r w:rsidRPr="00D31CD7">
              <w:t>2702</w:t>
            </w:r>
          </w:p>
          <w:p w14:paraId="15150F16" w14:textId="77777777" w:rsidR="007102BA" w:rsidRPr="00D31CD7" w:rsidRDefault="007102BA" w:rsidP="00C95A98">
            <w:pPr>
              <w:snapToGrid w:val="0"/>
              <w:spacing w:line="276" w:lineRule="auto"/>
              <w:jc w:val="center"/>
            </w:pPr>
          </w:p>
        </w:tc>
        <w:tc>
          <w:tcPr>
            <w:tcW w:w="850" w:type="dxa"/>
            <w:tcBorders>
              <w:top w:val="single" w:sz="4" w:space="0" w:color="000000"/>
              <w:left w:val="single" w:sz="4" w:space="0" w:color="000000"/>
              <w:bottom w:val="single" w:sz="4" w:space="0" w:color="000000"/>
            </w:tcBorders>
            <w:shd w:val="clear" w:color="auto" w:fill="auto"/>
            <w:vAlign w:val="center"/>
          </w:tcPr>
          <w:p w14:paraId="63F07F94" w14:textId="77777777" w:rsidR="007102BA" w:rsidRPr="00D31CD7" w:rsidRDefault="007102BA" w:rsidP="00C95A98">
            <w:pPr>
              <w:snapToGrid w:val="0"/>
              <w:spacing w:line="276" w:lineRule="auto"/>
              <w:jc w:val="center"/>
            </w:pPr>
            <w:r w:rsidRPr="00D31CD7">
              <w:t>1523</w:t>
            </w:r>
          </w:p>
          <w:p w14:paraId="1C5B40A3" w14:textId="77777777" w:rsidR="007102BA" w:rsidRPr="00D31CD7" w:rsidRDefault="007102BA" w:rsidP="00C95A98">
            <w:pPr>
              <w:snapToGrid w:val="0"/>
              <w:spacing w:line="276" w:lineRule="auto"/>
              <w:jc w:val="center"/>
            </w:pPr>
          </w:p>
        </w:tc>
        <w:tc>
          <w:tcPr>
            <w:tcW w:w="851" w:type="dxa"/>
            <w:tcBorders>
              <w:top w:val="single" w:sz="4" w:space="0" w:color="000000"/>
              <w:left w:val="single" w:sz="4" w:space="0" w:color="000000"/>
              <w:bottom w:val="single" w:sz="4" w:space="0" w:color="000000"/>
            </w:tcBorders>
            <w:shd w:val="clear" w:color="auto" w:fill="auto"/>
            <w:vAlign w:val="center"/>
          </w:tcPr>
          <w:p w14:paraId="73CB67F5" w14:textId="77777777" w:rsidR="007102BA" w:rsidRPr="00D31CD7" w:rsidRDefault="007102BA" w:rsidP="00C95A98">
            <w:pPr>
              <w:snapToGrid w:val="0"/>
              <w:spacing w:line="276" w:lineRule="auto"/>
              <w:jc w:val="center"/>
            </w:pPr>
            <w:r w:rsidRPr="00D31CD7">
              <w:t>53</w:t>
            </w:r>
          </w:p>
          <w:p w14:paraId="5D600B6D" w14:textId="77777777" w:rsidR="007102BA" w:rsidRPr="00D31CD7" w:rsidRDefault="007102BA" w:rsidP="00C95A98">
            <w:pPr>
              <w:snapToGrid w:val="0"/>
              <w:spacing w:line="276" w:lineRule="auto"/>
              <w:jc w:val="center"/>
            </w:pPr>
          </w:p>
        </w:tc>
        <w:tc>
          <w:tcPr>
            <w:tcW w:w="1134" w:type="dxa"/>
            <w:gridSpan w:val="2"/>
            <w:tcBorders>
              <w:top w:val="single" w:sz="4" w:space="0" w:color="000000"/>
              <w:left w:val="single" w:sz="4" w:space="0" w:color="000000"/>
              <w:bottom w:val="single" w:sz="4" w:space="0" w:color="000000"/>
            </w:tcBorders>
            <w:shd w:val="clear" w:color="auto" w:fill="auto"/>
            <w:vAlign w:val="center"/>
          </w:tcPr>
          <w:p w14:paraId="48A34451" w14:textId="77777777" w:rsidR="007102BA" w:rsidRPr="00D31CD7" w:rsidRDefault="007102BA" w:rsidP="00C95A98">
            <w:pPr>
              <w:snapToGrid w:val="0"/>
              <w:spacing w:line="276" w:lineRule="auto"/>
              <w:jc w:val="center"/>
            </w:pPr>
            <w:r w:rsidRPr="00D31CD7">
              <w:t>4182</w:t>
            </w:r>
          </w:p>
          <w:p w14:paraId="3A80AA99" w14:textId="77777777" w:rsidR="007102BA" w:rsidRPr="00D31CD7" w:rsidRDefault="007102BA" w:rsidP="00C95A98">
            <w:pPr>
              <w:snapToGrid w:val="0"/>
              <w:spacing w:line="276" w:lineRule="auto"/>
              <w:jc w:val="center"/>
            </w:pPr>
          </w:p>
        </w:tc>
        <w:tc>
          <w:tcPr>
            <w:tcW w:w="850" w:type="dxa"/>
            <w:tcBorders>
              <w:top w:val="single" w:sz="4" w:space="0" w:color="000000"/>
              <w:left w:val="single" w:sz="4" w:space="0" w:color="000000"/>
              <w:bottom w:val="single" w:sz="4" w:space="0" w:color="000000"/>
            </w:tcBorders>
            <w:shd w:val="clear" w:color="auto" w:fill="auto"/>
            <w:vAlign w:val="center"/>
          </w:tcPr>
          <w:p w14:paraId="751D7AE2" w14:textId="77777777" w:rsidR="007102BA" w:rsidRPr="00D31CD7" w:rsidRDefault="007102BA" w:rsidP="00C95A98">
            <w:pPr>
              <w:snapToGrid w:val="0"/>
              <w:spacing w:line="276" w:lineRule="auto"/>
              <w:jc w:val="center"/>
            </w:pPr>
            <w:r w:rsidRPr="00D31CD7">
              <w:t>0</w:t>
            </w:r>
          </w:p>
        </w:tc>
        <w:tc>
          <w:tcPr>
            <w:tcW w:w="850" w:type="dxa"/>
            <w:tcBorders>
              <w:top w:val="single" w:sz="4" w:space="0" w:color="000000"/>
              <w:left w:val="single" w:sz="4" w:space="0" w:color="000000"/>
              <w:bottom w:val="single" w:sz="4" w:space="0" w:color="000000"/>
            </w:tcBorders>
            <w:shd w:val="clear" w:color="auto" w:fill="auto"/>
            <w:vAlign w:val="center"/>
          </w:tcPr>
          <w:p w14:paraId="07001F00" w14:textId="77777777" w:rsidR="007102BA" w:rsidRPr="00D31CD7" w:rsidRDefault="007102BA" w:rsidP="00C95A98">
            <w:pPr>
              <w:snapToGrid w:val="0"/>
              <w:spacing w:line="276" w:lineRule="auto"/>
              <w:jc w:val="center"/>
            </w:pPr>
            <w:r w:rsidRPr="00D31CD7">
              <w:t>1348</w:t>
            </w:r>
          </w:p>
        </w:tc>
        <w:tc>
          <w:tcPr>
            <w:tcW w:w="710" w:type="dxa"/>
            <w:tcBorders>
              <w:top w:val="single" w:sz="4" w:space="0" w:color="000000"/>
              <w:left w:val="single" w:sz="4" w:space="0" w:color="000000"/>
              <w:bottom w:val="single" w:sz="4" w:space="0" w:color="000000"/>
            </w:tcBorders>
            <w:shd w:val="clear" w:color="auto" w:fill="auto"/>
            <w:vAlign w:val="center"/>
          </w:tcPr>
          <w:p w14:paraId="2AB1EFE2" w14:textId="77777777" w:rsidR="007102BA" w:rsidRPr="00D31CD7" w:rsidRDefault="007102BA" w:rsidP="00C95A98">
            <w:pPr>
              <w:snapToGrid w:val="0"/>
              <w:spacing w:line="276" w:lineRule="auto"/>
              <w:jc w:val="center"/>
            </w:pPr>
            <w:r w:rsidRPr="00D31CD7">
              <w:t>0</w:t>
            </w:r>
          </w:p>
        </w:tc>
        <w:tc>
          <w:tcPr>
            <w:tcW w:w="709" w:type="dxa"/>
            <w:tcBorders>
              <w:top w:val="single" w:sz="4" w:space="0" w:color="000000"/>
              <w:left w:val="single" w:sz="4" w:space="0" w:color="000000"/>
              <w:bottom w:val="single" w:sz="4" w:space="0" w:color="000000"/>
            </w:tcBorders>
            <w:shd w:val="clear" w:color="auto" w:fill="auto"/>
            <w:vAlign w:val="center"/>
          </w:tcPr>
          <w:p w14:paraId="074C8360" w14:textId="77777777" w:rsidR="007102BA" w:rsidRPr="00D31CD7" w:rsidRDefault="007102BA" w:rsidP="00C95A98">
            <w:pPr>
              <w:snapToGrid w:val="0"/>
              <w:spacing w:line="276" w:lineRule="auto"/>
              <w:jc w:val="center"/>
            </w:pPr>
            <w:r w:rsidRPr="00D31CD7">
              <w:t>6277</w:t>
            </w:r>
          </w:p>
        </w:tc>
        <w:tc>
          <w:tcPr>
            <w:tcW w:w="725"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D58BE49" w14:textId="77777777" w:rsidR="007102BA" w:rsidRPr="00D31CD7" w:rsidRDefault="007102BA" w:rsidP="00C95A98">
            <w:pPr>
              <w:snapToGrid w:val="0"/>
              <w:spacing w:line="276" w:lineRule="auto"/>
              <w:jc w:val="center"/>
            </w:pPr>
            <w:r w:rsidRPr="00D31CD7">
              <w:t>123</w:t>
            </w:r>
          </w:p>
        </w:tc>
      </w:tr>
    </w:tbl>
    <w:p w14:paraId="4ABF95D4" w14:textId="77777777" w:rsidR="00FB4D00" w:rsidRDefault="00FB4D00" w:rsidP="00C95A98">
      <w:pPr>
        <w:pStyle w:val="22"/>
        <w:spacing w:after="0" w:line="276" w:lineRule="auto"/>
        <w:jc w:val="both"/>
        <w:rPr>
          <w:sz w:val="24"/>
          <w:szCs w:val="24"/>
          <w:lang w:val="en-US"/>
        </w:rPr>
      </w:pPr>
      <w:r w:rsidRPr="005461F0">
        <w:rPr>
          <w:sz w:val="24"/>
          <w:szCs w:val="24"/>
          <w:lang w:val="en-US"/>
        </w:rPr>
        <w:t>A – slates; B – gneisses; C – limestone; D – sandstones, aleurolits; E – sands, bench gravel.</w:t>
      </w:r>
    </w:p>
    <w:p w14:paraId="32E3BC42" w14:textId="77777777" w:rsidR="005461F0" w:rsidRPr="005461F0" w:rsidRDefault="005461F0" w:rsidP="00C95A98">
      <w:pPr>
        <w:pStyle w:val="22"/>
        <w:spacing w:after="0" w:line="276" w:lineRule="auto"/>
        <w:jc w:val="both"/>
        <w:rPr>
          <w:sz w:val="24"/>
          <w:szCs w:val="24"/>
          <w:lang w:val="en-US"/>
        </w:rPr>
      </w:pPr>
    </w:p>
    <w:p w14:paraId="65BA0C70" w14:textId="77777777" w:rsidR="001172CE" w:rsidRPr="00D31CD7" w:rsidRDefault="001172CE" w:rsidP="00C95A98">
      <w:pPr>
        <w:spacing w:line="276" w:lineRule="auto"/>
        <w:ind w:firstLine="567"/>
        <w:jc w:val="both"/>
        <w:rPr>
          <w:sz w:val="28"/>
          <w:szCs w:val="28"/>
          <w:lang w:val="en-US"/>
        </w:rPr>
      </w:pPr>
      <w:r w:rsidRPr="00D31CD7">
        <w:rPr>
          <w:sz w:val="28"/>
          <w:szCs w:val="28"/>
          <w:lang w:val="en-US"/>
        </w:rPr>
        <w:t xml:space="preserve">To reflect the degree of correlation between the area of the geologic formation and the number of mammals we chose a geological formation (granodiorites and biotite </w:t>
      </w:r>
      <w:r w:rsidRPr="00D31CD7">
        <w:rPr>
          <w:sz w:val="28"/>
          <w:szCs w:val="28"/>
          <w:lang w:val="en-US"/>
        </w:rPr>
        <w:lastRenderedPageBreak/>
        <w:t xml:space="preserve">melanogenic </w:t>
      </w:r>
      <w:r w:rsidR="008F0D86" w:rsidRPr="00D31CD7">
        <w:rPr>
          <w:sz w:val="28"/>
          <w:szCs w:val="28"/>
          <w:lang w:val="en-US"/>
        </w:rPr>
        <w:t>K</w:t>
      </w:r>
      <w:r w:rsidRPr="00D31CD7">
        <w:rPr>
          <w:sz w:val="28"/>
          <w:szCs w:val="28"/>
          <w:lang w:val="en-US"/>
        </w:rPr>
        <w:t>ubad</w:t>
      </w:r>
      <w:r w:rsidR="008F0D86" w:rsidRPr="00D31CD7">
        <w:rPr>
          <w:sz w:val="28"/>
          <w:szCs w:val="28"/>
          <w:lang w:val="en-US"/>
        </w:rPr>
        <w:t>rinskyi</w:t>
      </w:r>
      <w:r w:rsidRPr="00D31CD7">
        <w:rPr>
          <w:sz w:val="28"/>
          <w:szCs w:val="28"/>
          <w:lang w:val="en-US"/>
        </w:rPr>
        <w:t xml:space="preserve"> complex) having the largest spread on the territory of 6 landscape provinces (</w:t>
      </w:r>
      <w:r w:rsidR="00082A68" w:rsidRPr="00D31CD7">
        <w:rPr>
          <w:sz w:val="28"/>
          <w:szCs w:val="28"/>
          <w:lang w:val="en-US"/>
        </w:rPr>
        <w:t>T</w:t>
      </w:r>
      <w:r w:rsidRPr="00D31CD7">
        <w:rPr>
          <w:sz w:val="28"/>
          <w:szCs w:val="28"/>
          <w:lang w:val="en-US"/>
        </w:rPr>
        <w:t xml:space="preserve">able </w:t>
      </w:r>
      <w:r w:rsidR="00F655CC">
        <w:rPr>
          <w:sz w:val="28"/>
          <w:szCs w:val="28"/>
          <w:lang w:val="en-US"/>
        </w:rPr>
        <w:t>2</w:t>
      </w:r>
      <w:r w:rsidRPr="00D31CD7">
        <w:rPr>
          <w:sz w:val="28"/>
          <w:szCs w:val="28"/>
          <w:lang w:val="en-US"/>
        </w:rPr>
        <w:t>). It should be noted that this geological formation has no distribution in the territory of the Northern, North-Western and Central Altai.</w:t>
      </w:r>
    </w:p>
    <w:p w14:paraId="2D7C0413" w14:textId="77777777" w:rsidR="001172CE" w:rsidRPr="00D31CD7" w:rsidRDefault="001172CE" w:rsidP="00C95A98">
      <w:pPr>
        <w:spacing w:line="276" w:lineRule="auto"/>
        <w:ind w:firstLine="567"/>
        <w:jc w:val="both"/>
        <w:rPr>
          <w:sz w:val="28"/>
          <w:szCs w:val="28"/>
          <w:lang w:val="en-US"/>
        </w:rPr>
      </w:pPr>
    </w:p>
    <w:p w14:paraId="09B50926" w14:textId="77777777" w:rsidR="001172CE" w:rsidRDefault="001172CE" w:rsidP="00C95A98">
      <w:pPr>
        <w:spacing w:line="276" w:lineRule="auto"/>
        <w:ind w:firstLine="567"/>
        <w:jc w:val="center"/>
        <w:rPr>
          <w:sz w:val="28"/>
          <w:szCs w:val="28"/>
          <w:lang w:val="en-US"/>
        </w:rPr>
      </w:pPr>
      <w:r w:rsidRPr="00D31CD7">
        <w:rPr>
          <w:sz w:val="28"/>
          <w:szCs w:val="28"/>
          <w:lang w:val="en-US"/>
        </w:rPr>
        <w:t xml:space="preserve">Table </w:t>
      </w:r>
      <w:r w:rsidR="00866D1B">
        <w:rPr>
          <w:sz w:val="28"/>
          <w:szCs w:val="28"/>
          <w:lang w:val="en-US"/>
        </w:rPr>
        <w:t>2</w:t>
      </w:r>
      <w:r w:rsidRPr="00D31CD7">
        <w:rPr>
          <w:sz w:val="28"/>
          <w:szCs w:val="28"/>
          <w:lang w:val="en-US"/>
        </w:rPr>
        <w:t xml:space="preserve">.  Example of </w:t>
      </w:r>
      <w:r w:rsidR="00082432" w:rsidRPr="00D31CD7">
        <w:rPr>
          <w:sz w:val="28"/>
          <w:szCs w:val="28"/>
          <w:lang w:val="en-US"/>
        </w:rPr>
        <w:t xml:space="preserve">correlation outcomes </w:t>
      </w:r>
      <w:r w:rsidRPr="00D31CD7">
        <w:rPr>
          <w:sz w:val="28"/>
          <w:szCs w:val="28"/>
          <w:lang w:val="en-US"/>
        </w:rPr>
        <w:t>Kendel</w:t>
      </w:r>
      <w:r w:rsidR="005461F0">
        <w:rPr>
          <w:sz w:val="28"/>
          <w:szCs w:val="28"/>
          <w:lang w:val="en-US"/>
        </w:rPr>
        <w:t>’s Tau (</w:t>
      </w:r>
      <w:r w:rsidR="005461F0" w:rsidRPr="00D31CD7">
        <w:rPr>
          <w:sz w:val="28"/>
          <w:szCs w:val="28"/>
          <w:lang w:val="en-US"/>
        </w:rPr>
        <w:t>τ</w:t>
      </w:r>
      <w:r w:rsidR="005461F0">
        <w:rPr>
          <w:sz w:val="28"/>
          <w:szCs w:val="28"/>
          <w:lang w:val="en-US"/>
        </w:rPr>
        <w:t>)</w:t>
      </w:r>
      <w:r w:rsidRPr="00D31CD7">
        <w:rPr>
          <w:sz w:val="28"/>
          <w:szCs w:val="28"/>
          <w:lang w:val="en-US"/>
        </w:rPr>
        <w:t xml:space="preserve"> (95% confidence level) between mammal</w:t>
      </w:r>
      <w:r w:rsidR="005461F0">
        <w:rPr>
          <w:sz w:val="28"/>
          <w:szCs w:val="28"/>
          <w:lang w:val="en-US"/>
        </w:rPr>
        <w:t xml:space="preserve"> numbers</w:t>
      </w:r>
      <w:r w:rsidRPr="00D31CD7">
        <w:rPr>
          <w:sz w:val="28"/>
          <w:szCs w:val="28"/>
          <w:lang w:val="en-US"/>
        </w:rPr>
        <w:t xml:space="preserve"> and the area of </w:t>
      </w:r>
      <w:r w:rsidR="005461F0">
        <w:rPr>
          <w:sz w:val="28"/>
          <w:szCs w:val="28"/>
          <w:lang w:val="en-US"/>
        </w:rPr>
        <w:t>i</w:t>
      </w:r>
      <w:r w:rsidRPr="00D31CD7">
        <w:rPr>
          <w:sz w:val="28"/>
          <w:szCs w:val="28"/>
          <w:lang w:val="en-US"/>
        </w:rPr>
        <w:t>ntrusive geological formation</w:t>
      </w:r>
      <w:r w:rsidR="005461F0">
        <w:rPr>
          <w:sz w:val="28"/>
          <w:szCs w:val="28"/>
          <w:lang w:val="en-US"/>
        </w:rPr>
        <w:t>s.</w:t>
      </w:r>
    </w:p>
    <w:p w14:paraId="012CABC8" w14:textId="77777777" w:rsidR="005461F0" w:rsidRPr="00D31CD7" w:rsidRDefault="005461F0" w:rsidP="00C95A98">
      <w:pPr>
        <w:spacing w:line="276" w:lineRule="auto"/>
        <w:ind w:firstLine="567"/>
        <w:jc w:val="center"/>
        <w:rPr>
          <w:sz w:val="28"/>
          <w:szCs w:val="28"/>
          <w:lang w:val="en-US"/>
        </w:rPr>
      </w:pPr>
    </w:p>
    <w:tbl>
      <w:tblPr>
        <w:tblW w:w="1504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
        <w:gridCol w:w="1796"/>
        <w:gridCol w:w="47"/>
        <w:gridCol w:w="2126"/>
        <w:gridCol w:w="851"/>
        <w:gridCol w:w="850"/>
        <w:gridCol w:w="851"/>
        <w:gridCol w:w="992"/>
        <w:gridCol w:w="851"/>
        <w:gridCol w:w="1134"/>
        <w:gridCol w:w="5529"/>
      </w:tblGrid>
      <w:tr w:rsidR="005461F0" w:rsidRPr="00D31CD7" w14:paraId="0CE6C213" w14:textId="77777777" w:rsidTr="005461F0">
        <w:trPr>
          <w:gridBefore w:val="1"/>
          <w:wBefore w:w="15" w:type="dxa"/>
          <w:trHeight w:val="420"/>
        </w:trPr>
        <w:tc>
          <w:tcPr>
            <w:tcW w:w="1843" w:type="dxa"/>
            <w:gridSpan w:val="2"/>
            <w:vMerge w:val="restart"/>
            <w:shd w:val="clear" w:color="auto" w:fill="auto"/>
          </w:tcPr>
          <w:p w14:paraId="29C6DB3E" w14:textId="77777777" w:rsidR="005461F0" w:rsidRPr="00D31CD7" w:rsidRDefault="005461F0" w:rsidP="00C95A98">
            <w:pPr>
              <w:spacing w:line="276" w:lineRule="auto"/>
            </w:pPr>
            <w:r w:rsidRPr="00D31CD7">
              <w:t>Geological formation</w:t>
            </w:r>
          </w:p>
        </w:tc>
        <w:tc>
          <w:tcPr>
            <w:tcW w:w="2126" w:type="dxa"/>
            <w:vMerge w:val="restart"/>
            <w:shd w:val="clear" w:color="auto" w:fill="auto"/>
          </w:tcPr>
          <w:p w14:paraId="4CD5AD38" w14:textId="77777777" w:rsidR="005461F0" w:rsidRPr="00D31CD7" w:rsidRDefault="005461F0" w:rsidP="00C95A98">
            <w:pPr>
              <w:spacing w:line="276" w:lineRule="auto"/>
              <w:rPr>
                <w:lang w:val="en-US"/>
              </w:rPr>
            </w:pPr>
            <w:r w:rsidRPr="00D31CD7">
              <w:rPr>
                <w:lang w:val="en-US"/>
              </w:rPr>
              <w:t xml:space="preserve">Mammal species </w:t>
            </w:r>
          </w:p>
        </w:tc>
        <w:tc>
          <w:tcPr>
            <w:tcW w:w="5529" w:type="dxa"/>
            <w:gridSpan w:val="6"/>
            <w:shd w:val="clear" w:color="auto" w:fill="auto"/>
          </w:tcPr>
          <w:p w14:paraId="3C631E90" w14:textId="77777777" w:rsidR="005461F0" w:rsidRPr="00D31CD7" w:rsidRDefault="005461F0" w:rsidP="00C95A98">
            <w:pPr>
              <w:spacing w:line="276" w:lineRule="auto"/>
              <w:jc w:val="center"/>
            </w:pPr>
            <w:r w:rsidRPr="00D31CD7">
              <w:t>Correlation coefficient</w:t>
            </w:r>
          </w:p>
        </w:tc>
        <w:tc>
          <w:tcPr>
            <w:tcW w:w="5529" w:type="dxa"/>
          </w:tcPr>
          <w:p w14:paraId="41985AF8" w14:textId="77777777" w:rsidR="005461F0" w:rsidRPr="00D31CD7" w:rsidRDefault="005461F0" w:rsidP="00C95A98">
            <w:pPr>
              <w:spacing w:line="276" w:lineRule="auto"/>
              <w:jc w:val="center"/>
            </w:pPr>
          </w:p>
        </w:tc>
      </w:tr>
      <w:tr w:rsidR="005461F0" w:rsidRPr="00D31CD7" w14:paraId="49859A2B" w14:textId="77777777" w:rsidTr="005461F0">
        <w:trPr>
          <w:gridBefore w:val="1"/>
          <w:wBefore w:w="15" w:type="dxa"/>
          <w:trHeight w:val="390"/>
        </w:trPr>
        <w:tc>
          <w:tcPr>
            <w:tcW w:w="1843" w:type="dxa"/>
            <w:gridSpan w:val="2"/>
            <w:vMerge/>
            <w:shd w:val="clear" w:color="auto" w:fill="auto"/>
          </w:tcPr>
          <w:p w14:paraId="0BB00E8C" w14:textId="77777777" w:rsidR="005461F0" w:rsidRPr="00D31CD7" w:rsidRDefault="005461F0" w:rsidP="00C95A98">
            <w:pPr>
              <w:spacing w:line="276" w:lineRule="auto"/>
            </w:pPr>
          </w:p>
        </w:tc>
        <w:tc>
          <w:tcPr>
            <w:tcW w:w="2126" w:type="dxa"/>
            <w:vMerge/>
            <w:shd w:val="clear" w:color="auto" w:fill="auto"/>
          </w:tcPr>
          <w:p w14:paraId="7C2ADACF" w14:textId="77777777" w:rsidR="005461F0" w:rsidRPr="00D31CD7" w:rsidRDefault="005461F0" w:rsidP="00C95A98">
            <w:pPr>
              <w:spacing w:line="276" w:lineRule="auto"/>
            </w:pPr>
          </w:p>
        </w:tc>
        <w:tc>
          <w:tcPr>
            <w:tcW w:w="851" w:type="dxa"/>
            <w:shd w:val="clear" w:color="auto" w:fill="auto"/>
          </w:tcPr>
          <w:p w14:paraId="1319421F" w14:textId="77777777" w:rsidR="005461F0" w:rsidRPr="00D31CD7" w:rsidRDefault="005461F0" w:rsidP="00C95A98">
            <w:pPr>
              <w:spacing w:line="276" w:lineRule="auto"/>
            </w:pPr>
            <w:r w:rsidRPr="00D31CD7">
              <w:t>East Altai</w:t>
            </w:r>
          </w:p>
        </w:tc>
        <w:tc>
          <w:tcPr>
            <w:tcW w:w="850" w:type="dxa"/>
            <w:shd w:val="clear" w:color="auto" w:fill="auto"/>
          </w:tcPr>
          <w:p w14:paraId="4B0A49BF" w14:textId="77777777" w:rsidR="005461F0" w:rsidRPr="00D31CD7" w:rsidRDefault="005461F0" w:rsidP="00C95A98">
            <w:pPr>
              <w:spacing w:line="276" w:lineRule="auto"/>
            </w:pPr>
            <w:r w:rsidRPr="00D31CD7">
              <w:rPr>
                <w:lang w:val="en-US"/>
              </w:rPr>
              <w:t>Northern</w:t>
            </w:r>
            <w:r w:rsidRPr="00D31CD7">
              <w:t xml:space="preserve"> </w:t>
            </w:r>
            <w:r w:rsidRPr="00D31CD7">
              <w:rPr>
                <w:lang w:val="en-US"/>
              </w:rPr>
              <w:t>Altai</w:t>
            </w:r>
          </w:p>
        </w:tc>
        <w:tc>
          <w:tcPr>
            <w:tcW w:w="851" w:type="dxa"/>
            <w:shd w:val="clear" w:color="auto" w:fill="auto"/>
          </w:tcPr>
          <w:p w14:paraId="64BBFDD9" w14:textId="77777777" w:rsidR="005461F0" w:rsidRPr="00D31CD7" w:rsidRDefault="005461F0" w:rsidP="00C95A98">
            <w:pPr>
              <w:spacing w:line="276" w:lineRule="auto"/>
            </w:pPr>
            <w:r w:rsidRPr="00D31CD7">
              <w:rPr>
                <w:lang w:val="en-US"/>
              </w:rPr>
              <w:t>Northern</w:t>
            </w:r>
            <w:r w:rsidRPr="00D31CD7">
              <w:t xml:space="preserve"> - Eastern </w:t>
            </w:r>
            <w:r w:rsidRPr="00D31CD7">
              <w:rPr>
                <w:lang w:val="en-US"/>
              </w:rPr>
              <w:t>Altai</w:t>
            </w:r>
          </w:p>
        </w:tc>
        <w:tc>
          <w:tcPr>
            <w:tcW w:w="992" w:type="dxa"/>
            <w:shd w:val="clear" w:color="auto" w:fill="auto"/>
          </w:tcPr>
          <w:p w14:paraId="1B066964" w14:textId="77777777" w:rsidR="005461F0" w:rsidRPr="00D31CD7" w:rsidRDefault="005461F0" w:rsidP="00C95A98">
            <w:pPr>
              <w:spacing w:line="276" w:lineRule="auto"/>
            </w:pPr>
            <w:r w:rsidRPr="00D31CD7">
              <w:rPr>
                <w:lang w:val="en-US"/>
              </w:rPr>
              <w:t>North-Western Altai</w:t>
            </w:r>
          </w:p>
        </w:tc>
        <w:tc>
          <w:tcPr>
            <w:tcW w:w="851" w:type="dxa"/>
            <w:shd w:val="clear" w:color="auto" w:fill="auto"/>
          </w:tcPr>
          <w:p w14:paraId="6005E8F5" w14:textId="77777777" w:rsidR="005461F0" w:rsidRPr="00D31CD7" w:rsidRDefault="005461F0" w:rsidP="00C95A98">
            <w:pPr>
              <w:spacing w:line="276" w:lineRule="auto"/>
            </w:pPr>
            <w:r w:rsidRPr="00D31CD7">
              <w:rPr>
                <w:lang w:val="en-US"/>
              </w:rPr>
              <w:t>Central</w:t>
            </w:r>
            <w:r w:rsidRPr="00D31CD7">
              <w:t xml:space="preserve"> </w:t>
            </w:r>
            <w:r w:rsidRPr="00D31CD7">
              <w:rPr>
                <w:lang w:val="en-US"/>
              </w:rPr>
              <w:t>Altai</w:t>
            </w:r>
          </w:p>
        </w:tc>
        <w:tc>
          <w:tcPr>
            <w:tcW w:w="1134" w:type="dxa"/>
            <w:shd w:val="clear" w:color="auto" w:fill="auto"/>
          </w:tcPr>
          <w:p w14:paraId="5DC6F1B8" w14:textId="77777777" w:rsidR="005461F0" w:rsidRPr="00D31CD7" w:rsidRDefault="005461F0" w:rsidP="00C95A98">
            <w:pPr>
              <w:spacing w:line="276" w:lineRule="auto"/>
            </w:pPr>
            <w:r w:rsidRPr="00D31CD7">
              <w:t xml:space="preserve">South East </w:t>
            </w:r>
            <w:r w:rsidRPr="00D31CD7">
              <w:rPr>
                <w:lang w:val="en-US"/>
              </w:rPr>
              <w:t>Altai</w:t>
            </w:r>
          </w:p>
        </w:tc>
        <w:tc>
          <w:tcPr>
            <w:tcW w:w="5529" w:type="dxa"/>
          </w:tcPr>
          <w:p w14:paraId="3433FD35" w14:textId="77777777" w:rsidR="005461F0" w:rsidRPr="00D31CD7" w:rsidRDefault="005461F0" w:rsidP="00C95A98">
            <w:pPr>
              <w:spacing w:line="276" w:lineRule="auto"/>
            </w:pPr>
          </w:p>
        </w:tc>
      </w:tr>
      <w:tr w:rsidR="005461F0" w:rsidRPr="00D31CD7" w14:paraId="2760B110"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val="restart"/>
            <w:tcBorders>
              <w:top w:val="single" w:sz="4" w:space="0" w:color="auto"/>
              <w:left w:val="single" w:sz="4" w:space="0" w:color="auto"/>
              <w:right w:val="single" w:sz="4" w:space="0" w:color="auto"/>
            </w:tcBorders>
            <w:shd w:val="clear" w:color="auto" w:fill="auto"/>
            <w:noWrap/>
            <w:vAlign w:val="bottom"/>
            <w:hideMark/>
          </w:tcPr>
          <w:p w14:paraId="25783B24" w14:textId="77777777" w:rsidR="005461F0" w:rsidRPr="00D31CD7" w:rsidRDefault="005461F0" w:rsidP="00C95A98">
            <w:pPr>
              <w:spacing w:line="276" w:lineRule="auto"/>
              <w:rPr>
                <w:lang w:val="en-US" w:eastAsia="ru-RU"/>
              </w:rPr>
            </w:pPr>
            <w:r w:rsidRPr="00D31CD7">
              <w:rPr>
                <w:lang w:val="en-US" w:eastAsia="ru-RU"/>
              </w:rPr>
              <w:t xml:space="preserve">Granodiorites and biotite melanogranites kubadrinskyi complex </w:t>
            </w:r>
          </w:p>
          <w:p w14:paraId="10818D8D" w14:textId="77777777" w:rsidR="005461F0" w:rsidRPr="00D31CD7" w:rsidRDefault="005461F0" w:rsidP="00C95A98">
            <w:pPr>
              <w:spacing w:line="276" w:lineRule="auto"/>
              <w:rPr>
                <w:lang w:val="en-US" w:eastAsia="ru-RU"/>
              </w:rPr>
            </w:pPr>
            <w:r w:rsidRPr="00D31CD7">
              <w:rPr>
                <w:lang w:eastAsia="ru-RU"/>
              </w:rPr>
              <w:t>γ</w:t>
            </w:r>
            <w:r w:rsidRPr="00D31CD7">
              <w:rPr>
                <w:lang w:val="en-US" w:eastAsia="ru-RU"/>
              </w:rPr>
              <w:t>D</w:t>
            </w:r>
            <w:r w:rsidRPr="00D31CD7">
              <w:rPr>
                <w:vertAlign w:val="subscript"/>
                <w:lang w:val="en-US" w:eastAsia="ru-RU"/>
              </w:rPr>
              <w:t>1-2</w:t>
            </w:r>
            <w:r w:rsidRPr="00D31CD7">
              <w:rPr>
                <w:lang w:val="en-US" w:eastAsia="ru-RU"/>
              </w:rPr>
              <w:t>kb</w:t>
            </w:r>
          </w:p>
          <w:p w14:paraId="552019E9" w14:textId="77777777" w:rsidR="005461F0" w:rsidRPr="00D31CD7" w:rsidRDefault="005461F0" w:rsidP="00C95A98">
            <w:pPr>
              <w:spacing w:line="276" w:lineRule="auto"/>
              <w:rPr>
                <w:lang w:eastAsia="ru-RU"/>
              </w:rPr>
            </w:pPr>
            <w:r w:rsidRPr="00D31CD7">
              <w:rPr>
                <w:lang w:eastAsia="ru-RU"/>
              </w:rPr>
              <w:t> </w:t>
            </w:r>
          </w:p>
          <w:p w14:paraId="4B8EE89E" w14:textId="77777777" w:rsidR="005461F0" w:rsidRPr="00D31CD7" w:rsidRDefault="005461F0" w:rsidP="00C95A98">
            <w:pPr>
              <w:spacing w:line="276" w:lineRule="auto"/>
              <w:rPr>
                <w:lang w:eastAsia="ru-RU"/>
              </w:rPr>
            </w:pPr>
            <w:r w:rsidRPr="00D31CD7">
              <w:rPr>
                <w:lang w:eastAsia="ru-RU"/>
              </w:rPr>
              <w:t> </w:t>
            </w:r>
          </w:p>
          <w:p w14:paraId="447EE198" w14:textId="77777777" w:rsidR="005461F0" w:rsidRPr="00D31CD7" w:rsidRDefault="005461F0" w:rsidP="00C95A98">
            <w:pPr>
              <w:spacing w:line="276" w:lineRule="auto"/>
              <w:rPr>
                <w:lang w:eastAsia="ru-RU"/>
              </w:rPr>
            </w:pPr>
            <w:r w:rsidRPr="00D31CD7">
              <w:rPr>
                <w:lang w:eastAsia="ru-RU"/>
              </w:rPr>
              <w:t> </w:t>
            </w:r>
          </w:p>
          <w:p w14:paraId="52A16925" w14:textId="77777777" w:rsidR="005461F0" w:rsidRPr="00D31CD7" w:rsidRDefault="005461F0" w:rsidP="00C95A98">
            <w:pPr>
              <w:spacing w:line="276" w:lineRule="auto"/>
              <w:rPr>
                <w:lang w:eastAsia="ru-RU"/>
              </w:rPr>
            </w:pPr>
            <w:r w:rsidRPr="00D31CD7">
              <w:rPr>
                <w:lang w:eastAsia="ru-RU"/>
              </w:rPr>
              <w:t> </w:t>
            </w:r>
          </w:p>
          <w:p w14:paraId="154BA3FC" w14:textId="77777777" w:rsidR="005461F0" w:rsidRPr="00D31CD7" w:rsidRDefault="005461F0" w:rsidP="00C95A98">
            <w:pPr>
              <w:spacing w:line="276" w:lineRule="auto"/>
              <w:rPr>
                <w:lang w:eastAsia="ru-RU"/>
              </w:rPr>
            </w:pPr>
            <w:r w:rsidRPr="00D31CD7">
              <w:rPr>
                <w:lang w:eastAsia="ru-RU"/>
              </w:rPr>
              <w:t> </w:t>
            </w:r>
          </w:p>
          <w:p w14:paraId="11DEB179" w14:textId="77777777" w:rsidR="005461F0" w:rsidRPr="00D31CD7" w:rsidRDefault="005461F0" w:rsidP="00C95A98">
            <w:pPr>
              <w:spacing w:line="276" w:lineRule="auto"/>
              <w:rPr>
                <w:lang w:eastAsia="ru-RU"/>
              </w:rPr>
            </w:pPr>
            <w:r w:rsidRPr="00D31CD7">
              <w:rPr>
                <w:lang w:eastAsia="ru-RU"/>
              </w:rPr>
              <w:t> </w:t>
            </w:r>
          </w:p>
          <w:p w14:paraId="274B27E8" w14:textId="77777777" w:rsidR="005461F0" w:rsidRPr="00D31CD7" w:rsidRDefault="005461F0" w:rsidP="00C95A98">
            <w:pPr>
              <w:spacing w:line="276" w:lineRule="auto"/>
              <w:rPr>
                <w:lang w:eastAsia="ru-RU"/>
              </w:rPr>
            </w:pPr>
            <w:r w:rsidRPr="00D31CD7">
              <w:rPr>
                <w:lang w:eastAsia="ru-RU"/>
              </w:rPr>
              <w:t> </w:t>
            </w:r>
          </w:p>
          <w:p w14:paraId="0946A48F" w14:textId="77777777" w:rsidR="005461F0" w:rsidRPr="00D31CD7" w:rsidRDefault="005461F0" w:rsidP="00C95A98">
            <w:pPr>
              <w:spacing w:line="276" w:lineRule="auto"/>
              <w:rPr>
                <w:lang w:eastAsia="ru-RU"/>
              </w:rPr>
            </w:pPr>
            <w:r w:rsidRPr="00D31CD7">
              <w:rPr>
                <w:lang w:eastAsia="ru-RU"/>
              </w:rPr>
              <w:t> </w:t>
            </w:r>
          </w:p>
          <w:p w14:paraId="7623BB0B" w14:textId="77777777" w:rsidR="005461F0" w:rsidRPr="00D31CD7" w:rsidRDefault="005461F0" w:rsidP="00C95A98">
            <w:pPr>
              <w:spacing w:line="276" w:lineRule="auto"/>
              <w:rPr>
                <w:lang w:eastAsia="ru-RU"/>
              </w:rPr>
            </w:pPr>
            <w:r w:rsidRPr="00D31CD7">
              <w:rPr>
                <w:lang w:eastAsia="ru-RU"/>
              </w:rPr>
              <w:t> </w:t>
            </w:r>
          </w:p>
          <w:p w14:paraId="53CB7E92" w14:textId="77777777" w:rsidR="005461F0" w:rsidRPr="00D31CD7" w:rsidRDefault="005461F0" w:rsidP="00C95A98">
            <w:pPr>
              <w:spacing w:line="276" w:lineRule="auto"/>
              <w:rPr>
                <w:lang w:eastAsia="ru-RU"/>
              </w:rPr>
            </w:pPr>
            <w:r w:rsidRPr="00D31CD7">
              <w:rPr>
                <w:lang w:eastAsia="ru-RU"/>
              </w:rPr>
              <w:t> </w:t>
            </w:r>
          </w:p>
          <w:p w14:paraId="40C37E55" w14:textId="77777777" w:rsidR="005461F0" w:rsidRPr="00D31CD7" w:rsidRDefault="005461F0" w:rsidP="00C95A98">
            <w:pPr>
              <w:spacing w:line="276" w:lineRule="auto"/>
              <w:rPr>
                <w:lang w:eastAsia="ru-RU"/>
              </w:rPr>
            </w:pPr>
            <w:r w:rsidRPr="00D31CD7">
              <w:rPr>
                <w:lang w:eastAsia="ru-RU"/>
              </w:rPr>
              <w:t> </w:t>
            </w:r>
          </w:p>
          <w:p w14:paraId="26D24DCF" w14:textId="77777777" w:rsidR="005461F0" w:rsidRPr="00D31CD7" w:rsidRDefault="005461F0" w:rsidP="00C95A98">
            <w:pPr>
              <w:spacing w:line="276" w:lineRule="auto"/>
              <w:rPr>
                <w:lang w:eastAsia="ru-RU"/>
              </w:rPr>
            </w:pPr>
            <w:r w:rsidRPr="00D31CD7">
              <w:rPr>
                <w:lang w:eastAsia="ru-RU"/>
              </w:rPr>
              <w:t> </w:t>
            </w:r>
          </w:p>
          <w:p w14:paraId="6CFFCA40" w14:textId="77777777" w:rsidR="005461F0" w:rsidRPr="00D31CD7" w:rsidRDefault="005461F0" w:rsidP="00C95A98">
            <w:pPr>
              <w:spacing w:line="276" w:lineRule="auto"/>
              <w:rPr>
                <w:lang w:eastAsia="ru-RU"/>
              </w:rPr>
            </w:pPr>
            <w:r w:rsidRPr="00D31CD7">
              <w:rPr>
                <w:lang w:eastAsia="ru-RU"/>
              </w:rPr>
              <w:t> </w:t>
            </w:r>
          </w:p>
          <w:p w14:paraId="2BFEE11A" w14:textId="77777777" w:rsidR="005461F0" w:rsidRPr="00D31CD7" w:rsidRDefault="005461F0" w:rsidP="00C95A98">
            <w:pPr>
              <w:spacing w:line="276" w:lineRule="auto"/>
              <w:rPr>
                <w:lang w:eastAsia="ru-RU"/>
              </w:rPr>
            </w:pPr>
            <w:r w:rsidRPr="00D31CD7">
              <w:rPr>
                <w:lang w:eastAsia="ru-RU"/>
              </w:rPr>
              <w:t> </w:t>
            </w:r>
          </w:p>
          <w:p w14:paraId="6C0E72FE" w14:textId="77777777" w:rsidR="005461F0" w:rsidRPr="00D31CD7" w:rsidRDefault="005461F0" w:rsidP="00C95A98">
            <w:pPr>
              <w:spacing w:line="276" w:lineRule="auto"/>
              <w:rPr>
                <w:lang w:eastAsia="ru-RU"/>
              </w:rPr>
            </w:pPr>
            <w:r w:rsidRPr="00D31CD7">
              <w:rPr>
                <w:lang w:eastAsia="ru-RU"/>
              </w:rPr>
              <w:t> </w:t>
            </w:r>
          </w:p>
          <w:p w14:paraId="015E5E3B" w14:textId="77777777" w:rsidR="005461F0" w:rsidRPr="00D31CD7" w:rsidRDefault="005461F0" w:rsidP="00C95A98">
            <w:pPr>
              <w:spacing w:line="276" w:lineRule="auto"/>
              <w:rPr>
                <w:lang w:eastAsia="ru-RU"/>
              </w:rPr>
            </w:pPr>
            <w:r w:rsidRPr="00D31CD7">
              <w:rPr>
                <w:lang w:eastAsia="ru-RU"/>
              </w:rPr>
              <w:t> </w:t>
            </w:r>
          </w:p>
          <w:p w14:paraId="1C51BCE6" w14:textId="77777777" w:rsidR="005461F0" w:rsidRPr="00D31CD7" w:rsidRDefault="005461F0" w:rsidP="00C95A98">
            <w:pPr>
              <w:spacing w:line="276" w:lineRule="auto"/>
              <w:rPr>
                <w:lang w:eastAsia="ru-RU"/>
              </w:rPr>
            </w:pPr>
            <w:r w:rsidRPr="00D31CD7">
              <w:rPr>
                <w:lang w:eastAsia="ru-RU"/>
              </w:rPr>
              <w:t> </w:t>
            </w:r>
          </w:p>
          <w:p w14:paraId="06C897A1" w14:textId="77777777" w:rsidR="005461F0" w:rsidRPr="00D31CD7" w:rsidRDefault="005461F0" w:rsidP="00C95A98">
            <w:pPr>
              <w:spacing w:line="276" w:lineRule="auto"/>
              <w:rPr>
                <w:lang w:eastAsia="ru-RU"/>
              </w:rPr>
            </w:pPr>
            <w:r w:rsidRPr="00D31CD7">
              <w:rPr>
                <w:lang w:eastAsia="ru-RU"/>
              </w:rPr>
              <w:t> </w:t>
            </w:r>
          </w:p>
          <w:p w14:paraId="586DB2D2" w14:textId="77777777" w:rsidR="005461F0" w:rsidRPr="00D31CD7" w:rsidRDefault="005461F0" w:rsidP="00C95A98">
            <w:pPr>
              <w:spacing w:line="276" w:lineRule="auto"/>
              <w:rPr>
                <w:lang w:eastAsia="ru-RU"/>
              </w:rPr>
            </w:pPr>
            <w:r w:rsidRPr="00D31CD7">
              <w:rPr>
                <w:lang w:eastAsia="ru-RU"/>
              </w:rPr>
              <w:t> </w:t>
            </w:r>
          </w:p>
          <w:p w14:paraId="037214BF" w14:textId="77777777" w:rsidR="005461F0" w:rsidRPr="00D31CD7" w:rsidRDefault="005461F0" w:rsidP="00C95A98">
            <w:pPr>
              <w:spacing w:line="276" w:lineRule="auto"/>
              <w:rPr>
                <w:lang w:eastAsia="ru-RU"/>
              </w:rPr>
            </w:pPr>
            <w:r w:rsidRPr="00D31CD7">
              <w:rPr>
                <w:lang w:eastAsia="ru-RU"/>
              </w:rPr>
              <w:t> </w:t>
            </w:r>
          </w:p>
          <w:p w14:paraId="4A929524" w14:textId="77777777" w:rsidR="005461F0" w:rsidRPr="00D31CD7" w:rsidRDefault="005461F0" w:rsidP="00C95A98">
            <w:pPr>
              <w:spacing w:line="276" w:lineRule="auto"/>
              <w:rPr>
                <w:lang w:eastAsia="ru-RU"/>
              </w:rPr>
            </w:pPr>
            <w:r w:rsidRPr="00D31CD7">
              <w:rPr>
                <w:lang w:eastAsia="ru-RU"/>
              </w:rPr>
              <w:t> </w:t>
            </w:r>
          </w:p>
          <w:p w14:paraId="747050EE" w14:textId="77777777" w:rsidR="005461F0" w:rsidRPr="00D31CD7" w:rsidRDefault="005461F0" w:rsidP="00C95A98">
            <w:pPr>
              <w:spacing w:line="276" w:lineRule="auto"/>
              <w:rPr>
                <w:lang w:eastAsia="ru-RU"/>
              </w:rPr>
            </w:pPr>
            <w:r w:rsidRPr="00D31CD7">
              <w:rPr>
                <w:lang w:eastAsia="ru-RU"/>
              </w:rPr>
              <w:t> </w:t>
            </w:r>
          </w:p>
          <w:p w14:paraId="13DDA5E9" w14:textId="77777777" w:rsidR="005461F0" w:rsidRPr="00D31CD7" w:rsidRDefault="005461F0" w:rsidP="00C95A98">
            <w:pPr>
              <w:spacing w:line="276" w:lineRule="auto"/>
              <w:rPr>
                <w:lang w:eastAsia="ru-RU"/>
              </w:rPr>
            </w:pPr>
            <w:r w:rsidRPr="00D31CD7">
              <w:rPr>
                <w:lang w:eastAsia="ru-RU"/>
              </w:rPr>
              <w:t> </w:t>
            </w:r>
          </w:p>
          <w:p w14:paraId="3932A167" w14:textId="77777777" w:rsidR="005461F0" w:rsidRPr="00D31CD7" w:rsidRDefault="005461F0" w:rsidP="00C95A98">
            <w:pPr>
              <w:spacing w:line="276" w:lineRule="auto"/>
              <w:rPr>
                <w:lang w:eastAsia="ru-RU"/>
              </w:rPr>
            </w:pPr>
            <w:r w:rsidRPr="00D31CD7">
              <w:rPr>
                <w:lang w:eastAsia="ru-RU"/>
              </w:rPr>
              <w:t> </w:t>
            </w:r>
          </w:p>
        </w:tc>
        <w:tc>
          <w:tcPr>
            <w:tcW w:w="2173" w:type="dxa"/>
            <w:gridSpan w:val="2"/>
            <w:tcBorders>
              <w:top w:val="single" w:sz="4" w:space="0" w:color="auto"/>
              <w:left w:val="nil"/>
              <w:bottom w:val="single" w:sz="4" w:space="0" w:color="auto"/>
              <w:right w:val="single" w:sz="4" w:space="0" w:color="auto"/>
            </w:tcBorders>
            <w:shd w:val="clear" w:color="auto" w:fill="auto"/>
            <w:noWrap/>
            <w:vAlign w:val="center"/>
            <w:hideMark/>
          </w:tcPr>
          <w:p w14:paraId="6666CA60" w14:textId="77777777" w:rsidR="005461F0" w:rsidRPr="00D31CD7" w:rsidRDefault="005461F0" w:rsidP="00C95A98">
            <w:pPr>
              <w:spacing w:line="276" w:lineRule="auto"/>
              <w:rPr>
                <w:i/>
                <w:color w:val="333333"/>
              </w:rPr>
            </w:pPr>
            <w:r w:rsidRPr="00D31CD7">
              <w:rPr>
                <w:i/>
                <w:color w:val="333333"/>
              </w:rPr>
              <w:t>Alticola macrotis</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06EBC8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641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0343B0AF" w14:textId="77777777" w:rsidR="005461F0" w:rsidRPr="00D31CD7" w:rsidRDefault="005461F0" w:rsidP="00C95A98">
            <w:pPr>
              <w:spacing w:line="276" w:lineRule="auto"/>
              <w:rPr>
                <w:color w:val="000000"/>
              </w:rPr>
            </w:pPr>
            <w:r w:rsidRPr="00D31CD7">
              <w:rPr>
                <w:color w:val="000000"/>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56DDE60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623</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14:paraId="19CEFDE1" w14:textId="77777777" w:rsidR="005461F0" w:rsidRPr="00D31CD7" w:rsidRDefault="005461F0" w:rsidP="00C95A98">
            <w:pPr>
              <w:spacing w:line="276" w:lineRule="auto"/>
              <w:rPr>
                <w:color w:val="000000"/>
              </w:rPr>
            </w:pPr>
            <w:r w:rsidRPr="00D31CD7">
              <w:rPr>
                <w:color w:val="000000"/>
              </w:rPr>
              <w:t> </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34EE6EF7" w14:textId="77777777" w:rsidR="005461F0" w:rsidRPr="00D31CD7" w:rsidRDefault="005461F0" w:rsidP="00C95A98">
            <w:pPr>
              <w:spacing w:line="276" w:lineRule="auto"/>
              <w:rPr>
                <w:color w:val="000000"/>
              </w:rPr>
            </w:pPr>
            <w:r w:rsidRPr="00D31CD7">
              <w:rPr>
                <w:color w:val="000000"/>
              </w:rPr>
              <w:t> </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14:paraId="3A23C57C"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424</w:t>
            </w:r>
          </w:p>
        </w:tc>
        <w:tc>
          <w:tcPr>
            <w:tcW w:w="5529" w:type="dxa"/>
            <w:tcBorders>
              <w:top w:val="single" w:sz="4" w:space="0" w:color="auto"/>
              <w:left w:val="nil"/>
              <w:bottom w:val="single" w:sz="4" w:space="0" w:color="auto"/>
              <w:right w:val="single" w:sz="4" w:space="0" w:color="auto"/>
            </w:tcBorders>
          </w:tcPr>
          <w:p w14:paraId="095BF207" w14:textId="77777777" w:rsidR="005461F0" w:rsidRPr="00D31CD7" w:rsidRDefault="005461F0" w:rsidP="00C95A98">
            <w:pPr>
              <w:spacing w:line="276" w:lineRule="auto"/>
              <w:jc w:val="right"/>
              <w:rPr>
                <w:color w:val="000000"/>
              </w:rPr>
            </w:pPr>
          </w:p>
        </w:tc>
      </w:tr>
      <w:tr w:rsidR="005461F0" w:rsidRPr="00D31CD7" w14:paraId="2F7E7477"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43758755"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0ED59D86" w14:textId="77777777" w:rsidR="005461F0" w:rsidRPr="00D31CD7" w:rsidRDefault="005461F0" w:rsidP="00C95A98">
            <w:pPr>
              <w:spacing w:line="276" w:lineRule="auto"/>
              <w:rPr>
                <w:i/>
                <w:color w:val="333333"/>
              </w:rPr>
            </w:pPr>
            <w:r w:rsidRPr="00D31CD7">
              <w:rPr>
                <w:i/>
                <w:color w:val="333333"/>
              </w:rPr>
              <w:t>Apodemus agrarius</w:t>
            </w:r>
          </w:p>
        </w:tc>
        <w:tc>
          <w:tcPr>
            <w:tcW w:w="851" w:type="dxa"/>
            <w:tcBorders>
              <w:top w:val="nil"/>
              <w:left w:val="nil"/>
              <w:bottom w:val="single" w:sz="4" w:space="0" w:color="auto"/>
              <w:right w:val="single" w:sz="4" w:space="0" w:color="auto"/>
            </w:tcBorders>
            <w:shd w:val="clear" w:color="auto" w:fill="auto"/>
            <w:noWrap/>
            <w:vAlign w:val="center"/>
            <w:hideMark/>
          </w:tcPr>
          <w:p w14:paraId="3408E8C2"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54D63477"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38A798D7"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721</w:t>
            </w:r>
          </w:p>
        </w:tc>
        <w:tc>
          <w:tcPr>
            <w:tcW w:w="992" w:type="dxa"/>
            <w:tcBorders>
              <w:top w:val="nil"/>
              <w:left w:val="nil"/>
              <w:bottom w:val="single" w:sz="4" w:space="0" w:color="auto"/>
              <w:right w:val="single" w:sz="4" w:space="0" w:color="auto"/>
            </w:tcBorders>
            <w:shd w:val="clear" w:color="auto" w:fill="auto"/>
            <w:noWrap/>
            <w:vAlign w:val="center"/>
            <w:hideMark/>
          </w:tcPr>
          <w:p w14:paraId="109F4142"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8972996"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A234A90"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66F065CE" w14:textId="77777777" w:rsidR="005461F0" w:rsidRPr="00D31CD7" w:rsidRDefault="005461F0" w:rsidP="00C95A98">
            <w:pPr>
              <w:spacing w:line="276" w:lineRule="auto"/>
              <w:jc w:val="right"/>
              <w:rPr>
                <w:color w:val="000000"/>
              </w:rPr>
            </w:pPr>
          </w:p>
        </w:tc>
      </w:tr>
      <w:tr w:rsidR="005461F0" w:rsidRPr="00D31CD7" w14:paraId="4C65EAAD"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2146D0E6"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34C8CEF6" w14:textId="77777777" w:rsidR="005461F0" w:rsidRPr="00D31CD7" w:rsidRDefault="005461F0" w:rsidP="00C95A98">
            <w:pPr>
              <w:spacing w:line="276" w:lineRule="auto"/>
              <w:rPr>
                <w:i/>
                <w:color w:val="333333"/>
              </w:rPr>
            </w:pPr>
            <w:r w:rsidRPr="00D31CD7">
              <w:rPr>
                <w:i/>
                <w:color w:val="333333"/>
              </w:rPr>
              <w:t>Canis lupus</w:t>
            </w:r>
          </w:p>
        </w:tc>
        <w:tc>
          <w:tcPr>
            <w:tcW w:w="851" w:type="dxa"/>
            <w:tcBorders>
              <w:top w:val="nil"/>
              <w:left w:val="nil"/>
              <w:bottom w:val="single" w:sz="4" w:space="0" w:color="auto"/>
              <w:right w:val="single" w:sz="4" w:space="0" w:color="auto"/>
            </w:tcBorders>
            <w:shd w:val="clear" w:color="auto" w:fill="auto"/>
            <w:noWrap/>
            <w:vAlign w:val="center"/>
            <w:hideMark/>
          </w:tcPr>
          <w:p w14:paraId="16B8912E"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41A65512"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51A78B2" w14:textId="77777777" w:rsidR="005461F0" w:rsidRPr="00D31CD7" w:rsidRDefault="005461F0" w:rsidP="00C95A98">
            <w:pPr>
              <w:spacing w:line="276" w:lineRule="auto"/>
              <w:rPr>
                <w:color w:val="000000"/>
              </w:rPr>
            </w:pPr>
            <w:r w:rsidRPr="00D31CD7">
              <w:rPr>
                <w:color w:val="000000"/>
              </w:rPr>
              <w:t>0</w:t>
            </w:r>
            <w:r w:rsidRPr="00D31CD7">
              <w:rPr>
                <w:color w:val="000000"/>
                <w:lang w:val="en-GB"/>
              </w:rPr>
              <w:t>.</w:t>
            </w:r>
            <w:r w:rsidRPr="00D31CD7">
              <w:rPr>
                <w:color w:val="000000"/>
              </w:rPr>
              <w:t>435 </w:t>
            </w:r>
          </w:p>
        </w:tc>
        <w:tc>
          <w:tcPr>
            <w:tcW w:w="992" w:type="dxa"/>
            <w:tcBorders>
              <w:top w:val="nil"/>
              <w:left w:val="nil"/>
              <w:bottom w:val="single" w:sz="4" w:space="0" w:color="auto"/>
              <w:right w:val="single" w:sz="4" w:space="0" w:color="auto"/>
            </w:tcBorders>
            <w:shd w:val="clear" w:color="auto" w:fill="auto"/>
            <w:noWrap/>
            <w:vAlign w:val="center"/>
            <w:hideMark/>
          </w:tcPr>
          <w:p w14:paraId="03950063"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63C8087"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A1B751C"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6A68AA9B" w14:textId="77777777" w:rsidR="005461F0" w:rsidRPr="00D31CD7" w:rsidRDefault="005461F0" w:rsidP="00C95A98">
            <w:pPr>
              <w:spacing w:line="276" w:lineRule="auto"/>
              <w:rPr>
                <w:color w:val="000000"/>
              </w:rPr>
            </w:pPr>
          </w:p>
        </w:tc>
      </w:tr>
      <w:tr w:rsidR="005461F0" w:rsidRPr="00D31CD7" w14:paraId="131C7894"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7CE8DE0A"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0C9B14C1" w14:textId="77777777" w:rsidR="005461F0" w:rsidRPr="00D31CD7" w:rsidRDefault="005461F0" w:rsidP="00C95A98">
            <w:pPr>
              <w:spacing w:line="276" w:lineRule="auto"/>
              <w:rPr>
                <w:i/>
                <w:iCs/>
                <w:color w:val="222222"/>
              </w:rPr>
            </w:pPr>
            <w:r w:rsidRPr="00D31CD7">
              <w:rPr>
                <w:i/>
                <w:iCs/>
                <w:color w:val="222222"/>
                <w:lang w:val="la-Latn"/>
              </w:rPr>
              <w:t>Capra sibirica</w:t>
            </w:r>
          </w:p>
        </w:tc>
        <w:tc>
          <w:tcPr>
            <w:tcW w:w="851" w:type="dxa"/>
            <w:tcBorders>
              <w:top w:val="nil"/>
              <w:left w:val="nil"/>
              <w:bottom w:val="single" w:sz="4" w:space="0" w:color="auto"/>
              <w:right w:val="single" w:sz="4" w:space="0" w:color="auto"/>
            </w:tcBorders>
            <w:shd w:val="clear" w:color="auto" w:fill="auto"/>
            <w:noWrap/>
            <w:vAlign w:val="center"/>
            <w:hideMark/>
          </w:tcPr>
          <w:p w14:paraId="3477F1F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848</w:t>
            </w:r>
          </w:p>
        </w:tc>
        <w:tc>
          <w:tcPr>
            <w:tcW w:w="850" w:type="dxa"/>
            <w:tcBorders>
              <w:top w:val="nil"/>
              <w:left w:val="nil"/>
              <w:bottom w:val="single" w:sz="4" w:space="0" w:color="auto"/>
              <w:right w:val="single" w:sz="4" w:space="0" w:color="auto"/>
            </w:tcBorders>
            <w:shd w:val="clear" w:color="auto" w:fill="auto"/>
            <w:noWrap/>
            <w:vAlign w:val="center"/>
            <w:hideMark/>
          </w:tcPr>
          <w:p w14:paraId="788AD0B2"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0752472" w14:textId="77777777" w:rsidR="005461F0" w:rsidRPr="00D31CD7" w:rsidRDefault="005461F0" w:rsidP="00C95A98">
            <w:pPr>
              <w:spacing w:line="276" w:lineRule="auto"/>
              <w:jc w:val="right"/>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2903CC8F"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1CB44B3"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E172F3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477</w:t>
            </w:r>
          </w:p>
        </w:tc>
        <w:tc>
          <w:tcPr>
            <w:tcW w:w="5529" w:type="dxa"/>
            <w:tcBorders>
              <w:top w:val="nil"/>
              <w:left w:val="nil"/>
              <w:bottom w:val="single" w:sz="4" w:space="0" w:color="auto"/>
              <w:right w:val="single" w:sz="4" w:space="0" w:color="auto"/>
            </w:tcBorders>
          </w:tcPr>
          <w:p w14:paraId="1A7B9C00" w14:textId="77777777" w:rsidR="005461F0" w:rsidRPr="00D31CD7" w:rsidRDefault="005461F0" w:rsidP="00C95A98">
            <w:pPr>
              <w:spacing w:line="276" w:lineRule="auto"/>
              <w:jc w:val="right"/>
              <w:rPr>
                <w:color w:val="000000"/>
              </w:rPr>
            </w:pPr>
          </w:p>
        </w:tc>
      </w:tr>
      <w:tr w:rsidR="005461F0" w:rsidRPr="00D31CD7" w14:paraId="31854577"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464A91AB"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35C32709" w14:textId="77777777" w:rsidR="005461F0" w:rsidRPr="00D31CD7" w:rsidRDefault="005461F0" w:rsidP="00C95A98">
            <w:pPr>
              <w:spacing w:line="276" w:lineRule="auto"/>
              <w:rPr>
                <w:i/>
                <w:color w:val="222222"/>
              </w:rPr>
            </w:pPr>
            <w:r w:rsidRPr="00D31CD7">
              <w:rPr>
                <w:i/>
                <w:color w:val="222222"/>
              </w:rPr>
              <w:t> </w:t>
            </w:r>
            <w:r w:rsidRPr="00D31CD7">
              <w:rPr>
                <w:i/>
                <w:iCs/>
                <w:color w:val="222222"/>
              </w:rPr>
              <w:t>Cervus elaphus</w:t>
            </w:r>
          </w:p>
        </w:tc>
        <w:tc>
          <w:tcPr>
            <w:tcW w:w="851" w:type="dxa"/>
            <w:tcBorders>
              <w:top w:val="nil"/>
              <w:left w:val="nil"/>
              <w:bottom w:val="single" w:sz="4" w:space="0" w:color="auto"/>
              <w:right w:val="single" w:sz="4" w:space="0" w:color="auto"/>
            </w:tcBorders>
            <w:shd w:val="clear" w:color="auto" w:fill="auto"/>
            <w:noWrap/>
            <w:vAlign w:val="center"/>
            <w:hideMark/>
          </w:tcPr>
          <w:p w14:paraId="1ABD5CE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672</w:t>
            </w:r>
          </w:p>
        </w:tc>
        <w:tc>
          <w:tcPr>
            <w:tcW w:w="850" w:type="dxa"/>
            <w:tcBorders>
              <w:top w:val="nil"/>
              <w:left w:val="nil"/>
              <w:bottom w:val="single" w:sz="4" w:space="0" w:color="auto"/>
              <w:right w:val="single" w:sz="4" w:space="0" w:color="auto"/>
            </w:tcBorders>
            <w:shd w:val="clear" w:color="auto" w:fill="auto"/>
            <w:noWrap/>
            <w:vAlign w:val="center"/>
            <w:hideMark/>
          </w:tcPr>
          <w:p w14:paraId="6DA22BE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17B7E9D"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79B4EEF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D40D187"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AB2EBDB"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388</w:t>
            </w:r>
          </w:p>
        </w:tc>
        <w:tc>
          <w:tcPr>
            <w:tcW w:w="5529" w:type="dxa"/>
            <w:tcBorders>
              <w:top w:val="nil"/>
              <w:left w:val="nil"/>
              <w:bottom w:val="single" w:sz="4" w:space="0" w:color="auto"/>
              <w:right w:val="single" w:sz="4" w:space="0" w:color="auto"/>
            </w:tcBorders>
          </w:tcPr>
          <w:p w14:paraId="2D0EF2CC" w14:textId="77777777" w:rsidR="005461F0" w:rsidRPr="00D31CD7" w:rsidRDefault="005461F0" w:rsidP="00C95A98">
            <w:pPr>
              <w:spacing w:line="276" w:lineRule="auto"/>
              <w:jc w:val="right"/>
              <w:rPr>
                <w:color w:val="000000"/>
              </w:rPr>
            </w:pPr>
          </w:p>
        </w:tc>
      </w:tr>
      <w:tr w:rsidR="005461F0" w:rsidRPr="00D31CD7" w14:paraId="4D355926"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60C6B966"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42C36FB9" w14:textId="77777777" w:rsidR="005461F0" w:rsidRPr="00D31CD7" w:rsidRDefault="005461F0" w:rsidP="00C95A98">
            <w:pPr>
              <w:spacing w:line="276" w:lineRule="auto"/>
              <w:rPr>
                <w:i/>
                <w:color w:val="333333"/>
              </w:rPr>
            </w:pPr>
            <w:r w:rsidRPr="00D31CD7">
              <w:rPr>
                <w:i/>
                <w:color w:val="333333"/>
              </w:rPr>
              <w:t>Gulo gulo</w:t>
            </w:r>
          </w:p>
        </w:tc>
        <w:tc>
          <w:tcPr>
            <w:tcW w:w="851" w:type="dxa"/>
            <w:tcBorders>
              <w:top w:val="nil"/>
              <w:left w:val="nil"/>
              <w:bottom w:val="single" w:sz="4" w:space="0" w:color="auto"/>
              <w:right w:val="single" w:sz="4" w:space="0" w:color="auto"/>
            </w:tcBorders>
            <w:shd w:val="clear" w:color="auto" w:fill="auto"/>
            <w:noWrap/>
            <w:vAlign w:val="center"/>
            <w:hideMark/>
          </w:tcPr>
          <w:p w14:paraId="5EA1D4BC" w14:textId="77777777" w:rsidR="005461F0" w:rsidRPr="00D31CD7" w:rsidRDefault="005461F0" w:rsidP="00C95A98">
            <w:pPr>
              <w:spacing w:line="276" w:lineRule="auto"/>
              <w:jc w:val="right"/>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016B29E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7337B8E"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725</w:t>
            </w:r>
          </w:p>
        </w:tc>
        <w:tc>
          <w:tcPr>
            <w:tcW w:w="992" w:type="dxa"/>
            <w:tcBorders>
              <w:top w:val="nil"/>
              <w:left w:val="nil"/>
              <w:bottom w:val="single" w:sz="4" w:space="0" w:color="auto"/>
              <w:right w:val="single" w:sz="4" w:space="0" w:color="auto"/>
            </w:tcBorders>
            <w:shd w:val="clear" w:color="auto" w:fill="auto"/>
            <w:noWrap/>
            <w:vAlign w:val="center"/>
            <w:hideMark/>
          </w:tcPr>
          <w:p w14:paraId="5D17BAFF"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726DA7C1"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3C99AD6"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411</w:t>
            </w:r>
          </w:p>
        </w:tc>
        <w:tc>
          <w:tcPr>
            <w:tcW w:w="5529" w:type="dxa"/>
            <w:tcBorders>
              <w:top w:val="nil"/>
              <w:left w:val="nil"/>
              <w:bottom w:val="single" w:sz="4" w:space="0" w:color="auto"/>
              <w:right w:val="single" w:sz="4" w:space="0" w:color="auto"/>
            </w:tcBorders>
          </w:tcPr>
          <w:p w14:paraId="1845EA2C" w14:textId="77777777" w:rsidR="005461F0" w:rsidRPr="00D31CD7" w:rsidRDefault="005461F0" w:rsidP="00C95A98">
            <w:pPr>
              <w:spacing w:line="276" w:lineRule="auto"/>
              <w:jc w:val="right"/>
              <w:rPr>
                <w:color w:val="000000"/>
              </w:rPr>
            </w:pPr>
          </w:p>
        </w:tc>
      </w:tr>
      <w:tr w:rsidR="005461F0" w:rsidRPr="00D31CD7" w14:paraId="5B615AB0"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12A9E55E"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1AD10378" w14:textId="77777777" w:rsidR="005461F0" w:rsidRPr="00D31CD7" w:rsidRDefault="005461F0" w:rsidP="00C95A98">
            <w:pPr>
              <w:spacing w:line="276" w:lineRule="auto"/>
              <w:rPr>
                <w:i/>
                <w:color w:val="333333"/>
              </w:rPr>
            </w:pPr>
            <w:r w:rsidRPr="00D31CD7">
              <w:rPr>
                <w:i/>
                <w:color w:val="333333"/>
              </w:rPr>
              <w:t>Lynx lynx</w:t>
            </w:r>
            <w:r w:rsidRPr="00D31CD7">
              <w:rPr>
                <w:i/>
                <w:color w:val="000000"/>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5F7ECE89"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1EC6439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371C18A7" w14:textId="77777777" w:rsidR="005461F0" w:rsidRPr="00D31CD7" w:rsidRDefault="005461F0" w:rsidP="00C95A98">
            <w:pPr>
              <w:spacing w:line="276" w:lineRule="auto"/>
              <w:jc w:val="right"/>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4BEA90DD"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0C45218"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68E141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367</w:t>
            </w:r>
          </w:p>
        </w:tc>
        <w:tc>
          <w:tcPr>
            <w:tcW w:w="5529" w:type="dxa"/>
            <w:tcBorders>
              <w:top w:val="nil"/>
              <w:left w:val="nil"/>
              <w:bottom w:val="single" w:sz="4" w:space="0" w:color="auto"/>
              <w:right w:val="single" w:sz="4" w:space="0" w:color="auto"/>
            </w:tcBorders>
          </w:tcPr>
          <w:p w14:paraId="13A5D176" w14:textId="77777777" w:rsidR="005461F0" w:rsidRPr="00D31CD7" w:rsidRDefault="005461F0" w:rsidP="00C95A98">
            <w:pPr>
              <w:spacing w:line="276" w:lineRule="auto"/>
              <w:jc w:val="right"/>
              <w:rPr>
                <w:color w:val="000000"/>
              </w:rPr>
            </w:pPr>
          </w:p>
        </w:tc>
      </w:tr>
      <w:tr w:rsidR="005461F0" w:rsidRPr="00D31CD7" w14:paraId="21832266"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40E10310"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133F42CC" w14:textId="77777777" w:rsidR="005461F0" w:rsidRPr="00D31CD7" w:rsidRDefault="005461F0" w:rsidP="00C95A98">
            <w:pPr>
              <w:spacing w:line="276" w:lineRule="auto"/>
              <w:rPr>
                <w:i/>
                <w:color w:val="333333"/>
              </w:rPr>
            </w:pPr>
            <w:r w:rsidRPr="00D31CD7">
              <w:rPr>
                <w:i/>
                <w:color w:val="333333"/>
              </w:rPr>
              <w:t>Marmota baibacina</w:t>
            </w:r>
          </w:p>
        </w:tc>
        <w:tc>
          <w:tcPr>
            <w:tcW w:w="851" w:type="dxa"/>
            <w:tcBorders>
              <w:top w:val="nil"/>
              <w:left w:val="nil"/>
              <w:bottom w:val="single" w:sz="4" w:space="0" w:color="auto"/>
              <w:right w:val="single" w:sz="4" w:space="0" w:color="auto"/>
            </w:tcBorders>
            <w:shd w:val="clear" w:color="auto" w:fill="auto"/>
            <w:noWrap/>
            <w:vAlign w:val="center"/>
            <w:hideMark/>
          </w:tcPr>
          <w:p w14:paraId="7CF2589C"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458</w:t>
            </w:r>
          </w:p>
        </w:tc>
        <w:tc>
          <w:tcPr>
            <w:tcW w:w="850" w:type="dxa"/>
            <w:tcBorders>
              <w:top w:val="nil"/>
              <w:left w:val="nil"/>
              <w:bottom w:val="single" w:sz="4" w:space="0" w:color="auto"/>
              <w:right w:val="single" w:sz="4" w:space="0" w:color="auto"/>
            </w:tcBorders>
            <w:shd w:val="clear" w:color="auto" w:fill="auto"/>
            <w:noWrap/>
            <w:vAlign w:val="center"/>
            <w:hideMark/>
          </w:tcPr>
          <w:p w14:paraId="783E43F7"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7C25F22"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46C84D54"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D4B6F47"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1F8AF84"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5C7221AF" w14:textId="77777777" w:rsidR="005461F0" w:rsidRPr="00D31CD7" w:rsidRDefault="005461F0" w:rsidP="00C95A98">
            <w:pPr>
              <w:spacing w:line="276" w:lineRule="auto"/>
              <w:jc w:val="right"/>
              <w:rPr>
                <w:color w:val="000000"/>
              </w:rPr>
            </w:pPr>
          </w:p>
        </w:tc>
      </w:tr>
      <w:tr w:rsidR="005461F0" w:rsidRPr="00D31CD7" w14:paraId="117358C6"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3ECB6524"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1BF3F7DD" w14:textId="77777777" w:rsidR="005461F0" w:rsidRPr="00D31CD7" w:rsidRDefault="005461F0" w:rsidP="00C95A98">
            <w:pPr>
              <w:spacing w:line="276" w:lineRule="auto"/>
              <w:rPr>
                <w:i/>
                <w:color w:val="333333"/>
              </w:rPr>
            </w:pPr>
            <w:r w:rsidRPr="00D31CD7">
              <w:rPr>
                <w:i/>
                <w:color w:val="333333"/>
              </w:rPr>
              <w:t>Martes zibellina</w:t>
            </w:r>
            <w:r w:rsidRPr="00D31CD7">
              <w:rPr>
                <w:i/>
                <w:color w:val="000000"/>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79788E55"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20F943CC"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5AAB8C3" w14:textId="77777777" w:rsidR="005461F0" w:rsidRPr="00D31CD7" w:rsidRDefault="005461F0" w:rsidP="00C95A98">
            <w:pPr>
              <w:spacing w:line="276" w:lineRule="auto"/>
              <w:jc w:val="right"/>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517EC78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7B9C38A"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C8F46C4"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1F9AD1E7" w14:textId="77777777" w:rsidR="005461F0" w:rsidRPr="00D31CD7" w:rsidRDefault="005461F0" w:rsidP="00C95A98">
            <w:pPr>
              <w:spacing w:line="276" w:lineRule="auto"/>
              <w:jc w:val="right"/>
              <w:rPr>
                <w:color w:val="000000"/>
              </w:rPr>
            </w:pPr>
          </w:p>
        </w:tc>
      </w:tr>
      <w:tr w:rsidR="005461F0" w:rsidRPr="00D31CD7" w14:paraId="0EB7034C"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11214CD8"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458DB4B0" w14:textId="77777777" w:rsidR="005461F0" w:rsidRPr="00D31CD7" w:rsidRDefault="005461F0" w:rsidP="00C95A98">
            <w:pPr>
              <w:spacing w:line="276" w:lineRule="auto"/>
              <w:rPr>
                <w:i/>
                <w:color w:val="333333"/>
              </w:rPr>
            </w:pPr>
            <w:r w:rsidRPr="00D31CD7">
              <w:rPr>
                <w:i/>
                <w:color w:val="333333"/>
              </w:rPr>
              <w:t>Microtus agrestis</w:t>
            </w:r>
          </w:p>
        </w:tc>
        <w:tc>
          <w:tcPr>
            <w:tcW w:w="851" w:type="dxa"/>
            <w:tcBorders>
              <w:top w:val="nil"/>
              <w:left w:val="nil"/>
              <w:bottom w:val="single" w:sz="4" w:space="0" w:color="auto"/>
              <w:right w:val="single" w:sz="4" w:space="0" w:color="auto"/>
            </w:tcBorders>
            <w:shd w:val="clear" w:color="auto" w:fill="auto"/>
            <w:noWrap/>
            <w:vAlign w:val="center"/>
            <w:hideMark/>
          </w:tcPr>
          <w:p w14:paraId="6859A2F2"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51CD040A"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120E393"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25C7667B"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6DB33B9F"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00332C8"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65BFEB69" w14:textId="77777777" w:rsidR="005461F0" w:rsidRPr="00D31CD7" w:rsidRDefault="005461F0" w:rsidP="00C95A98">
            <w:pPr>
              <w:spacing w:line="276" w:lineRule="auto"/>
              <w:jc w:val="right"/>
              <w:rPr>
                <w:color w:val="000000"/>
              </w:rPr>
            </w:pPr>
          </w:p>
        </w:tc>
      </w:tr>
      <w:tr w:rsidR="005461F0" w:rsidRPr="00D31CD7" w14:paraId="717ED142"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1E064085"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0E5F3D9" w14:textId="77777777" w:rsidR="005461F0" w:rsidRPr="00D31CD7" w:rsidRDefault="005461F0" w:rsidP="00C95A98">
            <w:pPr>
              <w:spacing w:line="276" w:lineRule="auto"/>
              <w:rPr>
                <w:i/>
                <w:color w:val="333333"/>
              </w:rPr>
            </w:pPr>
            <w:r w:rsidRPr="00D31CD7">
              <w:rPr>
                <w:i/>
                <w:color w:val="333333"/>
              </w:rPr>
              <w:t>Microtus gregalis</w:t>
            </w:r>
          </w:p>
        </w:tc>
        <w:tc>
          <w:tcPr>
            <w:tcW w:w="851" w:type="dxa"/>
            <w:tcBorders>
              <w:top w:val="nil"/>
              <w:left w:val="nil"/>
              <w:bottom w:val="single" w:sz="4" w:space="0" w:color="auto"/>
              <w:right w:val="single" w:sz="4" w:space="0" w:color="auto"/>
            </w:tcBorders>
            <w:shd w:val="clear" w:color="auto" w:fill="auto"/>
            <w:noWrap/>
            <w:vAlign w:val="center"/>
            <w:hideMark/>
          </w:tcPr>
          <w:p w14:paraId="40C8BB40"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549</w:t>
            </w:r>
          </w:p>
        </w:tc>
        <w:tc>
          <w:tcPr>
            <w:tcW w:w="850" w:type="dxa"/>
            <w:tcBorders>
              <w:top w:val="nil"/>
              <w:left w:val="nil"/>
              <w:bottom w:val="single" w:sz="4" w:space="0" w:color="auto"/>
              <w:right w:val="single" w:sz="4" w:space="0" w:color="auto"/>
            </w:tcBorders>
            <w:shd w:val="clear" w:color="auto" w:fill="auto"/>
            <w:noWrap/>
            <w:vAlign w:val="center"/>
            <w:hideMark/>
          </w:tcPr>
          <w:p w14:paraId="6FC463FC"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5C3C9D4D"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1C6B7C66"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62901E55"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4DE89572"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431</w:t>
            </w:r>
          </w:p>
        </w:tc>
        <w:tc>
          <w:tcPr>
            <w:tcW w:w="5529" w:type="dxa"/>
            <w:tcBorders>
              <w:top w:val="nil"/>
              <w:left w:val="nil"/>
              <w:bottom w:val="single" w:sz="4" w:space="0" w:color="auto"/>
              <w:right w:val="single" w:sz="4" w:space="0" w:color="auto"/>
            </w:tcBorders>
          </w:tcPr>
          <w:p w14:paraId="6EBA05D6" w14:textId="77777777" w:rsidR="005461F0" w:rsidRPr="00D31CD7" w:rsidRDefault="005461F0" w:rsidP="00C95A98">
            <w:pPr>
              <w:spacing w:line="276" w:lineRule="auto"/>
              <w:jc w:val="right"/>
              <w:rPr>
                <w:color w:val="000000"/>
              </w:rPr>
            </w:pPr>
          </w:p>
        </w:tc>
      </w:tr>
      <w:tr w:rsidR="005461F0" w:rsidRPr="00D31CD7" w14:paraId="685967B7"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292ECE2F"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03A8A8A2" w14:textId="77777777" w:rsidR="005461F0" w:rsidRPr="00D31CD7" w:rsidRDefault="005461F0" w:rsidP="00C95A98">
            <w:pPr>
              <w:spacing w:line="276" w:lineRule="auto"/>
              <w:rPr>
                <w:i/>
                <w:color w:val="333333"/>
              </w:rPr>
            </w:pPr>
            <w:r w:rsidRPr="00D31CD7">
              <w:rPr>
                <w:i/>
                <w:color w:val="333333"/>
              </w:rPr>
              <w:t>Microtus mongolicus</w:t>
            </w:r>
          </w:p>
        </w:tc>
        <w:tc>
          <w:tcPr>
            <w:tcW w:w="851" w:type="dxa"/>
            <w:tcBorders>
              <w:top w:val="nil"/>
              <w:left w:val="nil"/>
              <w:bottom w:val="single" w:sz="4" w:space="0" w:color="auto"/>
              <w:right w:val="single" w:sz="4" w:space="0" w:color="auto"/>
            </w:tcBorders>
            <w:shd w:val="clear" w:color="auto" w:fill="auto"/>
            <w:noWrap/>
            <w:vAlign w:val="center"/>
            <w:hideMark/>
          </w:tcPr>
          <w:p w14:paraId="785A143B" w14:textId="77777777" w:rsidR="005461F0" w:rsidRPr="00D31CD7" w:rsidRDefault="005461F0" w:rsidP="00C95A98">
            <w:pPr>
              <w:spacing w:line="276" w:lineRule="auto"/>
              <w:jc w:val="right"/>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32C72348"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CA140C6" w14:textId="77777777" w:rsidR="005461F0" w:rsidRPr="00D31CD7" w:rsidRDefault="005461F0" w:rsidP="00C95A98">
            <w:pPr>
              <w:spacing w:line="276" w:lineRule="auto"/>
              <w:rPr>
                <w:color w:val="000000"/>
              </w:rPr>
            </w:pPr>
            <w:r w:rsidRPr="00D31CD7">
              <w:rPr>
                <w:color w:val="000000"/>
              </w:rPr>
              <w:t> 0</w:t>
            </w:r>
            <w:r w:rsidRPr="00D31CD7">
              <w:rPr>
                <w:color w:val="000000"/>
                <w:lang w:val="en-GB"/>
              </w:rPr>
              <w:t>.</w:t>
            </w:r>
            <w:r w:rsidRPr="00D31CD7">
              <w:rPr>
                <w:color w:val="000000"/>
              </w:rPr>
              <w:t>490</w:t>
            </w:r>
          </w:p>
        </w:tc>
        <w:tc>
          <w:tcPr>
            <w:tcW w:w="992" w:type="dxa"/>
            <w:tcBorders>
              <w:top w:val="nil"/>
              <w:left w:val="nil"/>
              <w:bottom w:val="single" w:sz="4" w:space="0" w:color="auto"/>
              <w:right w:val="single" w:sz="4" w:space="0" w:color="auto"/>
            </w:tcBorders>
            <w:shd w:val="clear" w:color="auto" w:fill="auto"/>
            <w:noWrap/>
            <w:vAlign w:val="center"/>
            <w:hideMark/>
          </w:tcPr>
          <w:p w14:paraId="713EA792"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BAF7C5C"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64293AF"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23289E9B" w14:textId="77777777" w:rsidR="005461F0" w:rsidRPr="00D31CD7" w:rsidRDefault="005461F0" w:rsidP="00C95A98">
            <w:pPr>
              <w:spacing w:line="276" w:lineRule="auto"/>
              <w:rPr>
                <w:color w:val="000000"/>
              </w:rPr>
            </w:pPr>
          </w:p>
        </w:tc>
      </w:tr>
      <w:tr w:rsidR="005461F0" w:rsidRPr="00D31CD7" w14:paraId="1D80EEEA"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48ECB54A"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3BF3C19B" w14:textId="77777777" w:rsidR="005461F0" w:rsidRPr="00D31CD7" w:rsidRDefault="005461F0" w:rsidP="00C95A98">
            <w:pPr>
              <w:spacing w:line="276" w:lineRule="auto"/>
              <w:rPr>
                <w:i/>
                <w:color w:val="333333"/>
              </w:rPr>
            </w:pPr>
            <w:r w:rsidRPr="00D31CD7">
              <w:rPr>
                <w:i/>
                <w:color w:val="333333"/>
              </w:rPr>
              <w:t>Microtus oeconomus</w:t>
            </w:r>
          </w:p>
        </w:tc>
        <w:tc>
          <w:tcPr>
            <w:tcW w:w="851" w:type="dxa"/>
            <w:tcBorders>
              <w:top w:val="nil"/>
              <w:left w:val="nil"/>
              <w:bottom w:val="single" w:sz="4" w:space="0" w:color="auto"/>
              <w:right w:val="single" w:sz="4" w:space="0" w:color="auto"/>
            </w:tcBorders>
            <w:shd w:val="clear" w:color="auto" w:fill="auto"/>
            <w:noWrap/>
            <w:vAlign w:val="center"/>
            <w:hideMark/>
          </w:tcPr>
          <w:p w14:paraId="11573C77"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772</w:t>
            </w:r>
          </w:p>
        </w:tc>
        <w:tc>
          <w:tcPr>
            <w:tcW w:w="850" w:type="dxa"/>
            <w:tcBorders>
              <w:top w:val="nil"/>
              <w:left w:val="nil"/>
              <w:bottom w:val="single" w:sz="4" w:space="0" w:color="auto"/>
              <w:right w:val="single" w:sz="4" w:space="0" w:color="auto"/>
            </w:tcBorders>
            <w:shd w:val="clear" w:color="auto" w:fill="auto"/>
            <w:noWrap/>
            <w:vAlign w:val="center"/>
            <w:hideMark/>
          </w:tcPr>
          <w:p w14:paraId="5AB75CF2"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775A733"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079C2FF7"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DE8C171"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3551D40F"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733</w:t>
            </w:r>
          </w:p>
        </w:tc>
        <w:tc>
          <w:tcPr>
            <w:tcW w:w="5529" w:type="dxa"/>
            <w:tcBorders>
              <w:top w:val="nil"/>
              <w:left w:val="nil"/>
              <w:bottom w:val="single" w:sz="4" w:space="0" w:color="auto"/>
              <w:right w:val="single" w:sz="4" w:space="0" w:color="auto"/>
            </w:tcBorders>
          </w:tcPr>
          <w:p w14:paraId="1F410C48" w14:textId="77777777" w:rsidR="005461F0" w:rsidRPr="00D31CD7" w:rsidRDefault="005461F0" w:rsidP="00C95A98">
            <w:pPr>
              <w:spacing w:line="276" w:lineRule="auto"/>
              <w:jc w:val="right"/>
              <w:rPr>
                <w:color w:val="000000"/>
              </w:rPr>
            </w:pPr>
          </w:p>
        </w:tc>
      </w:tr>
      <w:tr w:rsidR="005461F0" w:rsidRPr="00D31CD7" w14:paraId="22027BED"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765A48CB"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00A78006" w14:textId="77777777" w:rsidR="005461F0" w:rsidRPr="00D31CD7" w:rsidRDefault="005461F0" w:rsidP="00C95A98">
            <w:pPr>
              <w:spacing w:line="276" w:lineRule="auto"/>
              <w:rPr>
                <w:i/>
                <w:color w:val="333333"/>
              </w:rPr>
            </w:pPr>
            <w:r w:rsidRPr="00D31CD7">
              <w:rPr>
                <w:i/>
                <w:color w:val="333333"/>
              </w:rPr>
              <w:t>Mustela altaica</w:t>
            </w:r>
          </w:p>
        </w:tc>
        <w:tc>
          <w:tcPr>
            <w:tcW w:w="851" w:type="dxa"/>
            <w:tcBorders>
              <w:top w:val="nil"/>
              <w:left w:val="nil"/>
              <w:bottom w:val="single" w:sz="4" w:space="0" w:color="auto"/>
              <w:right w:val="single" w:sz="4" w:space="0" w:color="auto"/>
            </w:tcBorders>
            <w:shd w:val="clear" w:color="auto" w:fill="auto"/>
            <w:noWrap/>
            <w:vAlign w:val="center"/>
            <w:hideMark/>
          </w:tcPr>
          <w:p w14:paraId="34E7056D"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1DC7F6A0"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B4D16CE"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7770A148"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36E83171"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4BD9C0A"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7917D2E4" w14:textId="77777777" w:rsidR="005461F0" w:rsidRPr="00D31CD7" w:rsidRDefault="005461F0" w:rsidP="00C95A98">
            <w:pPr>
              <w:spacing w:line="276" w:lineRule="auto"/>
              <w:jc w:val="right"/>
              <w:rPr>
                <w:color w:val="000000"/>
              </w:rPr>
            </w:pPr>
          </w:p>
        </w:tc>
      </w:tr>
      <w:tr w:rsidR="005461F0" w:rsidRPr="00D31CD7" w14:paraId="0EE06C51"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5458F9C1"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47245F7" w14:textId="77777777" w:rsidR="005461F0" w:rsidRPr="00D31CD7" w:rsidRDefault="005461F0" w:rsidP="00C95A98">
            <w:pPr>
              <w:spacing w:line="276" w:lineRule="auto"/>
              <w:rPr>
                <w:i/>
                <w:color w:val="333333"/>
              </w:rPr>
            </w:pPr>
            <w:r w:rsidRPr="00D31CD7">
              <w:rPr>
                <w:i/>
                <w:color w:val="333333"/>
              </w:rPr>
              <w:t>Myodes glareolus</w:t>
            </w:r>
          </w:p>
        </w:tc>
        <w:tc>
          <w:tcPr>
            <w:tcW w:w="851" w:type="dxa"/>
            <w:tcBorders>
              <w:top w:val="nil"/>
              <w:left w:val="nil"/>
              <w:bottom w:val="single" w:sz="4" w:space="0" w:color="auto"/>
              <w:right w:val="single" w:sz="4" w:space="0" w:color="auto"/>
            </w:tcBorders>
            <w:shd w:val="clear" w:color="auto" w:fill="auto"/>
            <w:noWrap/>
            <w:vAlign w:val="center"/>
            <w:hideMark/>
          </w:tcPr>
          <w:p w14:paraId="5EF3014D"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2B85C875"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667F00B"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1C70B10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A447459"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1F303826"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457</w:t>
            </w:r>
          </w:p>
        </w:tc>
        <w:tc>
          <w:tcPr>
            <w:tcW w:w="5529" w:type="dxa"/>
            <w:tcBorders>
              <w:top w:val="nil"/>
              <w:left w:val="nil"/>
              <w:bottom w:val="single" w:sz="4" w:space="0" w:color="auto"/>
              <w:right w:val="single" w:sz="4" w:space="0" w:color="auto"/>
            </w:tcBorders>
          </w:tcPr>
          <w:p w14:paraId="17E6DE07" w14:textId="77777777" w:rsidR="005461F0" w:rsidRPr="00D31CD7" w:rsidRDefault="005461F0" w:rsidP="00C95A98">
            <w:pPr>
              <w:spacing w:line="276" w:lineRule="auto"/>
              <w:jc w:val="right"/>
              <w:rPr>
                <w:color w:val="000000"/>
              </w:rPr>
            </w:pPr>
          </w:p>
        </w:tc>
      </w:tr>
      <w:tr w:rsidR="005461F0" w:rsidRPr="00D31CD7" w14:paraId="0796C525"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52A814A0"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152C169E" w14:textId="77777777" w:rsidR="005461F0" w:rsidRPr="00D31CD7" w:rsidRDefault="005461F0" w:rsidP="00C95A98">
            <w:pPr>
              <w:spacing w:line="276" w:lineRule="auto"/>
              <w:rPr>
                <w:i/>
                <w:color w:val="333333"/>
              </w:rPr>
            </w:pPr>
            <w:r w:rsidRPr="00D31CD7">
              <w:rPr>
                <w:i/>
                <w:color w:val="333333"/>
              </w:rPr>
              <w:t>Myotis daubentonii</w:t>
            </w:r>
          </w:p>
        </w:tc>
        <w:tc>
          <w:tcPr>
            <w:tcW w:w="851" w:type="dxa"/>
            <w:tcBorders>
              <w:top w:val="nil"/>
              <w:left w:val="nil"/>
              <w:bottom w:val="single" w:sz="4" w:space="0" w:color="auto"/>
              <w:right w:val="single" w:sz="4" w:space="0" w:color="auto"/>
            </w:tcBorders>
            <w:shd w:val="clear" w:color="auto" w:fill="auto"/>
            <w:noWrap/>
            <w:vAlign w:val="center"/>
            <w:hideMark/>
          </w:tcPr>
          <w:p w14:paraId="576C72BB"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438</w:t>
            </w:r>
          </w:p>
        </w:tc>
        <w:tc>
          <w:tcPr>
            <w:tcW w:w="850" w:type="dxa"/>
            <w:tcBorders>
              <w:top w:val="nil"/>
              <w:left w:val="nil"/>
              <w:bottom w:val="single" w:sz="4" w:space="0" w:color="auto"/>
              <w:right w:val="single" w:sz="4" w:space="0" w:color="auto"/>
            </w:tcBorders>
            <w:shd w:val="clear" w:color="auto" w:fill="auto"/>
            <w:noWrap/>
            <w:vAlign w:val="center"/>
            <w:hideMark/>
          </w:tcPr>
          <w:p w14:paraId="767A46C6"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BFA07C6"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481</w:t>
            </w:r>
          </w:p>
        </w:tc>
        <w:tc>
          <w:tcPr>
            <w:tcW w:w="992" w:type="dxa"/>
            <w:tcBorders>
              <w:top w:val="nil"/>
              <w:left w:val="nil"/>
              <w:bottom w:val="single" w:sz="4" w:space="0" w:color="auto"/>
              <w:right w:val="single" w:sz="4" w:space="0" w:color="auto"/>
            </w:tcBorders>
            <w:shd w:val="clear" w:color="auto" w:fill="auto"/>
            <w:noWrap/>
            <w:vAlign w:val="center"/>
            <w:hideMark/>
          </w:tcPr>
          <w:p w14:paraId="52091BDB"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27E9419"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04605F"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7BF1D574" w14:textId="77777777" w:rsidR="005461F0" w:rsidRPr="00D31CD7" w:rsidRDefault="005461F0" w:rsidP="00C95A98">
            <w:pPr>
              <w:spacing w:line="276" w:lineRule="auto"/>
              <w:rPr>
                <w:color w:val="000000"/>
              </w:rPr>
            </w:pPr>
          </w:p>
        </w:tc>
      </w:tr>
      <w:tr w:rsidR="005461F0" w:rsidRPr="00D31CD7" w14:paraId="5072EDEC"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3E15D59D"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66B0B236" w14:textId="77777777" w:rsidR="005461F0" w:rsidRPr="00D31CD7" w:rsidRDefault="005461F0" w:rsidP="00C95A98">
            <w:pPr>
              <w:spacing w:line="276" w:lineRule="auto"/>
              <w:rPr>
                <w:i/>
                <w:color w:val="333333"/>
              </w:rPr>
            </w:pPr>
            <w:r w:rsidRPr="00D31CD7">
              <w:rPr>
                <w:i/>
                <w:color w:val="333333"/>
              </w:rPr>
              <w:t>Neomys fodiens</w:t>
            </w:r>
          </w:p>
        </w:tc>
        <w:tc>
          <w:tcPr>
            <w:tcW w:w="851" w:type="dxa"/>
            <w:tcBorders>
              <w:top w:val="nil"/>
              <w:left w:val="nil"/>
              <w:bottom w:val="single" w:sz="4" w:space="0" w:color="auto"/>
              <w:right w:val="single" w:sz="4" w:space="0" w:color="auto"/>
            </w:tcBorders>
            <w:shd w:val="clear" w:color="auto" w:fill="auto"/>
            <w:noWrap/>
            <w:vAlign w:val="center"/>
            <w:hideMark/>
          </w:tcPr>
          <w:p w14:paraId="23B1BB14"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464</w:t>
            </w:r>
          </w:p>
        </w:tc>
        <w:tc>
          <w:tcPr>
            <w:tcW w:w="850" w:type="dxa"/>
            <w:tcBorders>
              <w:top w:val="nil"/>
              <w:left w:val="nil"/>
              <w:bottom w:val="single" w:sz="4" w:space="0" w:color="auto"/>
              <w:right w:val="single" w:sz="4" w:space="0" w:color="auto"/>
            </w:tcBorders>
            <w:shd w:val="clear" w:color="auto" w:fill="auto"/>
            <w:noWrap/>
            <w:vAlign w:val="center"/>
            <w:hideMark/>
          </w:tcPr>
          <w:p w14:paraId="7462B29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096A8A9A"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5753E287"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82631CE"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C5180BA"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5DC4580E" w14:textId="77777777" w:rsidR="005461F0" w:rsidRPr="00D31CD7" w:rsidRDefault="005461F0" w:rsidP="00C95A98">
            <w:pPr>
              <w:spacing w:line="276" w:lineRule="auto"/>
              <w:jc w:val="right"/>
              <w:rPr>
                <w:color w:val="000000"/>
              </w:rPr>
            </w:pPr>
          </w:p>
        </w:tc>
      </w:tr>
      <w:tr w:rsidR="005461F0" w:rsidRPr="00D31CD7" w14:paraId="40E8C832"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641E5298"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A538594" w14:textId="77777777" w:rsidR="005461F0" w:rsidRPr="00D31CD7" w:rsidRDefault="005461F0" w:rsidP="00C95A98">
            <w:pPr>
              <w:spacing w:line="276" w:lineRule="auto"/>
              <w:rPr>
                <w:i/>
                <w:color w:val="333333"/>
              </w:rPr>
            </w:pPr>
            <w:r w:rsidRPr="00D31CD7">
              <w:rPr>
                <w:i/>
                <w:color w:val="333333"/>
              </w:rPr>
              <w:t>Ochotona alpina</w:t>
            </w:r>
          </w:p>
        </w:tc>
        <w:tc>
          <w:tcPr>
            <w:tcW w:w="851" w:type="dxa"/>
            <w:tcBorders>
              <w:top w:val="nil"/>
              <w:left w:val="nil"/>
              <w:bottom w:val="single" w:sz="4" w:space="0" w:color="auto"/>
              <w:right w:val="single" w:sz="4" w:space="0" w:color="auto"/>
            </w:tcBorders>
            <w:shd w:val="clear" w:color="auto" w:fill="auto"/>
            <w:noWrap/>
            <w:vAlign w:val="center"/>
            <w:hideMark/>
          </w:tcPr>
          <w:p w14:paraId="71388256"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864</w:t>
            </w:r>
          </w:p>
        </w:tc>
        <w:tc>
          <w:tcPr>
            <w:tcW w:w="850" w:type="dxa"/>
            <w:tcBorders>
              <w:top w:val="nil"/>
              <w:left w:val="nil"/>
              <w:bottom w:val="single" w:sz="4" w:space="0" w:color="auto"/>
              <w:right w:val="single" w:sz="4" w:space="0" w:color="auto"/>
            </w:tcBorders>
            <w:shd w:val="clear" w:color="auto" w:fill="auto"/>
            <w:noWrap/>
            <w:vAlign w:val="center"/>
            <w:hideMark/>
          </w:tcPr>
          <w:p w14:paraId="1FED1BF3"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6655F2BF"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534</w:t>
            </w:r>
          </w:p>
        </w:tc>
        <w:tc>
          <w:tcPr>
            <w:tcW w:w="992" w:type="dxa"/>
            <w:tcBorders>
              <w:top w:val="nil"/>
              <w:left w:val="nil"/>
              <w:bottom w:val="single" w:sz="4" w:space="0" w:color="auto"/>
              <w:right w:val="single" w:sz="4" w:space="0" w:color="auto"/>
            </w:tcBorders>
            <w:shd w:val="clear" w:color="auto" w:fill="auto"/>
            <w:noWrap/>
            <w:vAlign w:val="center"/>
            <w:hideMark/>
          </w:tcPr>
          <w:p w14:paraId="0A4E6F71"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7E1604A9"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DBDB398"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537</w:t>
            </w:r>
          </w:p>
        </w:tc>
        <w:tc>
          <w:tcPr>
            <w:tcW w:w="5529" w:type="dxa"/>
            <w:tcBorders>
              <w:top w:val="nil"/>
              <w:left w:val="nil"/>
              <w:bottom w:val="single" w:sz="4" w:space="0" w:color="auto"/>
              <w:right w:val="single" w:sz="4" w:space="0" w:color="auto"/>
            </w:tcBorders>
          </w:tcPr>
          <w:p w14:paraId="619F8CC8" w14:textId="77777777" w:rsidR="005461F0" w:rsidRPr="00D31CD7" w:rsidRDefault="005461F0" w:rsidP="00C95A98">
            <w:pPr>
              <w:spacing w:line="276" w:lineRule="auto"/>
              <w:jc w:val="right"/>
              <w:rPr>
                <w:color w:val="000000"/>
              </w:rPr>
            </w:pPr>
          </w:p>
        </w:tc>
      </w:tr>
      <w:tr w:rsidR="005461F0" w:rsidRPr="00D31CD7" w14:paraId="645DFE31"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3D550373"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01723217" w14:textId="77777777" w:rsidR="005461F0" w:rsidRPr="00D31CD7" w:rsidRDefault="005461F0" w:rsidP="00C95A98">
            <w:pPr>
              <w:spacing w:line="276" w:lineRule="auto"/>
              <w:rPr>
                <w:i/>
                <w:color w:val="333333"/>
              </w:rPr>
            </w:pPr>
            <w:r w:rsidRPr="00D31CD7">
              <w:rPr>
                <w:i/>
                <w:color w:val="333333"/>
              </w:rPr>
              <w:t>Ovis ammon</w:t>
            </w:r>
            <w:r w:rsidRPr="00D31CD7">
              <w:rPr>
                <w:i/>
                <w:color w:val="000000"/>
              </w:rPr>
              <w:t xml:space="preserve"> </w:t>
            </w:r>
          </w:p>
        </w:tc>
        <w:tc>
          <w:tcPr>
            <w:tcW w:w="851" w:type="dxa"/>
            <w:tcBorders>
              <w:top w:val="nil"/>
              <w:left w:val="nil"/>
              <w:bottom w:val="single" w:sz="4" w:space="0" w:color="auto"/>
              <w:right w:val="single" w:sz="4" w:space="0" w:color="auto"/>
            </w:tcBorders>
            <w:shd w:val="clear" w:color="auto" w:fill="auto"/>
            <w:noWrap/>
            <w:vAlign w:val="center"/>
            <w:hideMark/>
          </w:tcPr>
          <w:p w14:paraId="14F851A2"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15606CF3"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F4074FE"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515</w:t>
            </w:r>
          </w:p>
        </w:tc>
        <w:tc>
          <w:tcPr>
            <w:tcW w:w="992" w:type="dxa"/>
            <w:tcBorders>
              <w:top w:val="nil"/>
              <w:left w:val="nil"/>
              <w:bottom w:val="single" w:sz="4" w:space="0" w:color="auto"/>
              <w:right w:val="single" w:sz="4" w:space="0" w:color="auto"/>
            </w:tcBorders>
            <w:shd w:val="clear" w:color="auto" w:fill="auto"/>
            <w:noWrap/>
            <w:vAlign w:val="center"/>
            <w:hideMark/>
          </w:tcPr>
          <w:p w14:paraId="56D4F3C6"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298DDAA"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7D7CA61C"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31FD7AD5" w14:textId="77777777" w:rsidR="005461F0" w:rsidRPr="00D31CD7" w:rsidRDefault="005461F0" w:rsidP="00C95A98">
            <w:pPr>
              <w:spacing w:line="276" w:lineRule="auto"/>
              <w:rPr>
                <w:color w:val="000000"/>
              </w:rPr>
            </w:pPr>
          </w:p>
        </w:tc>
      </w:tr>
      <w:tr w:rsidR="005461F0" w:rsidRPr="00D31CD7" w14:paraId="06D328F7"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04ED7C37"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25C2F85D" w14:textId="77777777" w:rsidR="005461F0" w:rsidRPr="00D31CD7" w:rsidRDefault="005461F0" w:rsidP="00C95A98">
            <w:pPr>
              <w:spacing w:line="276" w:lineRule="auto"/>
              <w:rPr>
                <w:i/>
                <w:color w:val="333333"/>
              </w:rPr>
            </w:pPr>
            <w:r w:rsidRPr="00D31CD7">
              <w:rPr>
                <w:i/>
                <w:color w:val="333333"/>
              </w:rPr>
              <w:t>Sorex araneus</w:t>
            </w:r>
          </w:p>
        </w:tc>
        <w:tc>
          <w:tcPr>
            <w:tcW w:w="851" w:type="dxa"/>
            <w:tcBorders>
              <w:top w:val="nil"/>
              <w:left w:val="nil"/>
              <w:bottom w:val="single" w:sz="4" w:space="0" w:color="auto"/>
              <w:right w:val="single" w:sz="4" w:space="0" w:color="auto"/>
            </w:tcBorders>
            <w:shd w:val="clear" w:color="auto" w:fill="auto"/>
            <w:noWrap/>
            <w:vAlign w:val="center"/>
            <w:hideMark/>
          </w:tcPr>
          <w:p w14:paraId="43BECBF8"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613</w:t>
            </w:r>
          </w:p>
        </w:tc>
        <w:tc>
          <w:tcPr>
            <w:tcW w:w="850" w:type="dxa"/>
            <w:tcBorders>
              <w:top w:val="nil"/>
              <w:left w:val="nil"/>
              <w:bottom w:val="single" w:sz="4" w:space="0" w:color="auto"/>
              <w:right w:val="single" w:sz="4" w:space="0" w:color="auto"/>
            </w:tcBorders>
            <w:shd w:val="clear" w:color="auto" w:fill="auto"/>
            <w:noWrap/>
            <w:vAlign w:val="center"/>
            <w:hideMark/>
          </w:tcPr>
          <w:p w14:paraId="09A3CE2D"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6C294918"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45</w:t>
            </w:r>
          </w:p>
        </w:tc>
        <w:tc>
          <w:tcPr>
            <w:tcW w:w="992" w:type="dxa"/>
            <w:tcBorders>
              <w:top w:val="nil"/>
              <w:left w:val="nil"/>
              <w:bottom w:val="single" w:sz="4" w:space="0" w:color="auto"/>
              <w:right w:val="single" w:sz="4" w:space="0" w:color="auto"/>
            </w:tcBorders>
            <w:shd w:val="clear" w:color="auto" w:fill="auto"/>
            <w:noWrap/>
            <w:vAlign w:val="center"/>
            <w:hideMark/>
          </w:tcPr>
          <w:p w14:paraId="06E61921"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45EC0C2"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0215AE0B" w14:textId="77777777" w:rsidR="005461F0" w:rsidRPr="00D31CD7" w:rsidRDefault="005461F0" w:rsidP="00C95A98">
            <w:pPr>
              <w:spacing w:line="276" w:lineRule="auto"/>
              <w:jc w:val="right"/>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14C28E20" w14:textId="77777777" w:rsidR="005461F0" w:rsidRPr="00D31CD7" w:rsidRDefault="005461F0" w:rsidP="00C95A98">
            <w:pPr>
              <w:spacing w:line="276" w:lineRule="auto"/>
              <w:jc w:val="right"/>
              <w:rPr>
                <w:color w:val="000000"/>
              </w:rPr>
            </w:pPr>
          </w:p>
        </w:tc>
      </w:tr>
      <w:tr w:rsidR="005461F0" w:rsidRPr="00D31CD7" w14:paraId="01DCB65D"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6DD72CD9"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2E0659C" w14:textId="77777777" w:rsidR="005461F0" w:rsidRPr="00D31CD7" w:rsidRDefault="005461F0" w:rsidP="00C95A98">
            <w:pPr>
              <w:spacing w:line="276" w:lineRule="auto"/>
              <w:rPr>
                <w:i/>
                <w:color w:val="000000"/>
              </w:rPr>
            </w:pPr>
            <w:r w:rsidRPr="00D31CD7">
              <w:rPr>
                <w:i/>
                <w:color w:val="000000"/>
              </w:rPr>
              <w:t>Sorex minutissimus</w:t>
            </w:r>
          </w:p>
        </w:tc>
        <w:tc>
          <w:tcPr>
            <w:tcW w:w="851" w:type="dxa"/>
            <w:tcBorders>
              <w:top w:val="nil"/>
              <w:left w:val="nil"/>
              <w:bottom w:val="single" w:sz="4" w:space="0" w:color="auto"/>
              <w:right w:val="single" w:sz="4" w:space="0" w:color="auto"/>
            </w:tcBorders>
            <w:shd w:val="clear" w:color="auto" w:fill="auto"/>
            <w:noWrap/>
            <w:vAlign w:val="center"/>
            <w:hideMark/>
          </w:tcPr>
          <w:p w14:paraId="25A6F75A"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805</w:t>
            </w:r>
          </w:p>
        </w:tc>
        <w:tc>
          <w:tcPr>
            <w:tcW w:w="850" w:type="dxa"/>
            <w:tcBorders>
              <w:top w:val="nil"/>
              <w:left w:val="nil"/>
              <w:bottom w:val="single" w:sz="4" w:space="0" w:color="auto"/>
              <w:right w:val="single" w:sz="4" w:space="0" w:color="auto"/>
            </w:tcBorders>
            <w:shd w:val="clear" w:color="auto" w:fill="auto"/>
            <w:noWrap/>
            <w:vAlign w:val="center"/>
            <w:hideMark/>
          </w:tcPr>
          <w:p w14:paraId="116BFDE8"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76F86852"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42</w:t>
            </w:r>
          </w:p>
        </w:tc>
        <w:tc>
          <w:tcPr>
            <w:tcW w:w="992" w:type="dxa"/>
            <w:tcBorders>
              <w:top w:val="nil"/>
              <w:left w:val="nil"/>
              <w:bottom w:val="single" w:sz="4" w:space="0" w:color="auto"/>
              <w:right w:val="single" w:sz="4" w:space="0" w:color="auto"/>
            </w:tcBorders>
            <w:shd w:val="clear" w:color="auto" w:fill="auto"/>
            <w:noWrap/>
            <w:vAlign w:val="center"/>
            <w:hideMark/>
          </w:tcPr>
          <w:p w14:paraId="32C71716"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ACD863B"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9A333BD"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6504BD3D" w14:textId="77777777" w:rsidR="005461F0" w:rsidRPr="00D31CD7" w:rsidRDefault="005461F0" w:rsidP="00C95A98">
            <w:pPr>
              <w:spacing w:line="276" w:lineRule="auto"/>
              <w:rPr>
                <w:color w:val="000000"/>
              </w:rPr>
            </w:pPr>
          </w:p>
        </w:tc>
      </w:tr>
      <w:tr w:rsidR="005461F0" w:rsidRPr="00D31CD7" w14:paraId="36EDE9CB"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24"/>
        </w:trPr>
        <w:tc>
          <w:tcPr>
            <w:tcW w:w="1811" w:type="dxa"/>
            <w:gridSpan w:val="2"/>
            <w:vMerge/>
            <w:tcBorders>
              <w:left w:val="single" w:sz="4" w:space="0" w:color="auto"/>
              <w:right w:val="single" w:sz="4" w:space="0" w:color="auto"/>
            </w:tcBorders>
            <w:shd w:val="clear" w:color="auto" w:fill="auto"/>
            <w:noWrap/>
            <w:vAlign w:val="bottom"/>
            <w:hideMark/>
          </w:tcPr>
          <w:p w14:paraId="0B4CC22A"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1AC17777" w14:textId="77777777" w:rsidR="005461F0" w:rsidRPr="00D31CD7" w:rsidRDefault="005461F0" w:rsidP="00C95A98">
            <w:pPr>
              <w:spacing w:line="276" w:lineRule="auto"/>
              <w:rPr>
                <w:i/>
                <w:color w:val="333333"/>
              </w:rPr>
            </w:pPr>
            <w:r w:rsidRPr="00D31CD7">
              <w:rPr>
                <w:i/>
                <w:color w:val="333333"/>
              </w:rPr>
              <w:t>Sorex roboratus Holister</w:t>
            </w:r>
          </w:p>
        </w:tc>
        <w:tc>
          <w:tcPr>
            <w:tcW w:w="851" w:type="dxa"/>
            <w:tcBorders>
              <w:top w:val="nil"/>
              <w:left w:val="nil"/>
              <w:bottom w:val="single" w:sz="4" w:space="0" w:color="auto"/>
              <w:right w:val="single" w:sz="4" w:space="0" w:color="auto"/>
            </w:tcBorders>
            <w:shd w:val="clear" w:color="auto" w:fill="auto"/>
            <w:noWrap/>
            <w:vAlign w:val="center"/>
            <w:hideMark/>
          </w:tcPr>
          <w:p w14:paraId="0B10CF2A" w14:textId="77777777" w:rsidR="005461F0" w:rsidRPr="00D31CD7" w:rsidRDefault="005461F0" w:rsidP="00C95A98">
            <w:pPr>
              <w:spacing w:line="276" w:lineRule="auto"/>
              <w:jc w:val="right"/>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1EE838AB"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4DD2AF01"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2690A85F"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6980EFE"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283EEE1" w14:textId="77777777" w:rsidR="005461F0" w:rsidRPr="00D31CD7" w:rsidRDefault="005461F0" w:rsidP="00C95A98">
            <w:pPr>
              <w:spacing w:line="276" w:lineRule="auto"/>
              <w:jc w:val="right"/>
              <w:rPr>
                <w:color w:val="000000"/>
                <w:lang w:val="en-US"/>
              </w:rPr>
            </w:pPr>
            <w:r w:rsidRPr="00D31CD7">
              <w:rPr>
                <w:color w:val="000000"/>
                <w:lang w:val="en-US"/>
              </w:rPr>
              <w:t> 0.457</w:t>
            </w:r>
          </w:p>
        </w:tc>
        <w:tc>
          <w:tcPr>
            <w:tcW w:w="5529" w:type="dxa"/>
            <w:tcBorders>
              <w:top w:val="nil"/>
              <w:left w:val="nil"/>
              <w:bottom w:val="single" w:sz="4" w:space="0" w:color="auto"/>
              <w:right w:val="single" w:sz="4" w:space="0" w:color="auto"/>
            </w:tcBorders>
          </w:tcPr>
          <w:p w14:paraId="7A7007F3" w14:textId="77777777" w:rsidR="005461F0" w:rsidRPr="00D31CD7" w:rsidRDefault="005461F0" w:rsidP="00C95A98">
            <w:pPr>
              <w:spacing w:line="276" w:lineRule="auto"/>
              <w:jc w:val="right"/>
              <w:rPr>
                <w:color w:val="000000"/>
                <w:lang w:val="en-US"/>
              </w:rPr>
            </w:pPr>
          </w:p>
        </w:tc>
      </w:tr>
      <w:tr w:rsidR="005461F0" w:rsidRPr="00D31CD7" w14:paraId="31411AFA"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624"/>
        </w:trPr>
        <w:tc>
          <w:tcPr>
            <w:tcW w:w="1811" w:type="dxa"/>
            <w:gridSpan w:val="2"/>
            <w:vMerge/>
            <w:tcBorders>
              <w:left w:val="single" w:sz="4" w:space="0" w:color="auto"/>
              <w:right w:val="single" w:sz="4" w:space="0" w:color="auto"/>
            </w:tcBorders>
            <w:shd w:val="clear" w:color="auto" w:fill="auto"/>
            <w:noWrap/>
            <w:vAlign w:val="bottom"/>
            <w:hideMark/>
          </w:tcPr>
          <w:p w14:paraId="602ED59B" w14:textId="77777777" w:rsidR="005461F0" w:rsidRPr="00D31CD7" w:rsidRDefault="005461F0" w:rsidP="00C95A98">
            <w:pPr>
              <w:spacing w:line="276" w:lineRule="auto"/>
              <w:rPr>
                <w:lang w:val="en-US"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FC5725F" w14:textId="77777777" w:rsidR="005461F0" w:rsidRPr="00D31CD7" w:rsidRDefault="005461F0" w:rsidP="00C95A98">
            <w:pPr>
              <w:spacing w:line="276" w:lineRule="auto"/>
              <w:rPr>
                <w:i/>
                <w:color w:val="333333"/>
                <w:lang w:val="en-US"/>
              </w:rPr>
            </w:pPr>
            <w:r w:rsidRPr="00D31CD7">
              <w:rPr>
                <w:i/>
                <w:color w:val="333333"/>
                <w:lang w:val="en-US"/>
              </w:rPr>
              <w:t>Sorex tundrensis Merriam</w:t>
            </w:r>
          </w:p>
        </w:tc>
        <w:tc>
          <w:tcPr>
            <w:tcW w:w="851" w:type="dxa"/>
            <w:tcBorders>
              <w:top w:val="nil"/>
              <w:left w:val="nil"/>
              <w:bottom w:val="single" w:sz="4" w:space="0" w:color="auto"/>
              <w:right w:val="single" w:sz="4" w:space="0" w:color="auto"/>
            </w:tcBorders>
            <w:shd w:val="clear" w:color="auto" w:fill="auto"/>
            <w:noWrap/>
            <w:vAlign w:val="center"/>
            <w:hideMark/>
          </w:tcPr>
          <w:p w14:paraId="54C1A943" w14:textId="77777777" w:rsidR="005461F0" w:rsidRPr="00D31CD7" w:rsidRDefault="005461F0" w:rsidP="00C95A98">
            <w:pPr>
              <w:spacing w:line="276" w:lineRule="auto"/>
              <w:jc w:val="right"/>
              <w:rPr>
                <w:color w:val="000000"/>
                <w:lang w:val="en-US"/>
              </w:rPr>
            </w:pPr>
            <w:r w:rsidRPr="00D31CD7">
              <w:rPr>
                <w:color w:val="000000"/>
                <w:lang w:val="en-US"/>
              </w:rPr>
              <w:t>0,733</w:t>
            </w:r>
          </w:p>
        </w:tc>
        <w:tc>
          <w:tcPr>
            <w:tcW w:w="850" w:type="dxa"/>
            <w:tcBorders>
              <w:top w:val="nil"/>
              <w:left w:val="nil"/>
              <w:bottom w:val="single" w:sz="4" w:space="0" w:color="auto"/>
              <w:right w:val="single" w:sz="4" w:space="0" w:color="auto"/>
            </w:tcBorders>
            <w:shd w:val="clear" w:color="auto" w:fill="auto"/>
            <w:noWrap/>
            <w:vAlign w:val="center"/>
            <w:hideMark/>
          </w:tcPr>
          <w:p w14:paraId="248747D5" w14:textId="77777777" w:rsidR="005461F0" w:rsidRPr="00D31CD7" w:rsidRDefault="005461F0" w:rsidP="00C95A98">
            <w:pPr>
              <w:spacing w:line="276" w:lineRule="auto"/>
              <w:rPr>
                <w:color w:val="000000"/>
                <w:lang w:val="en-US"/>
              </w:rPr>
            </w:pPr>
            <w:r w:rsidRPr="00D31CD7">
              <w:rPr>
                <w:color w:val="000000"/>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74DB7DB5" w14:textId="77777777" w:rsidR="005461F0" w:rsidRPr="00D31CD7" w:rsidRDefault="005461F0" w:rsidP="00C95A98">
            <w:pPr>
              <w:spacing w:line="276" w:lineRule="auto"/>
              <w:jc w:val="right"/>
              <w:rPr>
                <w:color w:val="000000"/>
                <w:lang w:val="en-US"/>
              </w:rPr>
            </w:pPr>
            <w:r w:rsidRPr="00D31CD7">
              <w:rPr>
                <w:color w:val="000000"/>
                <w:lang w:val="en-US"/>
              </w:rPr>
              <w:t>0,633</w:t>
            </w:r>
          </w:p>
        </w:tc>
        <w:tc>
          <w:tcPr>
            <w:tcW w:w="992" w:type="dxa"/>
            <w:tcBorders>
              <w:top w:val="nil"/>
              <w:left w:val="nil"/>
              <w:bottom w:val="single" w:sz="4" w:space="0" w:color="auto"/>
              <w:right w:val="single" w:sz="4" w:space="0" w:color="auto"/>
            </w:tcBorders>
            <w:shd w:val="clear" w:color="auto" w:fill="auto"/>
            <w:noWrap/>
            <w:vAlign w:val="center"/>
            <w:hideMark/>
          </w:tcPr>
          <w:p w14:paraId="237285F6" w14:textId="77777777" w:rsidR="005461F0" w:rsidRPr="00D31CD7" w:rsidRDefault="005461F0" w:rsidP="00C95A98">
            <w:pPr>
              <w:spacing w:line="276" w:lineRule="auto"/>
              <w:rPr>
                <w:color w:val="000000"/>
                <w:lang w:val="en-US"/>
              </w:rPr>
            </w:pPr>
            <w:r w:rsidRPr="00D31CD7">
              <w:rPr>
                <w:color w:val="000000"/>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7B89F5EC" w14:textId="77777777" w:rsidR="005461F0" w:rsidRPr="00D31CD7" w:rsidRDefault="005461F0" w:rsidP="00C95A98">
            <w:pPr>
              <w:spacing w:line="276" w:lineRule="auto"/>
              <w:rPr>
                <w:color w:val="000000"/>
                <w:lang w:val="en-US"/>
              </w:rPr>
            </w:pPr>
            <w:r w:rsidRPr="00D31CD7">
              <w:rPr>
                <w:color w:val="000000"/>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76AC4A7A" w14:textId="77777777" w:rsidR="005461F0" w:rsidRPr="00D31CD7" w:rsidRDefault="005461F0" w:rsidP="00C95A98">
            <w:pPr>
              <w:spacing w:line="276" w:lineRule="auto"/>
              <w:rPr>
                <w:color w:val="000000"/>
                <w:lang w:val="en-US"/>
              </w:rPr>
            </w:pPr>
            <w:r w:rsidRPr="00D31CD7">
              <w:rPr>
                <w:color w:val="000000"/>
                <w:lang w:val="en-US"/>
              </w:rPr>
              <w:t> </w:t>
            </w:r>
          </w:p>
        </w:tc>
        <w:tc>
          <w:tcPr>
            <w:tcW w:w="5529" w:type="dxa"/>
            <w:tcBorders>
              <w:top w:val="nil"/>
              <w:left w:val="nil"/>
              <w:bottom w:val="single" w:sz="4" w:space="0" w:color="auto"/>
              <w:right w:val="single" w:sz="4" w:space="0" w:color="auto"/>
            </w:tcBorders>
          </w:tcPr>
          <w:p w14:paraId="4AB23251" w14:textId="77777777" w:rsidR="005461F0" w:rsidRPr="00D31CD7" w:rsidRDefault="005461F0" w:rsidP="00C95A98">
            <w:pPr>
              <w:spacing w:line="276" w:lineRule="auto"/>
              <w:rPr>
                <w:color w:val="000000"/>
                <w:lang w:val="en-US"/>
              </w:rPr>
            </w:pPr>
          </w:p>
        </w:tc>
      </w:tr>
      <w:tr w:rsidR="005461F0" w:rsidRPr="00D31CD7" w14:paraId="381FCC97"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29B4C296" w14:textId="77777777" w:rsidR="005461F0" w:rsidRPr="00D31CD7" w:rsidRDefault="005461F0" w:rsidP="00C95A98">
            <w:pPr>
              <w:spacing w:line="276" w:lineRule="auto"/>
              <w:rPr>
                <w:lang w:val="en-US"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1699BF33" w14:textId="77777777" w:rsidR="005461F0" w:rsidRPr="00D31CD7" w:rsidRDefault="005461F0" w:rsidP="00C95A98">
            <w:pPr>
              <w:spacing w:line="276" w:lineRule="auto"/>
              <w:rPr>
                <w:bCs/>
                <w:i/>
                <w:color w:val="000000"/>
                <w:lang w:val="en-US"/>
              </w:rPr>
            </w:pPr>
            <w:r w:rsidRPr="00D31CD7">
              <w:rPr>
                <w:bCs/>
                <w:i/>
                <w:iCs/>
                <w:color w:val="000000"/>
                <w:lang w:val="la-Latn"/>
              </w:rPr>
              <w:t>Talpa altaica</w:t>
            </w:r>
          </w:p>
        </w:tc>
        <w:tc>
          <w:tcPr>
            <w:tcW w:w="851" w:type="dxa"/>
            <w:tcBorders>
              <w:top w:val="nil"/>
              <w:left w:val="nil"/>
              <w:bottom w:val="single" w:sz="4" w:space="0" w:color="auto"/>
              <w:right w:val="single" w:sz="4" w:space="0" w:color="auto"/>
            </w:tcBorders>
            <w:shd w:val="clear" w:color="auto" w:fill="auto"/>
            <w:noWrap/>
            <w:vAlign w:val="center"/>
            <w:hideMark/>
          </w:tcPr>
          <w:p w14:paraId="2348BEAD" w14:textId="77777777" w:rsidR="005461F0" w:rsidRPr="00D31CD7" w:rsidRDefault="005461F0" w:rsidP="00C95A98">
            <w:pPr>
              <w:spacing w:line="276" w:lineRule="auto"/>
              <w:jc w:val="right"/>
              <w:rPr>
                <w:color w:val="000000"/>
                <w:lang w:val="en-US"/>
              </w:rPr>
            </w:pPr>
            <w:r w:rsidRPr="00D31CD7">
              <w:rPr>
                <w:color w:val="000000"/>
                <w:lang w:val="en-US"/>
              </w:rPr>
              <w:t>0.464</w:t>
            </w:r>
          </w:p>
        </w:tc>
        <w:tc>
          <w:tcPr>
            <w:tcW w:w="850" w:type="dxa"/>
            <w:tcBorders>
              <w:top w:val="nil"/>
              <w:left w:val="nil"/>
              <w:bottom w:val="single" w:sz="4" w:space="0" w:color="auto"/>
              <w:right w:val="single" w:sz="4" w:space="0" w:color="auto"/>
            </w:tcBorders>
            <w:shd w:val="clear" w:color="auto" w:fill="auto"/>
            <w:noWrap/>
            <w:vAlign w:val="center"/>
            <w:hideMark/>
          </w:tcPr>
          <w:p w14:paraId="38C7C0B3" w14:textId="77777777" w:rsidR="005461F0" w:rsidRPr="00D31CD7" w:rsidRDefault="005461F0" w:rsidP="00C95A98">
            <w:pPr>
              <w:spacing w:line="276" w:lineRule="auto"/>
              <w:rPr>
                <w:color w:val="000000"/>
                <w:lang w:val="en-US"/>
              </w:rPr>
            </w:pPr>
            <w:r w:rsidRPr="00D31CD7">
              <w:rPr>
                <w:color w:val="000000"/>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6238624D" w14:textId="77777777" w:rsidR="005461F0" w:rsidRPr="00D31CD7" w:rsidRDefault="005461F0" w:rsidP="00C95A98">
            <w:pPr>
              <w:spacing w:line="276" w:lineRule="auto"/>
              <w:jc w:val="right"/>
              <w:rPr>
                <w:color w:val="000000"/>
                <w:lang w:val="en-US"/>
              </w:rPr>
            </w:pPr>
            <w:r w:rsidRPr="00D31CD7">
              <w:rPr>
                <w:color w:val="000000"/>
                <w:lang w:val="en-US"/>
              </w:rPr>
              <w:t> </w:t>
            </w:r>
          </w:p>
        </w:tc>
        <w:tc>
          <w:tcPr>
            <w:tcW w:w="992" w:type="dxa"/>
            <w:tcBorders>
              <w:top w:val="nil"/>
              <w:left w:val="nil"/>
              <w:bottom w:val="single" w:sz="4" w:space="0" w:color="auto"/>
              <w:right w:val="single" w:sz="4" w:space="0" w:color="auto"/>
            </w:tcBorders>
            <w:shd w:val="clear" w:color="auto" w:fill="auto"/>
            <w:noWrap/>
            <w:vAlign w:val="center"/>
            <w:hideMark/>
          </w:tcPr>
          <w:p w14:paraId="2820048F" w14:textId="77777777" w:rsidR="005461F0" w:rsidRPr="00D31CD7" w:rsidRDefault="005461F0" w:rsidP="00C95A98">
            <w:pPr>
              <w:spacing w:line="276" w:lineRule="auto"/>
              <w:rPr>
                <w:color w:val="000000"/>
                <w:lang w:val="en-US"/>
              </w:rPr>
            </w:pPr>
            <w:r w:rsidRPr="00D31CD7">
              <w:rPr>
                <w:color w:val="000000"/>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6F5B9A98" w14:textId="77777777" w:rsidR="005461F0" w:rsidRPr="00D31CD7" w:rsidRDefault="005461F0" w:rsidP="00C95A98">
            <w:pPr>
              <w:spacing w:line="276" w:lineRule="auto"/>
              <w:rPr>
                <w:color w:val="000000"/>
                <w:lang w:val="en-US"/>
              </w:rPr>
            </w:pPr>
            <w:r w:rsidRPr="00D31CD7">
              <w:rPr>
                <w:color w:val="000000"/>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28469F59" w14:textId="77777777" w:rsidR="005461F0" w:rsidRPr="00D31CD7" w:rsidRDefault="005461F0" w:rsidP="00C95A98">
            <w:pPr>
              <w:spacing w:line="276" w:lineRule="auto"/>
              <w:jc w:val="right"/>
              <w:rPr>
                <w:color w:val="000000"/>
                <w:lang w:val="en-US"/>
              </w:rPr>
            </w:pPr>
            <w:r w:rsidRPr="00D31CD7">
              <w:rPr>
                <w:color w:val="000000"/>
                <w:lang w:val="en-US"/>
              </w:rPr>
              <w:t>0.409</w:t>
            </w:r>
          </w:p>
        </w:tc>
        <w:tc>
          <w:tcPr>
            <w:tcW w:w="5529" w:type="dxa"/>
            <w:tcBorders>
              <w:top w:val="nil"/>
              <w:left w:val="nil"/>
              <w:bottom w:val="single" w:sz="4" w:space="0" w:color="auto"/>
              <w:right w:val="single" w:sz="4" w:space="0" w:color="auto"/>
            </w:tcBorders>
          </w:tcPr>
          <w:p w14:paraId="385BE2FD" w14:textId="77777777" w:rsidR="005461F0" w:rsidRPr="00D31CD7" w:rsidRDefault="005461F0" w:rsidP="00C95A98">
            <w:pPr>
              <w:spacing w:line="276" w:lineRule="auto"/>
              <w:jc w:val="right"/>
              <w:rPr>
                <w:color w:val="000000"/>
                <w:lang w:val="en-US"/>
              </w:rPr>
            </w:pPr>
          </w:p>
        </w:tc>
      </w:tr>
      <w:tr w:rsidR="005461F0" w:rsidRPr="00D31CD7" w14:paraId="05E69F47"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36F89E0A" w14:textId="77777777" w:rsidR="005461F0" w:rsidRPr="00D31CD7" w:rsidRDefault="005461F0" w:rsidP="00C95A98">
            <w:pPr>
              <w:spacing w:line="276" w:lineRule="auto"/>
              <w:rPr>
                <w:lang w:val="en-US"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AD3AFA9" w14:textId="77777777" w:rsidR="005461F0" w:rsidRPr="00D31CD7" w:rsidRDefault="005461F0" w:rsidP="00C95A98">
            <w:pPr>
              <w:spacing w:line="276" w:lineRule="auto"/>
              <w:rPr>
                <w:i/>
                <w:color w:val="333333"/>
                <w:lang w:val="en-US"/>
              </w:rPr>
            </w:pPr>
            <w:r w:rsidRPr="00D31CD7">
              <w:rPr>
                <w:i/>
                <w:color w:val="333333"/>
                <w:lang w:val="en-US"/>
              </w:rPr>
              <w:t>Uncia uncia</w:t>
            </w:r>
          </w:p>
        </w:tc>
        <w:tc>
          <w:tcPr>
            <w:tcW w:w="851" w:type="dxa"/>
            <w:tcBorders>
              <w:top w:val="nil"/>
              <w:left w:val="nil"/>
              <w:bottom w:val="single" w:sz="4" w:space="0" w:color="auto"/>
              <w:right w:val="single" w:sz="4" w:space="0" w:color="auto"/>
            </w:tcBorders>
            <w:shd w:val="clear" w:color="auto" w:fill="auto"/>
            <w:noWrap/>
            <w:vAlign w:val="center"/>
            <w:hideMark/>
          </w:tcPr>
          <w:p w14:paraId="2606D1EB" w14:textId="77777777" w:rsidR="005461F0" w:rsidRPr="00D31CD7" w:rsidRDefault="005461F0" w:rsidP="00C95A98">
            <w:pPr>
              <w:spacing w:line="276" w:lineRule="auto"/>
              <w:jc w:val="right"/>
              <w:rPr>
                <w:color w:val="000000"/>
                <w:lang w:val="en-US"/>
              </w:rPr>
            </w:pPr>
            <w:r w:rsidRPr="00D31CD7">
              <w:rPr>
                <w:color w:val="000000"/>
                <w:lang w:val="en-US"/>
              </w:rPr>
              <w:t>0.742</w:t>
            </w:r>
          </w:p>
        </w:tc>
        <w:tc>
          <w:tcPr>
            <w:tcW w:w="850" w:type="dxa"/>
            <w:tcBorders>
              <w:top w:val="nil"/>
              <w:left w:val="nil"/>
              <w:bottom w:val="single" w:sz="4" w:space="0" w:color="auto"/>
              <w:right w:val="single" w:sz="4" w:space="0" w:color="auto"/>
            </w:tcBorders>
            <w:shd w:val="clear" w:color="auto" w:fill="auto"/>
            <w:noWrap/>
            <w:vAlign w:val="center"/>
            <w:hideMark/>
          </w:tcPr>
          <w:p w14:paraId="6EAFF105" w14:textId="77777777" w:rsidR="005461F0" w:rsidRPr="00D31CD7" w:rsidRDefault="005461F0" w:rsidP="00C95A98">
            <w:pPr>
              <w:spacing w:line="276" w:lineRule="auto"/>
              <w:rPr>
                <w:color w:val="000000"/>
                <w:lang w:val="en-US"/>
              </w:rPr>
            </w:pPr>
            <w:r w:rsidRPr="00D31CD7">
              <w:rPr>
                <w:color w:val="000000"/>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6EBE460C" w14:textId="77777777" w:rsidR="005461F0" w:rsidRPr="00D31CD7" w:rsidRDefault="005461F0" w:rsidP="00C95A98">
            <w:pPr>
              <w:spacing w:line="276" w:lineRule="auto"/>
              <w:jc w:val="right"/>
              <w:rPr>
                <w:color w:val="000000"/>
                <w:lang w:val="en-US"/>
              </w:rPr>
            </w:pPr>
            <w:r w:rsidRPr="00D31CD7">
              <w:rPr>
                <w:color w:val="000000"/>
                <w:lang w:val="en-US"/>
              </w:rPr>
              <w:t>0.42</w:t>
            </w:r>
          </w:p>
        </w:tc>
        <w:tc>
          <w:tcPr>
            <w:tcW w:w="992" w:type="dxa"/>
            <w:tcBorders>
              <w:top w:val="nil"/>
              <w:left w:val="nil"/>
              <w:bottom w:val="single" w:sz="4" w:space="0" w:color="auto"/>
              <w:right w:val="single" w:sz="4" w:space="0" w:color="auto"/>
            </w:tcBorders>
            <w:shd w:val="clear" w:color="auto" w:fill="auto"/>
            <w:noWrap/>
            <w:vAlign w:val="center"/>
            <w:hideMark/>
          </w:tcPr>
          <w:p w14:paraId="149236AB" w14:textId="77777777" w:rsidR="005461F0" w:rsidRPr="00D31CD7" w:rsidRDefault="005461F0" w:rsidP="00C95A98">
            <w:pPr>
              <w:spacing w:line="276" w:lineRule="auto"/>
              <w:rPr>
                <w:color w:val="000000"/>
                <w:lang w:val="en-US"/>
              </w:rPr>
            </w:pPr>
            <w:r w:rsidRPr="00D31CD7">
              <w:rPr>
                <w:color w:val="000000"/>
                <w:lang w:val="en-US"/>
              </w:rPr>
              <w:t> </w:t>
            </w:r>
          </w:p>
        </w:tc>
        <w:tc>
          <w:tcPr>
            <w:tcW w:w="851" w:type="dxa"/>
            <w:tcBorders>
              <w:top w:val="nil"/>
              <w:left w:val="nil"/>
              <w:bottom w:val="single" w:sz="4" w:space="0" w:color="auto"/>
              <w:right w:val="single" w:sz="4" w:space="0" w:color="auto"/>
            </w:tcBorders>
            <w:shd w:val="clear" w:color="auto" w:fill="auto"/>
            <w:noWrap/>
            <w:vAlign w:val="center"/>
            <w:hideMark/>
          </w:tcPr>
          <w:p w14:paraId="4847FEC9" w14:textId="77777777" w:rsidR="005461F0" w:rsidRPr="00D31CD7" w:rsidRDefault="005461F0" w:rsidP="00C95A98">
            <w:pPr>
              <w:spacing w:line="276" w:lineRule="auto"/>
              <w:rPr>
                <w:color w:val="000000"/>
                <w:lang w:val="en-US"/>
              </w:rPr>
            </w:pPr>
            <w:r w:rsidRPr="00D31CD7">
              <w:rPr>
                <w:color w:val="000000"/>
                <w:lang w:val="en-US"/>
              </w:rPr>
              <w:t> </w:t>
            </w:r>
          </w:p>
        </w:tc>
        <w:tc>
          <w:tcPr>
            <w:tcW w:w="1134" w:type="dxa"/>
            <w:tcBorders>
              <w:top w:val="nil"/>
              <w:left w:val="nil"/>
              <w:bottom w:val="single" w:sz="4" w:space="0" w:color="auto"/>
              <w:right w:val="single" w:sz="4" w:space="0" w:color="auto"/>
            </w:tcBorders>
            <w:shd w:val="clear" w:color="auto" w:fill="auto"/>
            <w:noWrap/>
            <w:vAlign w:val="center"/>
            <w:hideMark/>
          </w:tcPr>
          <w:p w14:paraId="0D06357F" w14:textId="77777777" w:rsidR="005461F0" w:rsidRPr="00D31CD7" w:rsidRDefault="005461F0" w:rsidP="00C95A98">
            <w:pPr>
              <w:spacing w:line="276" w:lineRule="auto"/>
              <w:rPr>
                <w:color w:val="000000"/>
                <w:lang w:val="en-US"/>
              </w:rPr>
            </w:pPr>
            <w:r w:rsidRPr="00D31CD7">
              <w:rPr>
                <w:color w:val="000000"/>
                <w:lang w:val="en-US"/>
              </w:rPr>
              <w:t> </w:t>
            </w:r>
          </w:p>
        </w:tc>
        <w:tc>
          <w:tcPr>
            <w:tcW w:w="5529" w:type="dxa"/>
            <w:tcBorders>
              <w:top w:val="nil"/>
              <w:left w:val="nil"/>
              <w:bottom w:val="single" w:sz="4" w:space="0" w:color="auto"/>
              <w:right w:val="single" w:sz="4" w:space="0" w:color="auto"/>
            </w:tcBorders>
          </w:tcPr>
          <w:p w14:paraId="423EFFC2" w14:textId="77777777" w:rsidR="005461F0" w:rsidRPr="00D31CD7" w:rsidRDefault="005461F0" w:rsidP="00C95A98">
            <w:pPr>
              <w:spacing w:line="276" w:lineRule="auto"/>
              <w:rPr>
                <w:color w:val="000000"/>
                <w:lang w:val="en-US"/>
              </w:rPr>
            </w:pPr>
          </w:p>
        </w:tc>
      </w:tr>
      <w:tr w:rsidR="005461F0" w:rsidRPr="00D31CD7" w14:paraId="50431E5E"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7B792C8C" w14:textId="77777777" w:rsidR="005461F0" w:rsidRPr="00D31CD7" w:rsidRDefault="005461F0" w:rsidP="00C95A98">
            <w:pPr>
              <w:spacing w:line="276" w:lineRule="auto"/>
              <w:rPr>
                <w:lang w:val="en-US"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72AEFB2E" w14:textId="77777777" w:rsidR="005461F0" w:rsidRPr="00D31CD7" w:rsidRDefault="005461F0" w:rsidP="00C95A98">
            <w:pPr>
              <w:spacing w:line="276" w:lineRule="auto"/>
              <w:rPr>
                <w:i/>
                <w:color w:val="333333"/>
              </w:rPr>
            </w:pPr>
            <w:r w:rsidRPr="00D31CD7">
              <w:rPr>
                <w:i/>
                <w:color w:val="333333"/>
                <w:lang w:val="en-US"/>
              </w:rPr>
              <w:t>Ursus a</w:t>
            </w:r>
            <w:r w:rsidRPr="00D31CD7">
              <w:rPr>
                <w:i/>
                <w:color w:val="333333"/>
              </w:rPr>
              <w:t>rctos</w:t>
            </w:r>
          </w:p>
        </w:tc>
        <w:tc>
          <w:tcPr>
            <w:tcW w:w="851" w:type="dxa"/>
            <w:tcBorders>
              <w:top w:val="nil"/>
              <w:left w:val="nil"/>
              <w:bottom w:val="single" w:sz="4" w:space="0" w:color="auto"/>
              <w:right w:val="single" w:sz="4" w:space="0" w:color="auto"/>
            </w:tcBorders>
            <w:shd w:val="clear" w:color="auto" w:fill="auto"/>
            <w:noWrap/>
            <w:vAlign w:val="center"/>
            <w:hideMark/>
          </w:tcPr>
          <w:p w14:paraId="3DE70B86" w14:textId="77777777" w:rsidR="005461F0" w:rsidRPr="00D31CD7" w:rsidRDefault="005461F0" w:rsidP="00C95A98">
            <w:pPr>
              <w:spacing w:line="276" w:lineRule="auto"/>
              <w:jc w:val="right"/>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63B1D83D"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38C17DB8" w14:textId="77777777" w:rsidR="005461F0" w:rsidRPr="00D31CD7" w:rsidRDefault="005461F0" w:rsidP="00C95A98">
            <w:pPr>
              <w:spacing w:line="276" w:lineRule="auto"/>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7200C259"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22CCD9D"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2BD8CE7D"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37764BB5" w14:textId="77777777" w:rsidR="005461F0" w:rsidRPr="00D31CD7" w:rsidRDefault="005461F0" w:rsidP="00C95A98">
            <w:pPr>
              <w:spacing w:line="276" w:lineRule="auto"/>
              <w:rPr>
                <w:color w:val="000000"/>
              </w:rPr>
            </w:pPr>
          </w:p>
        </w:tc>
      </w:tr>
      <w:tr w:rsidR="005461F0" w:rsidRPr="00D31CD7" w14:paraId="40FA1908"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right w:val="single" w:sz="4" w:space="0" w:color="auto"/>
            </w:tcBorders>
            <w:shd w:val="clear" w:color="auto" w:fill="auto"/>
            <w:noWrap/>
            <w:vAlign w:val="bottom"/>
            <w:hideMark/>
          </w:tcPr>
          <w:p w14:paraId="39F0DE28"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68876E7C" w14:textId="77777777" w:rsidR="005461F0" w:rsidRPr="00D31CD7" w:rsidRDefault="005461F0" w:rsidP="00C95A98">
            <w:pPr>
              <w:spacing w:line="276" w:lineRule="auto"/>
              <w:rPr>
                <w:i/>
                <w:color w:val="333333"/>
              </w:rPr>
            </w:pPr>
            <w:r w:rsidRPr="00D31CD7">
              <w:rPr>
                <w:i/>
                <w:color w:val="333333"/>
              </w:rPr>
              <w:t> Vulpes </w:t>
            </w:r>
            <w:r w:rsidRPr="00D31CD7">
              <w:rPr>
                <w:bCs/>
                <w:i/>
                <w:color w:val="000000"/>
              </w:rPr>
              <w:t>corsac</w:t>
            </w:r>
          </w:p>
        </w:tc>
        <w:tc>
          <w:tcPr>
            <w:tcW w:w="851" w:type="dxa"/>
            <w:tcBorders>
              <w:top w:val="nil"/>
              <w:left w:val="nil"/>
              <w:bottom w:val="single" w:sz="4" w:space="0" w:color="auto"/>
              <w:right w:val="single" w:sz="4" w:space="0" w:color="auto"/>
            </w:tcBorders>
            <w:shd w:val="clear" w:color="auto" w:fill="auto"/>
            <w:noWrap/>
            <w:vAlign w:val="center"/>
            <w:hideMark/>
          </w:tcPr>
          <w:p w14:paraId="2EA66F9A" w14:textId="77777777" w:rsidR="005461F0" w:rsidRPr="00D31CD7" w:rsidRDefault="005461F0" w:rsidP="00C95A98">
            <w:pPr>
              <w:spacing w:line="276" w:lineRule="auto"/>
              <w:rPr>
                <w:color w:val="000000"/>
              </w:rPr>
            </w:pPr>
            <w:r w:rsidRPr="00D31CD7">
              <w:rPr>
                <w:color w:val="000000"/>
              </w:rPr>
              <w:t> </w:t>
            </w:r>
          </w:p>
        </w:tc>
        <w:tc>
          <w:tcPr>
            <w:tcW w:w="850" w:type="dxa"/>
            <w:tcBorders>
              <w:top w:val="nil"/>
              <w:left w:val="nil"/>
              <w:bottom w:val="single" w:sz="4" w:space="0" w:color="auto"/>
              <w:right w:val="single" w:sz="4" w:space="0" w:color="auto"/>
            </w:tcBorders>
            <w:shd w:val="clear" w:color="auto" w:fill="auto"/>
            <w:noWrap/>
            <w:vAlign w:val="center"/>
            <w:hideMark/>
          </w:tcPr>
          <w:p w14:paraId="421437A5"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1CA78079" w14:textId="77777777" w:rsidR="005461F0" w:rsidRPr="00D31CD7" w:rsidRDefault="005461F0" w:rsidP="00C95A98">
            <w:pPr>
              <w:spacing w:line="276" w:lineRule="auto"/>
              <w:rPr>
                <w:color w:val="000000"/>
              </w:rPr>
            </w:pPr>
            <w:r w:rsidRPr="00D31CD7">
              <w:rPr>
                <w:color w:val="000000"/>
              </w:rPr>
              <w:t> 0</w:t>
            </w:r>
            <w:r w:rsidRPr="00D31CD7">
              <w:rPr>
                <w:color w:val="000000"/>
                <w:lang w:val="en-GB"/>
              </w:rPr>
              <w:t>.</w:t>
            </w:r>
            <w:r w:rsidRPr="00D31CD7">
              <w:rPr>
                <w:color w:val="000000"/>
              </w:rPr>
              <w:t>459</w:t>
            </w:r>
          </w:p>
        </w:tc>
        <w:tc>
          <w:tcPr>
            <w:tcW w:w="992" w:type="dxa"/>
            <w:tcBorders>
              <w:top w:val="nil"/>
              <w:left w:val="nil"/>
              <w:bottom w:val="single" w:sz="4" w:space="0" w:color="auto"/>
              <w:right w:val="single" w:sz="4" w:space="0" w:color="auto"/>
            </w:tcBorders>
            <w:shd w:val="clear" w:color="auto" w:fill="auto"/>
            <w:noWrap/>
            <w:vAlign w:val="center"/>
            <w:hideMark/>
          </w:tcPr>
          <w:p w14:paraId="60F85907"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327C4ECA"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65E76EC7"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744</w:t>
            </w:r>
          </w:p>
        </w:tc>
        <w:tc>
          <w:tcPr>
            <w:tcW w:w="5529" w:type="dxa"/>
            <w:tcBorders>
              <w:top w:val="nil"/>
              <w:left w:val="nil"/>
              <w:bottom w:val="single" w:sz="4" w:space="0" w:color="auto"/>
              <w:right w:val="single" w:sz="4" w:space="0" w:color="auto"/>
            </w:tcBorders>
          </w:tcPr>
          <w:p w14:paraId="7A91A87F" w14:textId="77777777" w:rsidR="005461F0" w:rsidRPr="00D31CD7" w:rsidRDefault="005461F0" w:rsidP="00C95A98">
            <w:pPr>
              <w:spacing w:line="276" w:lineRule="auto"/>
              <w:jc w:val="right"/>
              <w:rPr>
                <w:color w:val="000000"/>
              </w:rPr>
            </w:pPr>
          </w:p>
        </w:tc>
      </w:tr>
      <w:tr w:rsidR="005461F0" w:rsidRPr="00D31CD7" w14:paraId="2C7EB4B6" w14:textId="77777777" w:rsidTr="005461F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hRule="exact" w:val="397"/>
        </w:trPr>
        <w:tc>
          <w:tcPr>
            <w:tcW w:w="1811" w:type="dxa"/>
            <w:gridSpan w:val="2"/>
            <w:vMerge/>
            <w:tcBorders>
              <w:left w:val="single" w:sz="4" w:space="0" w:color="auto"/>
              <w:bottom w:val="single" w:sz="4" w:space="0" w:color="auto"/>
              <w:right w:val="single" w:sz="4" w:space="0" w:color="auto"/>
            </w:tcBorders>
            <w:shd w:val="clear" w:color="auto" w:fill="auto"/>
            <w:noWrap/>
            <w:vAlign w:val="bottom"/>
            <w:hideMark/>
          </w:tcPr>
          <w:p w14:paraId="559F1C59" w14:textId="77777777" w:rsidR="005461F0" w:rsidRPr="00D31CD7" w:rsidRDefault="005461F0" w:rsidP="00C95A98">
            <w:pPr>
              <w:spacing w:line="276" w:lineRule="auto"/>
              <w:rPr>
                <w:lang w:eastAsia="ru-RU"/>
              </w:rPr>
            </w:pPr>
          </w:p>
        </w:tc>
        <w:tc>
          <w:tcPr>
            <w:tcW w:w="2173" w:type="dxa"/>
            <w:gridSpan w:val="2"/>
            <w:tcBorders>
              <w:top w:val="nil"/>
              <w:left w:val="nil"/>
              <w:bottom w:val="single" w:sz="4" w:space="0" w:color="auto"/>
              <w:right w:val="single" w:sz="4" w:space="0" w:color="auto"/>
            </w:tcBorders>
            <w:shd w:val="clear" w:color="auto" w:fill="auto"/>
            <w:noWrap/>
            <w:vAlign w:val="center"/>
            <w:hideMark/>
          </w:tcPr>
          <w:p w14:paraId="540F775E" w14:textId="77777777" w:rsidR="005461F0" w:rsidRPr="00D31CD7" w:rsidRDefault="005461F0" w:rsidP="00C95A98">
            <w:pPr>
              <w:spacing w:line="276" w:lineRule="auto"/>
              <w:rPr>
                <w:i/>
                <w:color w:val="333333"/>
              </w:rPr>
            </w:pPr>
            <w:r w:rsidRPr="00D31CD7">
              <w:rPr>
                <w:i/>
                <w:color w:val="333333"/>
              </w:rPr>
              <w:t>Vulpes vulpes</w:t>
            </w:r>
          </w:p>
        </w:tc>
        <w:tc>
          <w:tcPr>
            <w:tcW w:w="851" w:type="dxa"/>
            <w:tcBorders>
              <w:top w:val="nil"/>
              <w:left w:val="nil"/>
              <w:bottom w:val="single" w:sz="4" w:space="0" w:color="auto"/>
              <w:right w:val="single" w:sz="4" w:space="0" w:color="auto"/>
            </w:tcBorders>
            <w:shd w:val="clear" w:color="auto" w:fill="auto"/>
            <w:noWrap/>
            <w:vAlign w:val="center"/>
            <w:hideMark/>
          </w:tcPr>
          <w:p w14:paraId="706346B5" w14:textId="77777777" w:rsidR="005461F0" w:rsidRPr="00D31CD7" w:rsidRDefault="005461F0" w:rsidP="00C95A98">
            <w:pPr>
              <w:spacing w:line="276" w:lineRule="auto"/>
              <w:jc w:val="right"/>
              <w:rPr>
                <w:color w:val="000000"/>
              </w:rPr>
            </w:pPr>
            <w:r w:rsidRPr="00D31CD7">
              <w:rPr>
                <w:color w:val="000000"/>
              </w:rPr>
              <w:t>0</w:t>
            </w:r>
            <w:r w:rsidRPr="00D31CD7">
              <w:rPr>
                <w:color w:val="000000"/>
                <w:lang w:val="en-GB"/>
              </w:rPr>
              <w:t>.</w:t>
            </w:r>
            <w:r w:rsidRPr="00D31CD7">
              <w:rPr>
                <w:color w:val="000000"/>
              </w:rPr>
              <w:t>458</w:t>
            </w:r>
          </w:p>
        </w:tc>
        <w:tc>
          <w:tcPr>
            <w:tcW w:w="850" w:type="dxa"/>
            <w:tcBorders>
              <w:top w:val="nil"/>
              <w:left w:val="nil"/>
              <w:bottom w:val="single" w:sz="4" w:space="0" w:color="auto"/>
              <w:right w:val="single" w:sz="4" w:space="0" w:color="auto"/>
            </w:tcBorders>
            <w:shd w:val="clear" w:color="auto" w:fill="auto"/>
            <w:noWrap/>
            <w:vAlign w:val="center"/>
            <w:hideMark/>
          </w:tcPr>
          <w:p w14:paraId="2B9C8DBC"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2FF62211" w14:textId="77777777" w:rsidR="005461F0" w:rsidRPr="00D31CD7" w:rsidRDefault="005461F0" w:rsidP="00C95A98">
            <w:pPr>
              <w:spacing w:line="276" w:lineRule="auto"/>
              <w:jc w:val="right"/>
              <w:rPr>
                <w:color w:val="000000"/>
              </w:rPr>
            </w:pPr>
            <w:r w:rsidRPr="00D31CD7">
              <w:rPr>
                <w:color w:val="000000"/>
              </w:rPr>
              <w:t> </w:t>
            </w:r>
          </w:p>
        </w:tc>
        <w:tc>
          <w:tcPr>
            <w:tcW w:w="992" w:type="dxa"/>
            <w:tcBorders>
              <w:top w:val="nil"/>
              <w:left w:val="nil"/>
              <w:bottom w:val="single" w:sz="4" w:space="0" w:color="auto"/>
              <w:right w:val="single" w:sz="4" w:space="0" w:color="auto"/>
            </w:tcBorders>
            <w:shd w:val="clear" w:color="auto" w:fill="auto"/>
            <w:noWrap/>
            <w:vAlign w:val="center"/>
            <w:hideMark/>
          </w:tcPr>
          <w:p w14:paraId="1085A591" w14:textId="77777777" w:rsidR="005461F0" w:rsidRPr="00D31CD7" w:rsidRDefault="005461F0" w:rsidP="00C95A98">
            <w:pPr>
              <w:spacing w:line="276" w:lineRule="auto"/>
              <w:rPr>
                <w:color w:val="000000"/>
              </w:rPr>
            </w:pPr>
            <w:r w:rsidRPr="00D31CD7">
              <w:rPr>
                <w:color w:val="000000"/>
              </w:rPr>
              <w:t> </w:t>
            </w:r>
          </w:p>
        </w:tc>
        <w:tc>
          <w:tcPr>
            <w:tcW w:w="851" w:type="dxa"/>
            <w:tcBorders>
              <w:top w:val="nil"/>
              <w:left w:val="nil"/>
              <w:bottom w:val="single" w:sz="4" w:space="0" w:color="auto"/>
              <w:right w:val="single" w:sz="4" w:space="0" w:color="auto"/>
            </w:tcBorders>
            <w:shd w:val="clear" w:color="auto" w:fill="auto"/>
            <w:noWrap/>
            <w:vAlign w:val="center"/>
            <w:hideMark/>
          </w:tcPr>
          <w:p w14:paraId="722D78C6" w14:textId="77777777" w:rsidR="005461F0" w:rsidRPr="00D31CD7" w:rsidRDefault="005461F0" w:rsidP="00C95A98">
            <w:pPr>
              <w:spacing w:line="276" w:lineRule="auto"/>
              <w:rPr>
                <w:color w:val="000000"/>
              </w:rPr>
            </w:pPr>
            <w:r w:rsidRPr="00D31CD7">
              <w:rPr>
                <w:color w:val="000000"/>
              </w:rPr>
              <w:t> </w:t>
            </w:r>
          </w:p>
        </w:tc>
        <w:tc>
          <w:tcPr>
            <w:tcW w:w="1134" w:type="dxa"/>
            <w:tcBorders>
              <w:top w:val="nil"/>
              <w:left w:val="nil"/>
              <w:bottom w:val="single" w:sz="4" w:space="0" w:color="auto"/>
              <w:right w:val="single" w:sz="4" w:space="0" w:color="auto"/>
            </w:tcBorders>
            <w:shd w:val="clear" w:color="auto" w:fill="auto"/>
            <w:noWrap/>
            <w:vAlign w:val="center"/>
            <w:hideMark/>
          </w:tcPr>
          <w:p w14:paraId="557F409C" w14:textId="77777777" w:rsidR="005461F0" w:rsidRPr="00D31CD7" w:rsidRDefault="005461F0" w:rsidP="00C95A98">
            <w:pPr>
              <w:spacing w:line="276" w:lineRule="auto"/>
              <w:rPr>
                <w:color w:val="000000"/>
              </w:rPr>
            </w:pPr>
            <w:r w:rsidRPr="00D31CD7">
              <w:rPr>
                <w:color w:val="000000"/>
              </w:rPr>
              <w:t> </w:t>
            </w:r>
          </w:p>
        </w:tc>
        <w:tc>
          <w:tcPr>
            <w:tcW w:w="5529" w:type="dxa"/>
            <w:tcBorders>
              <w:top w:val="nil"/>
              <w:left w:val="nil"/>
              <w:bottom w:val="single" w:sz="4" w:space="0" w:color="auto"/>
              <w:right w:val="single" w:sz="4" w:space="0" w:color="auto"/>
            </w:tcBorders>
          </w:tcPr>
          <w:p w14:paraId="0DDE841B" w14:textId="77777777" w:rsidR="005461F0" w:rsidRPr="00D31CD7" w:rsidRDefault="005461F0" w:rsidP="00C95A98">
            <w:pPr>
              <w:spacing w:line="276" w:lineRule="auto"/>
              <w:rPr>
                <w:color w:val="000000"/>
              </w:rPr>
            </w:pPr>
          </w:p>
        </w:tc>
      </w:tr>
    </w:tbl>
    <w:p w14:paraId="13E766BD" w14:textId="77777777" w:rsidR="001172CE" w:rsidRPr="00D31CD7" w:rsidRDefault="001172CE" w:rsidP="00C95A98">
      <w:pPr>
        <w:spacing w:line="276" w:lineRule="auto"/>
      </w:pPr>
    </w:p>
    <w:p w14:paraId="2F5D121D" w14:textId="77777777" w:rsidR="001172CE" w:rsidRPr="00D31CD7" w:rsidRDefault="001172CE" w:rsidP="00C95A98">
      <w:pPr>
        <w:spacing w:line="276" w:lineRule="auto"/>
        <w:ind w:firstLine="567"/>
        <w:rPr>
          <w:sz w:val="28"/>
          <w:szCs w:val="28"/>
          <w:lang w:val="en-US"/>
        </w:rPr>
      </w:pPr>
      <w:r w:rsidRPr="00D31CD7">
        <w:rPr>
          <w:sz w:val="28"/>
          <w:szCs w:val="28"/>
          <w:lang w:val="en-US"/>
        </w:rPr>
        <w:t>To show the number of correlations in rocks of different formations, we grouped them by types: Intrusive, effusive, metamorphic, sedimentary rocks. Then the number of significant correlation coefficients for each type of rock was calculated (</w:t>
      </w:r>
      <w:r w:rsidR="00015B7F" w:rsidRPr="00D31CD7">
        <w:rPr>
          <w:sz w:val="28"/>
          <w:szCs w:val="28"/>
          <w:lang w:val="en-US"/>
        </w:rPr>
        <w:t>Fig.</w:t>
      </w:r>
      <w:r w:rsidRPr="00D31CD7">
        <w:rPr>
          <w:sz w:val="28"/>
          <w:szCs w:val="28"/>
          <w:lang w:val="en-US"/>
        </w:rPr>
        <w:t xml:space="preserve"> </w:t>
      </w:r>
      <w:r w:rsidR="002967D2" w:rsidRPr="00D31CD7">
        <w:rPr>
          <w:sz w:val="28"/>
          <w:szCs w:val="28"/>
          <w:lang w:val="en-US"/>
        </w:rPr>
        <w:t>4</w:t>
      </w:r>
      <w:r w:rsidRPr="00D31CD7">
        <w:rPr>
          <w:sz w:val="28"/>
          <w:szCs w:val="28"/>
          <w:lang w:val="en-US"/>
        </w:rPr>
        <w:t>).</w:t>
      </w:r>
    </w:p>
    <w:p w14:paraId="208CB7E1" w14:textId="3F6CDCD6" w:rsidR="001172CE" w:rsidRPr="00D31CD7" w:rsidRDefault="006B715E" w:rsidP="00C95A98">
      <w:pPr>
        <w:spacing w:line="276" w:lineRule="auto"/>
        <w:jc w:val="center"/>
        <w:rPr>
          <w:sz w:val="28"/>
          <w:szCs w:val="28"/>
          <w:lang w:val="en-US"/>
        </w:rPr>
      </w:pPr>
      <w:r>
        <w:rPr>
          <w:noProof/>
          <w:lang w:eastAsia="ru-RU"/>
        </w:rPr>
        <w:drawing>
          <wp:inline distT="0" distB="0" distL="0" distR="0" wp14:anchorId="4B452B7E" wp14:editId="610CB446">
            <wp:extent cx="4572000" cy="2743200"/>
            <wp:effectExtent l="0" t="0" r="0" b="0"/>
            <wp:docPr id="4"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1172CE" w:rsidRPr="00D31CD7">
        <w:rPr>
          <w:noProof/>
          <w:lang w:val="en-US" w:eastAsia="ru-RU"/>
        </w:rPr>
        <w:br/>
      </w:r>
      <w:r w:rsidR="00015B7F" w:rsidRPr="00D31CD7">
        <w:rPr>
          <w:noProof/>
          <w:sz w:val="28"/>
          <w:szCs w:val="28"/>
          <w:lang w:val="en-US" w:eastAsia="ru-RU"/>
        </w:rPr>
        <w:t>Figure</w:t>
      </w:r>
      <w:r w:rsidR="001172CE" w:rsidRPr="00D31CD7">
        <w:rPr>
          <w:noProof/>
          <w:sz w:val="28"/>
          <w:szCs w:val="28"/>
          <w:lang w:val="en-US" w:eastAsia="ru-RU"/>
        </w:rPr>
        <w:t xml:space="preserve"> </w:t>
      </w:r>
      <w:r w:rsidR="002967D2" w:rsidRPr="00D31CD7">
        <w:rPr>
          <w:noProof/>
          <w:sz w:val="28"/>
          <w:szCs w:val="28"/>
          <w:lang w:val="en-US" w:eastAsia="ru-RU"/>
        </w:rPr>
        <w:t>4</w:t>
      </w:r>
      <w:r w:rsidR="001172CE" w:rsidRPr="00D31CD7">
        <w:rPr>
          <w:noProof/>
          <w:sz w:val="28"/>
          <w:szCs w:val="28"/>
          <w:lang w:val="en-US" w:eastAsia="ru-RU"/>
        </w:rPr>
        <w:t>.  Number of significant correlation coefficients by rock types</w:t>
      </w:r>
    </w:p>
    <w:p w14:paraId="6BF0C55B" w14:textId="77777777" w:rsidR="007102BA" w:rsidRPr="00D31CD7" w:rsidRDefault="007102BA" w:rsidP="00C95A98">
      <w:pPr>
        <w:pStyle w:val="22"/>
        <w:spacing w:after="0" w:line="276" w:lineRule="auto"/>
        <w:jc w:val="both"/>
        <w:rPr>
          <w:sz w:val="28"/>
          <w:szCs w:val="28"/>
          <w:lang w:val="en-US"/>
        </w:rPr>
      </w:pPr>
    </w:p>
    <w:p w14:paraId="0ED02D25" w14:textId="77777777" w:rsidR="007102BA" w:rsidRPr="00D31CD7" w:rsidRDefault="000B607F" w:rsidP="00C95A98">
      <w:pPr>
        <w:pStyle w:val="22"/>
        <w:spacing w:after="0" w:line="276" w:lineRule="auto"/>
        <w:ind w:firstLine="851"/>
        <w:jc w:val="both"/>
        <w:rPr>
          <w:sz w:val="28"/>
          <w:szCs w:val="28"/>
          <w:lang w:val="en-US"/>
        </w:rPr>
      </w:pPr>
      <w:r w:rsidRPr="00D31CD7">
        <w:rPr>
          <w:sz w:val="28"/>
          <w:szCs w:val="28"/>
          <w:lang w:val="en-US"/>
        </w:rPr>
        <w:t>As a result of our investigation</w:t>
      </w:r>
      <w:r w:rsidR="007102BA" w:rsidRPr="00D31CD7">
        <w:rPr>
          <w:sz w:val="28"/>
          <w:szCs w:val="28"/>
          <w:lang w:val="en-US"/>
        </w:rPr>
        <w:t xml:space="preserve"> </w:t>
      </w:r>
      <w:r w:rsidRPr="00D31CD7">
        <w:rPr>
          <w:sz w:val="28"/>
          <w:szCs w:val="28"/>
          <w:lang w:val="en-US"/>
        </w:rPr>
        <w:t xml:space="preserve">we composed a map of the degree of the influence of geological formations on </w:t>
      </w:r>
      <w:r w:rsidR="004D4EBE" w:rsidRPr="00D31CD7">
        <w:rPr>
          <w:sz w:val="28"/>
          <w:szCs w:val="28"/>
          <w:lang w:val="en-US"/>
        </w:rPr>
        <w:t xml:space="preserve">mammal density </w:t>
      </w:r>
      <w:r w:rsidR="007102BA" w:rsidRPr="00D31CD7">
        <w:rPr>
          <w:sz w:val="28"/>
          <w:szCs w:val="28"/>
          <w:lang w:val="en-US"/>
        </w:rPr>
        <w:t>(</w:t>
      </w:r>
      <w:r w:rsidR="00015B7F" w:rsidRPr="00D31CD7">
        <w:rPr>
          <w:sz w:val="28"/>
          <w:szCs w:val="28"/>
          <w:lang w:val="en-US"/>
        </w:rPr>
        <w:t>Fig.</w:t>
      </w:r>
      <w:r w:rsidRPr="00D31CD7">
        <w:rPr>
          <w:sz w:val="28"/>
          <w:szCs w:val="28"/>
          <w:lang w:val="en-US"/>
        </w:rPr>
        <w:t xml:space="preserve"> </w:t>
      </w:r>
      <w:r w:rsidR="002967D2" w:rsidRPr="00D31CD7">
        <w:rPr>
          <w:sz w:val="28"/>
          <w:szCs w:val="28"/>
          <w:lang w:val="en-US"/>
        </w:rPr>
        <w:t>5</w:t>
      </w:r>
      <w:r w:rsidR="005C0083">
        <w:rPr>
          <w:sz w:val="28"/>
          <w:szCs w:val="28"/>
          <w:lang w:val="en-US"/>
        </w:rPr>
        <w:t>; Table S4</w:t>
      </w:r>
      <w:r w:rsidR="007102BA" w:rsidRPr="00D31CD7">
        <w:rPr>
          <w:sz w:val="28"/>
          <w:szCs w:val="28"/>
          <w:lang w:val="en-US"/>
        </w:rPr>
        <w:t xml:space="preserve">). </w:t>
      </w:r>
      <w:r w:rsidRPr="00D31CD7">
        <w:rPr>
          <w:sz w:val="28"/>
          <w:szCs w:val="28"/>
          <w:lang w:val="en-US"/>
        </w:rPr>
        <w:t>It is worth noting that the degree of influence is understood as a quantity of significant correlations between the number of population of mammals at different landscapes and the size of the area of every definite formation at the same landscapes</w:t>
      </w:r>
      <w:r w:rsidR="007102BA" w:rsidRPr="00D31CD7">
        <w:rPr>
          <w:sz w:val="28"/>
          <w:szCs w:val="28"/>
          <w:lang w:val="en-US"/>
        </w:rPr>
        <w:t xml:space="preserve">. </w:t>
      </w:r>
      <w:r w:rsidR="00F15C6E" w:rsidRPr="00D31CD7">
        <w:rPr>
          <w:sz w:val="28"/>
          <w:szCs w:val="28"/>
          <w:lang w:val="en-US"/>
        </w:rPr>
        <w:t>The higher the quantity of the relevant correlations</w:t>
      </w:r>
      <w:r w:rsidR="007102BA" w:rsidRPr="00D31CD7">
        <w:rPr>
          <w:sz w:val="28"/>
          <w:szCs w:val="28"/>
          <w:lang w:val="en-US"/>
        </w:rPr>
        <w:t xml:space="preserve">, </w:t>
      </w:r>
      <w:r w:rsidR="00F15C6E" w:rsidRPr="00D31CD7">
        <w:rPr>
          <w:sz w:val="28"/>
          <w:szCs w:val="28"/>
          <w:lang w:val="en-US"/>
        </w:rPr>
        <w:t>the higher the influence of the studies formation</w:t>
      </w:r>
      <w:r w:rsidR="007102BA" w:rsidRPr="00D31CD7">
        <w:rPr>
          <w:sz w:val="28"/>
          <w:szCs w:val="28"/>
          <w:lang w:val="en-US"/>
        </w:rPr>
        <w:t xml:space="preserve">. </w:t>
      </w:r>
      <w:r w:rsidR="00F15C6E" w:rsidRPr="00D31CD7">
        <w:rPr>
          <w:sz w:val="28"/>
          <w:szCs w:val="28"/>
          <w:lang w:val="en-US"/>
        </w:rPr>
        <w:t>Our map reveals the number of coefficients of correlations with regard to every geological formation</w:t>
      </w:r>
      <w:r w:rsidR="007102BA" w:rsidRPr="00D31CD7">
        <w:rPr>
          <w:sz w:val="28"/>
          <w:szCs w:val="28"/>
          <w:lang w:val="en-US"/>
        </w:rPr>
        <w:t>.</w:t>
      </w:r>
    </w:p>
    <w:p w14:paraId="6360AC4C" w14:textId="4C7E4B8A" w:rsidR="007102BA" w:rsidRPr="00D31CD7" w:rsidRDefault="006B715E" w:rsidP="00C95A98">
      <w:pPr>
        <w:pStyle w:val="22"/>
        <w:spacing w:after="0" w:line="276" w:lineRule="auto"/>
        <w:rPr>
          <w:sz w:val="28"/>
          <w:szCs w:val="28"/>
        </w:rPr>
      </w:pPr>
      <w:r>
        <w:rPr>
          <w:noProof/>
        </w:rPr>
        <w:lastRenderedPageBreak/>
        <w:drawing>
          <wp:inline distT="0" distB="0" distL="0" distR="0" wp14:anchorId="26BA4431" wp14:editId="51D00899">
            <wp:extent cx="6451600" cy="2425700"/>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451600" cy="2425700"/>
                    </a:xfrm>
                    <a:prstGeom prst="rect">
                      <a:avLst/>
                    </a:prstGeom>
                    <a:noFill/>
                    <a:ln>
                      <a:noFill/>
                    </a:ln>
                  </pic:spPr>
                </pic:pic>
              </a:graphicData>
            </a:graphic>
          </wp:inline>
        </w:drawing>
      </w:r>
    </w:p>
    <w:p w14:paraId="172C4DA9" w14:textId="77777777" w:rsidR="007102BA" w:rsidRPr="00D31CD7" w:rsidRDefault="005408CE" w:rsidP="00C95A98">
      <w:pPr>
        <w:pStyle w:val="22"/>
        <w:spacing w:after="0" w:line="276" w:lineRule="auto"/>
        <w:jc w:val="center"/>
        <w:rPr>
          <w:lang w:val="en-US"/>
        </w:rPr>
      </w:pPr>
      <w:r w:rsidRPr="00D31CD7">
        <w:rPr>
          <w:sz w:val="28"/>
          <w:szCs w:val="28"/>
          <w:lang w:val="en-US"/>
        </w:rPr>
        <w:t>Figure</w:t>
      </w:r>
      <w:r w:rsidR="007102BA" w:rsidRPr="00D31CD7">
        <w:rPr>
          <w:sz w:val="28"/>
          <w:szCs w:val="28"/>
          <w:lang w:val="en-US"/>
        </w:rPr>
        <w:t xml:space="preserve"> </w:t>
      </w:r>
      <w:r w:rsidR="002967D2" w:rsidRPr="00D31CD7">
        <w:rPr>
          <w:sz w:val="28"/>
          <w:szCs w:val="28"/>
          <w:lang w:val="en-US"/>
        </w:rPr>
        <w:t>5</w:t>
      </w:r>
      <w:r w:rsidR="000B607F" w:rsidRPr="00D31CD7">
        <w:rPr>
          <w:sz w:val="28"/>
          <w:szCs w:val="28"/>
          <w:lang w:val="en-US"/>
        </w:rPr>
        <w:t>.</w:t>
      </w:r>
      <w:r w:rsidR="007102BA" w:rsidRPr="00D31CD7">
        <w:rPr>
          <w:sz w:val="28"/>
          <w:szCs w:val="28"/>
          <w:lang w:val="en-US"/>
        </w:rPr>
        <w:t xml:space="preserve"> </w:t>
      </w:r>
      <w:r w:rsidR="00ED46C5" w:rsidRPr="00D31CD7">
        <w:rPr>
          <w:sz w:val="28"/>
          <w:szCs w:val="28"/>
          <w:lang w:val="en-US"/>
        </w:rPr>
        <w:t xml:space="preserve">Left: Geological map of the area showing </w:t>
      </w:r>
      <w:r w:rsidR="00D539B1" w:rsidRPr="00D31CD7">
        <w:rPr>
          <w:sz w:val="28"/>
          <w:szCs w:val="28"/>
          <w:lang w:val="en-US"/>
        </w:rPr>
        <w:t>in</w:t>
      </w:r>
      <w:r w:rsidR="002C4A8A">
        <w:rPr>
          <w:sz w:val="28"/>
          <w:szCs w:val="28"/>
          <w:lang w:val="en-US"/>
        </w:rPr>
        <w:t>trusi</w:t>
      </w:r>
      <w:r w:rsidR="00D539B1" w:rsidRPr="00D31CD7">
        <w:rPr>
          <w:sz w:val="28"/>
          <w:szCs w:val="28"/>
          <w:lang w:val="en-US"/>
        </w:rPr>
        <w:t>ons in red. Right: The</w:t>
      </w:r>
      <w:r w:rsidRPr="00D31CD7">
        <w:rPr>
          <w:sz w:val="28"/>
          <w:szCs w:val="28"/>
          <w:lang w:val="en-US"/>
        </w:rPr>
        <w:t xml:space="preserve"> </w:t>
      </w:r>
      <w:r w:rsidR="000B607F" w:rsidRPr="00D31CD7">
        <w:rPr>
          <w:sz w:val="28"/>
          <w:szCs w:val="28"/>
          <w:lang w:val="en-US"/>
        </w:rPr>
        <w:t>degree of influence of</w:t>
      </w:r>
      <w:r w:rsidR="00EC0F6F" w:rsidRPr="00D31CD7">
        <w:rPr>
          <w:sz w:val="28"/>
          <w:szCs w:val="28"/>
          <w:lang w:val="en-US"/>
        </w:rPr>
        <w:t xml:space="preserve"> </w:t>
      </w:r>
      <w:r w:rsidR="000B607F" w:rsidRPr="00D31CD7">
        <w:rPr>
          <w:sz w:val="28"/>
          <w:szCs w:val="28"/>
          <w:lang w:val="en-US"/>
        </w:rPr>
        <w:t>geological formations on</w:t>
      </w:r>
      <w:r w:rsidR="00EC0F6F" w:rsidRPr="00D31CD7">
        <w:rPr>
          <w:sz w:val="28"/>
          <w:szCs w:val="28"/>
          <w:lang w:val="en-US"/>
        </w:rPr>
        <w:t xml:space="preserve"> </w:t>
      </w:r>
      <w:r w:rsidR="004D4EBE" w:rsidRPr="00D31CD7">
        <w:rPr>
          <w:sz w:val="28"/>
          <w:szCs w:val="28"/>
          <w:lang w:val="en-US"/>
        </w:rPr>
        <w:t>mammal numbers</w:t>
      </w:r>
      <w:r w:rsidR="00CF27C0" w:rsidRPr="00D31CD7">
        <w:rPr>
          <w:sz w:val="28"/>
          <w:szCs w:val="28"/>
          <w:lang w:val="en-US"/>
        </w:rPr>
        <w:t xml:space="preserve"> -</w:t>
      </w:r>
      <w:r w:rsidR="00ED46C5" w:rsidRPr="00D31CD7">
        <w:rPr>
          <w:sz w:val="28"/>
          <w:szCs w:val="28"/>
          <w:lang w:val="en-US"/>
        </w:rPr>
        <w:t xml:space="preserve"> number of significant correlations </w:t>
      </w:r>
    </w:p>
    <w:p w14:paraId="19AC106F" w14:textId="77777777" w:rsidR="007102BA" w:rsidRPr="005461F0" w:rsidRDefault="007102BA" w:rsidP="00C95A98">
      <w:pPr>
        <w:pStyle w:val="22"/>
        <w:spacing w:after="0" w:line="276" w:lineRule="auto"/>
        <w:ind w:firstLine="851"/>
        <w:jc w:val="both"/>
        <w:rPr>
          <w:sz w:val="36"/>
          <w:szCs w:val="36"/>
          <w:lang w:val="en-US"/>
        </w:rPr>
      </w:pPr>
    </w:p>
    <w:p w14:paraId="78FF2319" w14:textId="77777777" w:rsidR="00122DA8" w:rsidRPr="005461F0" w:rsidRDefault="00122DA8" w:rsidP="005461F0">
      <w:pPr>
        <w:pStyle w:val="22"/>
        <w:spacing w:after="0" w:line="276" w:lineRule="auto"/>
        <w:jc w:val="both"/>
        <w:rPr>
          <w:sz w:val="36"/>
          <w:szCs w:val="36"/>
          <w:lang w:val="en-US"/>
        </w:rPr>
      </w:pPr>
      <w:r w:rsidRPr="005461F0">
        <w:rPr>
          <w:sz w:val="36"/>
          <w:szCs w:val="36"/>
          <w:lang w:val="en-US"/>
        </w:rPr>
        <w:t>Discussion</w:t>
      </w:r>
    </w:p>
    <w:p w14:paraId="6EF27FCC" w14:textId="77777777" w:rsidR="005408CE" w:rsidRPr="00D31CD7" w:rsidRDefault="00F15C6E" w:rsidP="005461F0">
      <w:pPr>
        <w:pStyle w:val="22"/>
        <w:spacing w:after="0" w:line="276" w:lineRule="auto"/>
        <w:jc w:val="both"/>
        <w:rPr>
          <w:sz w:val="28"/>
          <w:szCs w:val="28"/>
          <w:lang w:val="en-US"/>
        </w:rPr>
      </w:pPr>
      <w:r w:rsidRPr="00D31CD7">
        <w:rPr>
          <w:sz w:val="28"/>
          <w:szCs w:val="28"/>
          <w:lang w:val="en-US"/>
        </w:rPr>
        <w:t xml:space="preserve">Since metamorphic formations </w:t>
      </w:r>
      <w:r w:rsidR="00082A68" w:rsidRPr="00D31CD7">
        <w:rPr>
          <w:sz w:val="28"/>
          <w:szCs w:val="28"/>
          <w:lang w:val="en-US"/>
        </w:rPr>
        <w:t xml:space="preserve">make up the largest percentage of the study area, </w:t>
      </w:r>
      <w:r w:rsidRPr="00D31CD7">
        <w:rPr>
          <w:sz w:val="28"/>
          <w:szCs w:val="28"/>
          <w:lang w:val="en-US"/>
        </w:rPr>
        <w:t xml:space="preserve">and intrusive rocks </w:t>
      </w:r>
      <w:r w:rsidR="005408CE" w:rsidRPr="00D31CD7">
        <w:rPr>
          <w:sz w:val="28"/>
          <w:szCs w:val="28"/>
          <w:lang w:val="en-US"/>
        </w:rPr>
        <w:t>only re</w:t>
      </w:r>
      <w:r w:rsidRPr="00D31CD7">
        <w:rPr>
          <w:sz w:val="28"/>
          <w:szCs w:val="28"/>
          <w:lang w:val="en-US"/>
        </w:rPr>
        <w:t>present</w:t>
      </w:r>
      <w:r w:rsidR="00082A68" w:rsidRPr="00D31CD7">
        <w:rPr>
          <w:sz w:val="28"/>
          <w:szCs w:val="28"/>
          <w:lang w:val="en-US"/>
        </w:rPr>
        <w:t xml:space="preserve"> </w:t>
      </w:r>
      <w:r w:rsidRPr="00D31CD7">
        <w:rPr>
          <w:sz w:val="28"/>
          <w:szCs w:val="28"/>
          <w:lang w:val="en-US"/>
        </w:rPr>
        <w:t xml:space="preserve">10-20 percent of the area, we </w:t>
      </w:r>
      <w:r w:rsidR="005408CE" w:rsidRPr="00D31CD7">
        <w:rPr>
          <w:sz w:val="28"/>
          <w:szCs w:val="28"/>
          <w:lang w:val="en-US"/>
        </w:rPr>
        <w:t>conclude</w:t>
      </w:r>
      <w:r w:rsidRPr="00D31CD7">
        <w:rPr>
          <w:sz w:val="28"/>
          <w:szCs w:val="28"/>
          <w:lang w:val="en-US"/>
        </w:rPr>
        <w:t xml:space="preserve"> that intrusive rocks and the geochemical and geophysical processes connected with them </w:t>
      </w:r>
      <w:r w:rsidR="005408CE" w:rsidRPr="00D31CD7">
        <w:rPr>
          <w:sz w:val="28"/>
          <w:szCs w:val="28"/>
          <w:lang w:val="en-US"/>
        </w:rPr>
        <w:t xml:space="preserve">influence </w:t>
      </w:r>
      <w:r w:rsidR="00CC6A50" w:rsidRPr="00D31CD7">
        <w:rPr>
          <w:sz w:val="28"/>
          <w:szCs w:val="28"/>
          <w:lang w:val="en-US"/>
        </w:rPr>
        <w:t>the distribution of mammal</w:t>
      </w:r>
      <w:r w:rsidR="00601D40" w:rsidRPr="00D31CD7">
        <w:rPr>
          <w:sz w:val="28"/>
          <w:szCs w:val="28"/>
          <w:lang w:val="en-US"/>
        </w:rPr>
        <w:t xml:space="preserve">s; </w:t>
      </w:r>
      <w:r w:rsidR="00CC6A50" w:rsidRPr="00D31CD7">
        <w:rPr>
          <w:sz w:val="28"/>
          <w:szCs w:val="28"/>
          <w:lang w:val="en-US"/>
        </w:rPr>
        <w:t>the</w:t>
      </w:r>
      <w:r w:rsidR="00601D40" w:rsidRPr="00D31CD7">
        <w:rPr>
          <w:sz w:val="28"/>
          <w:szCs w:val="28"/>
          <w:lang w:val="en-US"/>
        </w:rPr>
        <w:t>se animals</w:t>
      </w:r>
      <w:r w:rsidR="00CC6A50" w:rsidRPr="00D31CD7">
        <w:rPr>
          <w:sz w:val="28"/>
          <w:szCs w:val="28"/>
          <w:lang w:val="en-US"/>
        </w:rPr>
        <w:t xml:space="preserve"> </w:t>
      </w:r>
      <w:r w:rsidR="00601D40" w:rsidRPr="00D31CD7">
        <w:rPr>
          <w:sz w:val="28"/>
          <w:szCs w:val="28"/>
          <w:lang w:val="en-US"/>
        </w:rPr>
        <w:t xml:space="preserve">tend to </w:t>
      </w:r>
      <w:r w:rsidR="00CC6A50" w:rsidRPr="00D31CD7">
        <w:rPr>
          <w:sz w:val="28"/>
          <w:szCs w:val="28"/>
          <w:lang w:val="en-US"/>
        </w:rPr>
        <w:t xml:space="preserve">avoid areas with high levels of intrusions. </w:t>
      </w:r>
      <w:r w:rsidR="00601D40" w:rsidRPr="00D31CD7">
        <w:rPr>
          <w:sz w:val="28"/>
          <w:szCs w:val="28"/>
          <w:lang w:val="en-US"/>
        </w:rPr>
        <w:t>I</w:t>
      </w:r>
      <w:r w:rsidR="005408CE" w:rsidRPr="00D31CD7">
        <w:rPr>
          <w:sz w:val="28"/>
          <w:szCs w:val="28"/>
          <w:lang w:val="en-US"/>
        </w:rPr>
        <w:t xml:space="preserve">t could be argued that the intrusive rocks create some form of relief </w:t>
      </w:r>
      <w:r w:rsidR="00082A68" w:rsidRPr="00D31CD7">
        <w:rPr>
          <w:sz w:val="28"/>
          <w:szCs w:val="28"/>
          <w:lang w:val="en-US"/>
        </w:rPr>
        <w:t>which particular species of mammals avoid, but our</w:t>
      </w:r>
      <w:r w:rsidR="005408CE" w:rsidRPr="00D31CD7">
        <w:rPr>
          <w:sz w:val="28"/>
          <w:szCs w:val="28"/>
          <w:lang w:val="en-US"/>
        </w:rPr>
        <w:t xml:space="preserve"> statistical methods have filtered out this type of interaction by holding constant all factors except purely geological ones (rock type) so we have rejected this explanation. </w:t>
      </w:r>
      <w:r w:rsidR="00CC6A50" w:rsidRPr="00D31CD7">
        <w:rPr>
          <w:sz w:val="28"/>
          <w:szCs w:val="28"/>
          <w:lang w:val="en-US"/>
        </w:rPr>
        <w:t xml:space="preserve">Similarly we have rejected climate, soil and vegetation based explanations for the same reason. </w:t>
      </w:r>
    </w:p>
    <w:p w14:paraId="681DAFEA" w14:textId="77777777" w:rsidR="00BB42F1" w:rsidRPr="00D31CD7" w:rsidRDefault="00BB42F1" w:rsidP="00C95A98">
      <w:pPr>
        <w:pStyle w:val="ListParagraph1"/>
        <w:widowControl w:val="0"/>
        <w:tabs>
          <w:tab w:val="left" w:pos="900"/>
        </w:tabs>
        <w:spacing w:after="0"/>
        <w:ind w:left="0"/>
        <w:jc w:val="both"/>
        <w:rPr>
          <w:rFonts w:ascii="Times New Roman" w:hAnsi="Times New Roman"/>
          <w:color w:val="222222"/>
          <w:sz w:val="28"/>
          <w:szCs w:val="28"/>
          <w:shd w:val="clear" w:color="auto" w:fill="FFFFFF"/>
          <w:lang w:val="en-GB"/>
        </w:rPr>
      </w:pPr>
      <w:r w:rsidRPr="00D31CD7">
        <w:rPr>
          <w:rFonts w:ascii="Times New Roman" w:hAnsi="Times New Roman"/>
          <w:sz w:val="28"/>
          <w:szCs w:val="28"/>
          <w:lang w:val="en-US"/>
        </w:rPr>
        <w:t xml:space="preserve">The fact that intrusive rocks have the greatest effect on mammal biodiversity and sedimentary and metamorphic rocks have almost no effect on mammal biodiversity suggests that elements such as Fe, Cu, Hg </w:t>
      </w:r>
      <w:r w:rsidR="00CC6A50" w:rsidRPr="00D31CD7">
        <w:rPr>
          <w:rFonts w:ascii="Times New Roman" w:hAnsi="Times New Roman"/>
          <w:sz w:val="28"/>
          <w:szCs w:val="28"/>
          <w:lang w:val="en-US"/>
        </w:rPr>
        <w:t>and other metals</w:t>
      </w:r>
      <w:r w:rsidRPr="00D31CD7">
        <w:rPr>
          <w:rFonts w:ascii="Times New Roman" w:hAnsi="Times New Roman"/>
          <w:sz w:val="28"/>
          <w:szCs w:val="28"/>
          <w:lang w:val="en-US"/>
        </w:rPr>
        <w:t>, may be having an effect, as these elements are usually connected with intrusive arrays</w:t>
      </w:r>
      <w:r w:rsidR="00122DA8" w:rsidRPr="00D31CD7">
        <w:rPr>
          <w:rFonts w:ascii="Times New Roman" w:hAnsi="Times New Roman"/>
          <w:sz w:val="28"/>
          <w:szCs w:val="28"/>
          <w:lang w:val="en-US"/>
        </w:rPr>
        <w:t>. The high level of correlations between mammal distributions and areas containing intrusions (granites, granodiorites, leucogranites, gabbro) suggests the possibility of geochemical and geophysica</w:t>
      </w:r>
      <w:r w:rsidR="007936F8" w:rsidRPr="00D31CD7">
        <w:rPr>
          <w:rFonts w:ascii="Times New Roman" w:hAnsi="Times New Roman"/>
          <w:sz w:val="28"/>
          <w:szCs w:val="28"/>
          <w:lang w:val="en-US"/>
        </w:rPr>
        <w:t>l</w:t>
      </w:r>
      <w:r w:rsidR="00122DA8" w:rsidRPr="00D31CD7">
        <w:rPr>
          <w:rFonts w:ascii="Times New Roman" w:hAnsi="Times New Roman"/>
          <w:sz w:val="28"/>
          <w:szCs w:val="28"/>
          <w:lang w:val="en-US"/>
        </w:rPr>
        <w:t xml:space="preserve"> anomalies and the possible influence of magnetic and electric fields</w:t>
      </w:r>
      <w:r w:rsidR="00601D40" w:rsidRPr="00D31CD7">
        <w:rPr>
          <w:rFonts w:ascii="Times New Roman" w:hAnsi="Times New Roman"/>
          <w:sz w:val="28"/>
          <w:szCs w:val="28"/>
          <w:lang w:val="en-US"/>
        </w:rPr>
        <w:t xml:space="preserve"> on mammals.</w:t>
      </w:r>
      <w:r w:rsidR="00122DA8" w:rsidRPr="00D31CD7">
        <w:rPr>
          <w:rFonts w:ascii="Times New Roman" w:hAnsi="Times New Roman"/>
          <w:sz w:val="28"/>
          <w:szCs w:val="28"/>
          <w:lang w:val="en-US"/>
        </w:rPr>
        <w:t xml:space="preserve"> </w:t>
      </w:r>
      <w:r w:rsidR="00601D40" w:rsidRPr="00D31CD7">
        <w:rPr>
          <w:rFonts w:ascii="Times New Roman" w:hAnsi="Times New Roman"/>
          <w:sz w:val="28"/>
          <w:szCs w:val="28"/>
          <w:lang w:val="en-US"/>
        </w:rPr>
        <w:t>The effects of geomagnetism on the migration, homing and alignment of fauna is well documented [</w:t>
      </w:r>
      <w:r w:rsidR="00601D40" w:rsidRPr="00D31CD7">
        <w:rPr>
          <w:rFonts w:ascii="Times New Roman" w:hAnsi="Times New Roman"/>
          <w:color w:val="222222"/>
          <w:sz w:val="28"/>
          <w:szCs w:val="28"/>
          <w:shd w:val="clear" w:color="auto" w:fill="FFFFFF"/>
        </w:rPr>
        <w:t>Burda</w:t>
      </w:r>
      <w:r w:rsidR="00601D40" w:rsidRPr="00D31CD7">
        <w:rPr>
          <w:rFonts w:ascii="Times New Roman" w:hAnsi="Times New Roman"/>
          <w:color w:val="222222"/>
          <w:sz w:val="28"/>
          <w:szCs w:val="28"/>
          <w:shd w:val="clear" w:color="auto" w:fill="FFFFFF"/>
          <w:lang w:val="en-GB"/>
        </w:rPr>
        <w:t xml:space="preserve"> et al., </w:t>
      </w:r>
      <w:r w:rsidR="00601D40" w:rsidRPr="00D31CD7">
        <w:rPr>
          <w:rFonts w:ascii="Times New Roman" w:hAnsi="Times New Roman"/>
          <w:color w:val="222222"/>
          <w:sz w:val="28"/>
          <w:szCs w:val="28"/>
          <w:shd w:val="clear" w:color="auto" w:fill="FFFFFF"/>
        </w:rPr>
        <w:t>2009</w:t>
      </w:r>
      <w:r w:rsidR="00601D40" w:rsidRPr="00D31CD7">
        <w:rPr>
          <w:rFonts w:ascii="Times New Roman" w:hAnsi="Times New Roman"/>
          <w:color w:val="222222"/>
          <w:sz w:val="28"/>
          <w:szCs w:val="28"/>
          <w:shd w:val="clear" w:color="auto" w:fill="FFFFFF"/>
          <w:lang w:val="en-GB"/>
        </w:rPr>
        <w:t xml:space="preserve">; </w:t>
      </w:r>
      <w:r w:rsidR="00601D40" w:rsidRPr="00D31CD7">
        <w:rPr>
          <w:rFonts w:ascii="Times New Roman" w:hAnsi="Times New Roman"/>
          <w:color w:val="222222"/>
          <w:sz w:val="28"/>
          <w:szCs w:val="28"/>
          <w:shd w:val="clear" w:color="auto" w:fill="FFFFFF"/>
        </w:rPr>
        <w:t>Belova</w:t>
      </w:r>
      <w:r w:rsidR="00601D40" w:rsidRPr="00D31CD7">
        <w:rPr>
          <w:rFonts w:ascii="Times New Roman" w:hAnsi="Times New Roman"/>
          <w:color w:val="222222"/>
          <w:sz w:val="28"/>
          <w:szCs w:val="28"/>
          <w:shd w:val="clear" w:color="auto" w:fill="FFFFFF"/>
          <w:lang w:val="en-GB"/>
        </w:rPr>
        <w:t xml:space="preserve"> </w:t>
      </w:r>
      <w:r w:rsidR="00601D40" w:rsidRPr="00D31CD7">
        <w:rPr>
          <w:rFonts w:ascii="Times New Roman" w:hAnsi="Times New Roman"/>
          <w:color w:val="222222"/>
          <w:sz w:val="28"/>
          <w:szCs w:val="28"/>
          <w:shd w:val="clear" w:color="auto" w:fill="FFFFFF"/>
        </w:rPr>
        <w:t>&amp; Acosta-Avalo</w:t>
      </w:r>
      <w:r w:rsidR="00601D40" w:rsidRPr="00D31CD7">
        <w:rPr>
          <w:rFonts w:ascii="Times New Roman" w:hAnsi="Times New Roman"/>
          <w:color w:val="222222"/>
          <w:sz w:val="28"/>
          <w:szCs w:val="28"/>
          <w:shd w:val="clear" w:color="auto" w:fill="FFFFFF"/>
          <w:lang w:val="en-GB"/>
        </w:rPr>
        <w:t xml:space="preserve">s, </w:t>
      </w:r>
      <w:r w:rsidR="00601D40" w:rsidRPr="00D31CD7">
        <w:rPr>
          <w:rFonts w:ascii="Times New Roman" w:hAnsi="Times New Roman"/>
          <w:color w:val="222222"/>
          <w:sz w:val="28"/>
          <w:szCs w:val="28"/>
          <w:shd w:val="clear" w:color="auto" w:fill="FFFFFF"/>
        </w:rPr>
        <w:t>2015</w:t>
      </w:r>
      <w:r w:rsidR="00601D40" w:rsidRPr="00D31CD7">
        <w:rPr>
          <w:rFonts w:ascii="Times New Roman" w:hAnsi="Times New Roman"/>
          <w:color w:val="222222"/>
          <w:sz w:val="28"/>
          <w:szCs w:val="28"/>
          <w:shd w:val="clear" w:color="auto" w:fill="FFFFFF"/>
          <w:lang w:val="en-GB"/>
        </w:rPr>
        <w:t xml:space="preserve">; </w:t>
      </w:r>
      <w:r w:rsidR="00601D40" w:rsidRPr="00D31CD7">
        <w:rPr>
          <w:rFonts w:ascii="Times New Roman" w:hAnsi="Times New Roman"/>
          <w:color w:val="222222"/>
          <w:sz w:val="28"/>
          <w:szCs w:val="28"/>
          <w:shd w:val="clear" w:color="auto" w:fill="FFFFFF"/>
        </w:rPr>
        <w:t>Tian</w:t>
      </w:r>
      <w:r w:rsidR="00601D40" w:rsidRPr="00D31CD7">
        <w:rPr>
          <w:rFonts w:ascii="Times New Roman" w:hAnsi="Times New Roman"/>
          <w:color w:val="222222"/>
          <w:sz w:val="28"/>
          <w:szCs w:val="28"/>
          <w:shd w:val="clear" w:color="auto" w:fill="FFFFFF"/>
          <w:lang w:val="en-GB"/>
        </w:rPr>
        <w:t xml:space="preserve"> et al. </w:t>
      </w:r>
      <w:r w:rsidR="00601D40" w:rsidRPr="00D31CD7">
        <w:rPr>
          <w:rFonts w:ascii="Times New Roman" w:hAnsi="Times New Roman"/>
          <w:color w:val="222222"/>
          <w:sz w:val="28"/>
          <w:szCs w:val="28"/>
          <w:shd w:val="clear" w:color="auto" w:fill="FFFFFF"/>
        </w:rPr>
        <w:t>2015</w:t>
      </w:r>
      <w:r w:rsidR="00E03A65" w:rsidRPr="00D31CD7">
        <w:rPr>
          <w:rFonts w:ascii="Times New Roman" w:hAnsi="Times New Roman"/>
          <w:color w:val="222222"/>
          <w:sz w:val="28"/>
          <w:szCs w:val="28"/>
          <w:shd w:val="clear" w:color="auto" w:fill="FFFFFF"/>
          <w:lang w:val="en-GB"/>
        </w:rPr>
        <w:t>].</w:t>
      </w:r>
    </w:p>
    <w:p w14:paraId="55F2991F" w14:textId="77777777" w:rsidR="00F15C6E" w:rsidRPr="00D31CD7" w:rsidRDefault="0040542F" w:rsidP="00C95A98">
      <w:pPr>
        <w:spacing w:line="276" w:lineRule="auto"/>
        <w:jc w:val="both"/>
        <w:rPr>
          <w:sz w:val="28"/>
          <w:szCs w:val="28"/>
          <w:lang w:val="en-US"/>
        </w:rPr>
      </w:pPr>
      <w:r w:rsidRPr="00D31CD7">
        <w:rPr>
          <w:sz w:val="28"/>
          <w:szCs w:val="28"/>
          <w:lang w:val="en-US"/>
        </w:rPr>
        <w:t xml:space="preserve"> </w:t>
      </w:r>
      <w:r w:rsidR="00F15C6E" w:rsidRPr="00D31CD7">
        <w:rPr>
          <w:sz w:val="28"/>
          <w:szCs w:val="28"/>
          <w:lang w:val="en-US"/>
        </w:rPr>
        <w:t>The</w:t>
      </w:r>
      <w:r w:rsidR="00CC6A50" w:rsidRPr="00D31CD7">
        <w:rPr>
          <w:sz w:val="28"/>
          <w:szCs w:val="28"/>
          <w:lang w:val="en-US"/>
        </w:rPr>
        <w:t xml:space="preserve"> </w:t>
      </w:r>
      <w:r w:rsidR="007936F8" w:rsidRPr="00D31CD7">
        <w:rPr>
          <w:sz w:val="28"/>
          <w:szCs w:val="28"/>
          <w:lang w:val="en-US"/>
        </w:rPr>
        <w:t>defining</w:t>
      </w:r>
      <w:r w:rsidR="00CC6A50" w:rsidRPr="00D31CD7">
        <w:rPr>
          <w:sz w:val="28"/>
          <w:szCs w:val="28"/>
          <w:lang w:val="en-US"/>
        </w:rPr>
        <w:t xml:space="preserve"> </w:t>
      </w:r>
      <w:r w:rsidR="00F15C6E" w:rsidRPr="00D31CD7">
        <w:rPr>
          <w:sz w:val="28"/>
          <w:szCs w:val="28"/>
          <w:lang w:val="en-US"/>
        </w:rPr>
        <w:t xml:space="preserve">feature of </w:t>
      </w:r>
      <w:r w:rsidR="00EC0F6F" w:rsidRPr="00D31CD7">
        <w:rPr>
          <w:sz w:val="28"/>
          <w:szCs w:val="28"/>
          <w:lang w:val="en-US"/>
        </w:rPr>
        <w:t xml:space="preserve">the </w:t>
      </w:r>
      <w:r w:rsidR="00F15C6E" w:rsidRPr="00D31CD7">
        <w:rPr>
          <w:sz w:val="28"/>
          <w:szCs w:val="28"/>
          <w:lang w:val="en-US"/>
        </w:rPr>
        <w:t xml:space="preserve">magmatic formation of different stages is </w:t>
      </w:r>
      <w:r w:rsidR="00EC0F6F" w:rsidRPr="00D31CD7">
        <w:rPr>
          <w:sz w:val="28"/>
          <w:szCs w:val="28"/>
          <w:lang w:val="en-US"/>
        </w:rPr>
        <w:t>its</w:t>
      </w:r>
      <w:r w:rsidR="00F15C6E" w:rsidRPr="00D31CD7">
        <w:rPr>
          <w:sz w:val="28"/>
          <w:szCs w:val="28"/>
          <w:lang w:val="en-US"/>
        </w:rPr>
        <w:t xml:space="preserve"> clear geochemical specialization that defines the profile of the formation. That is why the formation-based approach reflects the connection of particular types of hydrothermalit</w:t>
      </w:r>
      <w:r w:rsidR="000F34D6" w:rsidRPr="00D31CD7">
        <w:rPr>
          <w:sz w:val="28"/>
          <w:szCs w:val="28"/>
          <w:lang w:val="en-US"/>
        </w:rPr>
        <w:t>e</w:t>
      </w:r>
      <w:r w:rsidR="00F15C6E" w:rsidRPr="00D31CD7">
        <w:rPr>
          <w:sz w:val="28"/>
          <w:szCs w:val="28"/>
          <w:lang w:val="en-US"/>
        </w:rPr>
        <w:t>s and ores with particular magmatic formations. It is found that</w:t>
      </w:r>
      <w:r w:rsidR="007936F8" w:rsidRPr="00D31CD7">
        <w:rPr>
          <w:sz w:val="28"/>
          <w:szCs w:val="28"/>
          <w:lang w:val="en-US"/>
        </w:rPr>
        <w:t xml:space="preserve"> the</w:t>
      </w:r>
      <w:r w:rsidR="00F15C6E" w:rsidRPr="00D31CD7">
        <w:rPr>
          <w:sz w:val="28"/>
          <w:szCs w:val="28"/>
          <w:lang w:val="en-US"/>
        </w:rPr>
        <w:t xml:space="preserve"> </w:t>
      </w:r>
      <w:r w:rsidR="00F15C6E" w:rsidRPr="00D31CD7">
        <w:rPr>
          <w:sz w:val="28"/>
          <w:szCs w:val="28"/>
          <w:lang w:val="en-US"/>
        </w:rPr>
        <w:lastRenderedPageBreak/>
        <w:t>low-depth conditions necessary for endogenous formations define geoecological characteristics of certain territory, whose properties are the contents of lithologic, structural, geochemical, geophysical, hydrothermally changing rocks with regard to its magmatic specialization, and some other characteristics.</w:t>
      </w:r>
    </w:p>
    <w:p w14:paraId="56E9106E" w14:textId="77777777" w:rsidR="00F15C6E" w:rsidRPr="00D31CD7" w:rsidRDefault="00F15C6E" w:rsidP="00C95A98">
      <w:pPr>
        <w:spacing w:line="276" w:lineRule="auto"/>
        <w:ind w:firstLine="851"/>
        <w:jc w:val="both"/>
        <w:rPr>
          <w:sz w:val="28"/>
          <w:szCs w:val="28"/>
          <w:lang w:val="en-US"/>
        </w:rPr>
      </w:pPr>
      <w:r w:rsidRPr="00D31CD7">
        <w:rPr>
          <w:sz w:val="28"/>
          <w:szCs w:val="28"/>
          <w:lang w:val="en-US"/>
        </w:rPr>
        <w:t xml:space="preserve">Our research shows that the highest number of relevant correlations is found in the territory of </w:t>
      </w:r>
      <w:r w:rsidR="0050708D" w:rsidRPr="00D31CD7">
        <w:rPr>
          <w:sz w:val="28"/>
          <w:szCs w:val="28"/>
          <w:lang w:val="en-US"/>
        </w:rPr>
        <w:t xml:space="preserve">the </w:t>
      </w:r>
      <w:r w:rsidRPr="00D31CD7">
        <w:rPr>
          <w:sz w:val="28"/>
          <w:szCs w:val="28"/>
          <w:lang w:val="en-US"/>
        </w:rPr>
        <w:t xml:space="preserve">South-Eastern, Eastern and Central </w:t>
      </w:r>
      <w:r w:rsidR="0050708D" w:rsidRPr="00D31CD7">
        <w:rPr>
          <w:sz w:val="28"/>
          <w:szCs w:val="28"/>
          <w:lang w:val="en-US"/>
        </w:rPr>
        <w:t>L</w:t>
      </w:r>
      <w:r w:rsidRPr="00D31CD7">
        <w:rPr>
          <w:sz w:val="28"/>
          <w:szCs w:val="28"/>
          <w:lang w:val="en-US"/>
        </w:rPr>
        <w:t xml:space="preserve">andscape </w:t>
      </w:r>
      <w:r w:rsidR="0050708D" w:rsidRPr="00D31CD7">
        <w:rPr>
          <w:sz w:val="28"/>
          <w:szCs w:val="28"/>
          <w:lang w:val="en-US"/>
        </w:rPr>
        <w:t>P</w:t>
      </w:r>
      <w:r w:rsidRPr="00D31CD7">
        <w:rPr>
          <w:sz w:val="28"/>
          <w:szCs w:val="28"/>
          <w:lang w:val="en-US"/>
        </w:rPr>
        <w:t>rovinces, where the maximum geodynamic processes for the region are registered (the sum of Neogene-Quarternary deformations is 1500-3000 m) [Atlas</w:t>
      </w:r>
      <w:r w:rsidR="007102BA" w:rsidRPr="00D31CD7">
        <w:rPr>
          <w:sz w:val="28"/>
          <w:szCs w:val="28"/>
          <w:lang w:val="en-US"/>
        </w:rPr>
        <w:t xml:space="preserve">1978], </w:t>
      </w:r>
      <w:r w:rsidRPr="00D31CD7">
        <w:rPr>
          <w:sz w:val="28"/>
          <w:szCs w:val="28"/>
          <w:lang w:val="en-US"/>
        </w:rPr>
        <w:t>i</w:t>
      </w:r>
      <w:r w:rsidR="007102BA" w:rsidRPr="00D31CD7">
        <w:rPr>
          <w:sz w:val="28"/>
          <w:szCs w:val="28"/>
          <w:lang w:val="en-US"/>
        </w:rPr>
        <w:t>.</w:t>
      </w:r>
      <w:r w:rsidRPr="00D31CD7">
        <w:rPr>
          <w:sz w:val="28"/>
          <w:szCs w:val="28"/>
          <w:lang w:val="en-US"/>
        </w:rPr>
        <w:t>e</w:t>
      </w:r>
      <w:r w:rsidR="007102BA" w:rsidRPr="00D31CD7">
        <w:rPr>
          <w:sz w:val="28"/>
          <w:szCs w:val="28"/>
          <w:lang w:val="en-US"/>
        </w:rPr>
        <w:t xml:space="preserve">. </w:t>
      </w:r>
      <w:r w:rsidRPr="00D31CD7">
        <w:rPr>
          <w:sz w:val="28"/>
          <w:szCs w:val="28"/>
          <w:lang w:val="en-US"/>
        </w:rPr>
        <w:t xml:space="preserve">it is possible that within the territory of these provinces the additional influence on </w:t>
      </w:r>
      <w:r w:rsidR="00CC6A50" w:rsidRPr="00D31CD7">
        <w:rPr>
          <w:sz w:val="28"/>
          <w:szCs w:val="28"/>
          <w:lang w:val="en-US"/>
        </w:rPr>
        <w:t xml:space="preserve">animal density </w:t>
      </w:r>
      <w:r w:rsidRPr="00D31CD7">
        <w:rPr>
          <w:sz w:val="28"/>
          <w:szCs w:val="28"/>
          <w:lang w:val="en-US"/>
        </w:rPr>
        <w:t xml:space="preserve"> is caused by geodynamic activity of the territory. We note that at the zones with </w:t>
      </w:r>
      <w:r w:rsidR="0050708D" w:rsidRPr="00D31CD7">
        <w:rPr>
          <w:sz w:val="28"/>
          <w:szCs w:val="28"/>
          <w:lang w:val="en-US"/>
        </w:rPr>
        <w:t xml:space="preserve">the </w:t>
      </w:r>
      <w:r w:rsidRPr="00D31CD7">
        <w:rPr>
          <w:sz w:val="28"/>
          <w:szCs w:val="28"/>
          <w:lang w:val="en-US"/>
        </w:rPr>
        <w:t>active geodynamics the most intensive variations of geophysical fields, th</w:t>
      </w:r>
      <w:r w:rsidR="0050708D" w:rsidRPr="00D31CD7">
        <w:rPr>
          <w:sz w:val="28"/>
          <w:szCs w:val="28"/>
          <w:lang w:val="en-US"/>
        </w:rPr>
        <w:t>e</w:t>
      </w:r>
      <w:r w:rsidRPr="00D31CD7">
        <w:rPr>
          <w:sz w:val="28"/>
          <w:szCs w:val="28"/>
          <w:lang w:val="en-US"/>
        </w:rPr>
        <w:t xml:space="preserve"> maximal amplitudes of modern movements and </w:t>
      </w:r>
      <w:r w:rsidR="0050708D" w:rsidRPr="00D31CD7">
        <w:rPr>
          <w:sz w:val="28"/>
          <w:szCs w:val="28"/>
          <w:lang w:val="en-US"/>
        </w:rPr>
        <w:t xml:space="preserve">the </w:t>
      </w:r>
      <w:r w:rsidRPr="00D31CD7">
        <w:rPr>
          <w:sz w:val="28"/>
          <w:szCs w:val="28"/>
          <w:lang w:val="en-US"/>
        </w:rPr>
        <w:t>gradients of</w:t>
      </w:r>
      <w:r w:rsidR="0050708D" w:rsidRPr="00D31CD7">
        <w:rPr>
          <w:sz w:val="28"/>
          <w:szCs w:val="28"/>
          <w:lang w:val="en-US"/>
        </w:rPr>
        <w:t xml:space="preserve"> the</w:t>
      </w:r>
      <w:r w:rsidRPr="00D31CD7">
        <w:rPr>
          <w:sz w:val="28"/>
          <w:szCs w:val="28"/>
          <w:lang w:val="en-US"/>
        </w:rPr>
        <w:t xml:space="preserve"> stress fields are found.</w:t>
      </w:r>
      <w:r w:rsidR="003950FC" w:rsidRPr="00D31CD7">
        <w:rPr>
          <w:sz w:val="28"/>
          <w:szCs w:val="28"/>
          <w:lang w:val="en-US"/>
        </w:rPr>
        <w:t xml:space="preserve"> Avoidance responses </w:t>
      </w:r>
      <w:r w:rsidR="00B756B5" w:rsidRPr="00D31CD7">
        <w:rPr>
          <w:sz w:val="28"/>
          <w:szCs w:val="28"/>
          <w:lang w:val="en-US"/>
        </w:rPr>
        <w:t xml:space="preserve">and changes in distribution </w:t>
      </w:r>
      <w:r w:rsidR="003950FC" w:rsidRPr="00D31CD7">
        <w:rPr>
          <w:sz w:val="28"/>
          <w:szCs w:val="28"/>
          <w:lang w:val="en-US"/>
        </w:rPr>
        <w:t xml:space="preserve">of various species around active faults and in earthquake preparation zones have been reported </w:t>
      </w:r>
      <w:r w:rsidR="00E03A65" w:rsidRPr="00D31CD7">
        <w:rPr>
          <w:sz w:val="28"/>
          <w:szCs w:val="28"/>
          <w:lang w:val="en-US"/>
        </w:rPr>
        <w:t>[</w:t>
      </w:r>
      <w:r w:rsidR="00CC6A50" w:rsidRPr="00D31CD7">
        <w:rPr>
          <w:sz w:val="28"/>
          <w:szCs w:val="28"/>
          <w:lang w:val="en-US"/>
        </w:rPr>
        <w:t>Grant &amp; Halliday 2009</w:t>
      </w:r>
      <w:r w:rsidR="00B756B5" w:rsidRPr="00D31CD7">
        <w:rPr>
          <w:sz w:val="28"/>
          <w:szCs w:val="28"/>
          <w:lang w:val="en-US"/>
        </w:rPr>
        <w:t>;</w:t>
      </w:r>
      <w:r w:rsidR="00CC6A50" w:rsidRPr="00D31CD7">
        <w:rPr>
          <w:sz w:val="28"/>
          <w:szCs w:val="28"/>
          <w:lang w:val="en-US"/>
        </w:rPr>
        <w:t xml:space="preserve"> Fidani et al. 20</w:t>
      </w:r>
      <w:r w:rsidR="00B756B5" w:rsidRPr="00D31CD7">
        <w:rPr>
          <w:sz w:val="28"/>
          <w:szCs w:val="28"/>
          <w:lang w:val="en-US"/>
        </w:rPr>
        <w:t>1</w:t>
      </w:r>
      <w:r w:rsidR="00CC6A50" w:rsidRPr="00D31CD7">
        <w:rPr>
          <w:sz w:val="28"/>
          <w:szCs w:val="28"/>
          <w:lang w:val="en-US"/>
        </w:rPr>
        <w:t>4</w:t>
      </w:r>
      <w:r w:rsidR="00B756B5" w:rsidRPr="00D31CD7">
        <w:rPr>
          <w:sz w:val="28"/>
          <w:szCs w:val="28"/>
          <w:lang w:val="en-US"/>
        </w:rPr>
        <w:t>;</w:t>
      </w:r>
      <w:r w:rsidR="00CC6A50" w:rsidRPr="00D31CD7">
        <w:rPr>
          <w:sz w:val="28"/>
          <w:szCs w:val="28"/>
          <w:lang w:val="en-US"/>
        </w:rPr>
        <w:t xml:space="preserve"> Grant et al. 20</w:t>
      </w:r>
      <w:r w:rsidR="00B756B5" w:rsidRPr="00D31CD7">
        <w:rPr>
          <w:sz w:val="28"/>
          <w:szCs w:val="28"/>
          <w:lang w:val="en-US"/>
        </w:rPr>
        <w:t>15</w:t>
      </w:r>
      <w:r w:rsidR="00E03A65" w:rsidRPr="00D31CD7">
        <w:rPr>
          <w:sz w:val="28"/>
          <w:szCs w:val="28"/>
          <w:lang w:val="en-US"/>
        </w:rPr>
        <w:t>]</w:t>
      </w:r>
      <w:r w:rsidR="00CC6A50" w:rsidRPr="00D31CD7">
        <w:rPr>
          <w:sz w:val="28"/>
          <w:szCs w:val="28"/>
          <w:lang w:val="en-US"/>
        </w:rPr>
        <w:t xml:space="preserve">. </w:t>
      </w:r>
    </w:p>
    <w:p w14:paraId="46282174" w14:textId="77777777" w:rsidR="00B67890" w:rsidRPr="00D31CD7" w:rsidRDefault="003950FC" w:rsidP="00C95A98">
      <w:pPr>
        <w:spacing w:line="276" w:lineRule="auto"/>
        <w:ind w:firstLine="851"/>
        <w:jc w:val="both"/>
        <w:rPr>
          <w:rFonts w:ascii="Arial" w:hAnsi="Arial" w:cs="Arial"/>
          <w:color w:val="222222"/>
          <w:shd w:val="clear" w:color="auto" w:fill="FFFFFF"/>
        </w:rPr>
      </w:pPr>
      <w:r w:rsidRPr="00D31CD7">
        <w:rPr>
          <w:sz w:val="28"/>
          <w:szCs w:val="28"/>
          <w:lang w:val="en-US"/>
        </w:rPr>
        <w:t>Similarly, our hypothesis</w:t>
      </w:r>
      <w:r w:rsidR="00F15C6E" w:rsidRPr="00D31CD7">
        <w:rPr>
          <w:sz w:val="28"/>
          <w:szCs w:val="28"/>
          <w:lang w:val="en-US"/>
        </w:rPr>
        <w:t xml:space="preserve"> is indirectly </w:t>
      </w:r>
      <w:r w:rsidR="002C5361" w:rsidRPr="00D31CD7">
        <w:rPr>
          <w:sz w:val="28"/>
          <w:szCs w:val="28"/>
          <w:lang w:val="en-US"/>
        </w:rPr>
        <w:t>supported</w:t>
      </w:r>
      <w:r w:rsidR="00F15C6E" w:rsidRPr="00D31CD7">
        <w:rPr>
          <w:sz w:val="28"/>
          <w:szCs w:val="28"/>
          <w:lang w:val="en-US"/>
        </w:rPr>
        <w:t xml:space="preserve"> by </w:t>
      </w:r>
      <w:r w:rsidR="0050708D" w:rsidRPr="00D31CD7">
        <w:rPr>
          <w:sz w:val="28"/>
          <w:szCs w:val="28"/>
          <w:lang w:val="en-US"/>
        </w:rPr>
        <w:t xml:space="preserve">the </w:t>
      </w:r>
      <w:r w:rsidR="00F15C6E" w:rsidRPr="00D31CD7">
        <w:rPr>
          <w:sz w:val="28"/>
          <w:szCs w:val="28"/>
          <w:lang w:val="en-US"/>
        </w:rPr>
        <w:t>results of studies on the number of population of rodents in epicentral zone of the Chuya earthquake</w:t>
      </w:r>
      <w:r w:rsidR="00B756B5" w:rsidRPr="00D31CD7">
        <w:rPr>
          <w:sz w:val="28"/>
          <w:szCs w:val="28"/>
          <w:lang w:val="en-US"/>
        </w:rPr>
        <w:t xml:space="preserve">, which took place within our study area </w:t>
      </w:r>
      <w:r w:rsidR="00F15C6E" w:rsidRPr="00D31CD7">
        <w:rPr>
          <w:sz w:val="28"/>
          <w:szCs w:val="28"/>
          <w:lang w:val="en-US"/>
        </w:rPr>
        <w:t>(</w:t>
      </w:r>
      <w:r w:rsidR="000C02E5" w:rsidRPr="00D31CD7">
        <w:rPr>
          <w:color w:val="222222"/>
          <w:sz w:val="28"/>
          <w:szCs w:val="28"/>
          <w:shd w:val="clear" w:color="auto" w:fill="FFFFFF"/>
          <w:lang w:val="en-US"/>
        </w:rPr>
        <w:t>September 27</w:t>
      </w:r>
      <w:r w:rsidR="000C02E5" w:rsidRPr="00D31CD7">
        <w:rPr>
          <w:color w:val="222222"/>
          <w:sz w:val="28"/>
          <w:szCs w:val="28"/>
          <w:shd w:val="clear" w:color="auto" w:fill="FFFFFF"/>
          <w:lang w:val="en-GB"/>
        </w:rPr>
        <w:t>, 2003</w:t>
      </w:r>
      <w:r w:rsidRPr="00D31CD7">
        <w:rPr>
          <w:color w:val="222222"/>
          <w:sz w:val="28"/>
          <w:szCs w:val="28"/>
          <w:shd w:val="clear" w:color="auto" w:fill="FFFFFF"/>
          <w:lang w:val="en-GB"/>
        </w:rPr>
        <w:t>;</w:t>
      </w:r>
      <w:r w:rsidR="000C02E5" w:rsidRPr="00D31CD7">
        <w:rPr>
          <w:color w:val="222222"/>
          <w:sz w:val="28"/>
          <w:szCs w:val="28"/>
          <w:shd w:val="clear" w:color="auto" w:fill="FFFFFF"/>
          <w:lang w:val="en-US"/>
        </w:rPr>
        <w:t xml:space="preserve"> 18:33</w:t>
      </w:r>
      <w:r w:rsidR="000C02E5" w:rsidRPr="00D31CD7">
        <w:rPr>
          <w:color w:val="222222"/>
          <w:sz w:val="28"/>
          <w:szCs w:val="28"/>
          <w:shd w:val="clear" w:color="auto" w:fill="FFFFFF"/>
          <w:lang w:val="en-GB"/>
        </w:rPr>
        <w:t xml:space="preserve"> M=</w:t>
      </w:r>
      <w:r w:rsidR="000C02E5" w:rsidRPr="00D31CD7">
        <w:rPr>
          <w:color w:val="222222"/>
          <w:sz w:val="28"/>
          <w:szCs w:val="28"/>
          <w:shd w:val="clear" w:color="auto" w:fill="FFFFFF"/>
          <w:lang w:val="en-US"/>
        </w:rPr>
        <w:t xml:space="preserve"> 7.3</w:t>
      </w:r>
      <w:r w:rsidR="00F15C6E" w:rsidRPr="00D31CD7">
        <w:rPr>
          <w:sz w:val="28"/>
          <w:szCs w:val="28"/>
          <w:lang w:val="en-US"/>
        </w:rPr>
        <w:t>). The  work reveal</w:t>
      </w:r>
      <w:r w:rsidR="0050708D" w:rsidRPr="00D31CD7">
        <w:rPr>
          <w:sz w:val="28"/>
          <w:szCs w:val="28"/>
          <w:lang w:val="en-US"/>
        </w:rPr>
        <w:t>s</w:t>
      </w:r>
      <w:r w:rsidR="00B7142B" w:rsidRPr="00D31CD7">
        <w:rPr>
          <w:sz w:val="28"/>
          <w:szCs w:val="28"/>
          <w:lang w:val="en-US"/>
        </w:rPr>
        <w:t xml:space="preserve"> </w:t>
      </w:r>
      <w:r w:rsidR="00F15C6E" w:rsidRPr="00D31CD7">
        <w:rPr>
          <w:sz w:val="28"/>
          <w:szCs w:val="28"/>
          <w:lang w:val="en-US"/>
        </w:rPr>
        <w:t xml:space="preserve">considerable influence of geodynamic activity on the behavior and </w:t>
      </w:r>
      <w:r w:rsidR="00875121" w:rsidRPr="00D31CD7">
        <w:rPr>
          <w:sz w:val="28"/>
          <w:szCs w:val="28"/>
          <w:lang w:val="en-US"/>
        </w:rPr>
        <w:t>distribution</w:t>
      </w:r>
      <w:r w:rsidR="00F15C6E" w:rsidRPr="00D31CD7">
        <w:rPr>
          <w:sz w:val="28"/>
          <w:szCs w:val="28"/>
          <w:lang w:val="en-US"/>
        </w:rPr>
        <w:t xml:space="preserve"> of </w:t>
      </w:r>
      <w:r w:rsidR="00B7142B" w:rsidRPr="00D31CD7">
        <w:rPr>
          <w:sz w:val="28"/>
          <w:szCs w:val="28"/>
          <w:lang w:val="en-US"/>
        </w:rPr>
        <w:t>mammals</w:t>
      </w:r>
      <w:r w:rsidR="00F15C6E" w:rsidRPr="00D31CD7">
        <w:rPr>
          <w:sz w:val="28"/>
          <w:szCs w:val="28"/>
          <w:lang w:val="en-US"/>
        </w:rPr>
        <w:t xml:space="preserve">  </w:t>
      </w:r>
      <w:r w:rsidR="007102BA" w:rsidRPr="00D31CD7">
        <w:rPr>
          <w:sz w:val="28"/>
          <w:szCs w:val="28"/>
          <w:lang w:val="en-US"/>
        </w:rPr>
        <w:t>[</w:t>
      </w:r>
      <w:r w:rsidR="00F15C6E" w:rsidRPr="00D31CD7">
        <w:rPr>
          <w:sz w:val="28"/>
          <w:szCs w:val="28"/>
          <w:lang w:val="en-US"/>
        </w:rPr>
        <w:t>Dolgovykh</w:t>
      </w:r>
      <w:r w:rsidR="007102BA" w:rsidRPr="00D31CD7">
        <w:rPr>
          <w:sz w:val="28"/>
          <w:szCs w:val="28"/>
          <w:lang w:val="en-US"/>
        </w:rPr>
        <w:t>, 2004]</w:t>
      </w:r>
      <w:r w:rsidR="00BE1D86" w:rsidRPr="00D31CD7">
        <w:rPr>
          <w:sz w:val="28"/>
          <w:szCs w:val="28"/>
          <w:lang w:val="en-US"/>
        </w:rPr>
        <w:t xml:space="preserve">. Dolgovykh, </w:t>
      </w:r>
      <w:r w:rsidR="00B7142B" w:rsidRPr="00D31CD7">
        <w:rPr>
          <w:sz w:val="28"/>
          <w:szCs w:val="28"/>
          <w:lang w:val="en-US"/>
        </w:rPr>
        <w:t>(</w:t>
      </w:r>
      <w:r w:rsidR="00BE1D86" w:rsidRPr="00D31CD7">
        <w:rPr>
          <w:sz w:val="28"/>
          <w:szCs w:val="28"/>
          <w:lang w:val="en-US"/>
        </w:rPr>
        <w:t>2004</w:t>
      </w:r>
      <w:r w:rsidR="00B7142B" w:rsidRPr="00D31CD7">
        <w:rPr>
          <w:sz w:val="28"/>
          <w:szCs w:val="28"/>
          <w:lang w:val="en-US"/>
        </w:rPr>
        <w:t>)</w:t>
      </w:r>
      <w:r w:rsidR="00BE1D86" w:rsidRPr="00D31CD7">
        <w:rPr>
          <w:sz w:val="28"/>
          <w:szCs w:val="28"/>
          <w:lang w:val="en-US"/>
        </w:rPr>
        <w:t xml:space="preserve"> reports that:</w:t>
      </w:r>
    </w:p>
    <w:p w14:paraId="0C9842A6" w14:textId="77777777" w:rsidR="00B67890" w:rsidRPr="00D31CD7" w:rsidRDefault="00B67890" w:rsidP="00C95A98">
      <w:pPr>
        <w:pStyle w:val="BodyTextIndent"/>
        <w:numPr>
          <w:ilvl w:val="0"/>
          <w:numId w:val="4"/>
        </w:numPr>
        <w:suppressAutoHyphens w:val="0"/>
        <w:spacing w:after="0" w:line="276" w:lineRule="auto"/>
        <w:jc w:val="both"/>
        <w:rPr>
          <w:sz w:val="28"/>
          <w:szCs w:val="28"/>
          <w:lang w:val="en-US"/>
        </w:rPr>
      </w:pPr>
      <w:r w:rsidRPr="00D31CD7">
        <w:rPr>
          <w:sz w:val="28"/>
          <w:szCs w:val="28"/>
          <w:lang w:val="en-US"/>
        </w:rPr>
        <w:t>The Siberian ibex (</w:t>
      </w:r>
      <w:r w:rsidRPr="00D31CD7">
        <w:rPr>
          <w:i/>
          <w:sz w:val="28"/>
          <w:szCs w:val="28"/>
          <w:lang w:val="en-US"/>
        </w:rPr>
        <w:t>Capra sibirica</w:t>
      </w:r>
      <w:r w:rsidRPr="00D31CD7">
        <w:rPr>
          <w:sz w:val="28"/>
          <w:szCs w:val="28"/>
          <w:lang w:val="en-US"/>
        </w:rPr>
        <w:t xml:space="preserve">) </w:t>
      </w:r>
      <w:r w:rsidR="00BE1D86" w:rsidRPr="00D31CD7">
        <w:rPr>
          <w:sz w:val="28"/>
          <w:szCs w:val="28"/>
          <w:lang w:val="en-US"/>
        </w:rPr>
        <w:t>disappeared from the</w:t>
      </w:r>
      <w:r w:rsidRPr="00D31CD7">
        <w:rPr>
          <w:sz w:val="28"/>
          <w:szCs w:val="28"/>
          <w:lang w:val="en-US"/>
        </w:rPr>
        <w:t xml:space="preserve"> earthquake </w:t>
      </w:r>
      <w:r w:rsidR="00BE1D86" w:rsidRPr="00D31CD7">
        <w:rPr>
          <w:sz w:val="28"/>
          <w:szCs w:val="28"/>
          <w:lang w:val="en-US"/>
        </w:rPr>
        <w:t xml:space="preserve">area </w:t>
      </w:r>
      <w:r w:rsidRPr="00D31CD7">
        <w:rPr>
          <w:sz w:val="28"/>
          <w:szCs w:val="28"/>
          <w:lang w:val="en-US"/>
        </w:rPr>
        <w:t xml:space="preserve">about a month before it took place. </w:t>
      </w:r>
    </w:p>
    <w:p w14:paraId="4841962C" w14:textId="77777777" w:rsidR="00B7142B" w:rsidRPr="00D31CD7" w:rsidRDefault="00B7142B" w:rsidP="00C95A98">
      <w:pPr>
        <w:numPr>
          <w:ilvl w:val="0"/>
          <w:numId w:val="4"/>
        </w:numPr>
        <w:suppressAutoHyphens w:val="0"/>
        <w:spacing w:line="276" w:lineRule="auto"/>
        <w:jc w:val="both"/>
        <w:rPr>
          <w:sz w:val="28"/>
          <w:szCs w:val="28"/>
          <w:lang w:val="en-US"/>
        </w:rPr>
      </w:pPr>
      <w:r w:rsidRPr="00D31CD7">
        <w:rPr>
          <w:sz w:val="28"/>
          <w:szCs w:val="28"/>
          <w:lang w:val="en-US"/>
        </w:rPr>
        <w:t>F</w:t>
      </w:r>
      <w:r w:rsidR="00B67890" w:rsidRPr="00D31CD7">
        <w:rPr>
          <w:sz w:val="28"/>
          <w:szCs w:val="28"/>
          <w:lang w:val="en-US"/>
        </w:rPr>
        <w:t>ish left</w:t>
      </w:r>
      <w:r w:rsidRPr="00D31CD7">
        <w:rPr>
          <w:sz w:val="28"/>
          <w:szCs w:val="28"/>
          <w:lang w:val="en-US"/>
        </w:rPr>
        <w:t xml:space="preserve"> the</w:t>
      </w:r>
      <w:r w:rsidR="00B67890" w:rsidRPr="00D31CD7">
        <w:rPr>
          <w:sz w:val="28"/>
          <w:szCs w:val="28"/>
          <w:lang w:val="en-US"/>
        </w:rPr>
        <w:t xml:space="preserve"> water in the area of the earthquake. </w:t>
      </w:r>
      <w:r w:rsidR="009B62D5" w:rsidRPr="00D31CD7">
        <w:rPr>
          <w:sz w:val="28"/>
          <w:szCs w:val="28"/>
          <w:lang w:val="en-US"/>
        </w:rPr>
        <w:t xml:space="preserve"> The pattern of this</w:t>
      </w:r>
      <w:r w:rsidR="00B67890" w:rsidRPr="00D31CD7">
        <w:rPr>
          <w:sz w:val="28"/>
          <w:szCs w:val="28"/>
          <w:lang w:val="en-US"/>
        </w:rPr>
        <w:t xml:space="preserve"> migration was different from the </w:t>
      </w:r>
      <w:r w:rsidR="009B62D5" w:rsidRPr="00D31CD7">
        <w:rPr>
          <w:sz w:val="28"/>
          <w:szCs w:val="28"/>
          <w:lang w:val="en-US"/>
        </w:rPr>
        <w:t xml:space="preserve">usual </w:t>
      </w:r>
      <w:r w:rsidR="00B67890" w:rsidRPr="00D31CD7">
        <w:rPr>
          <w:sz w:val="28"/>
          <w:szCs w:val="28"/>
          <w:lang w:val="en-US"/>
        </w:rPr>
        <w:t>seasonal migration</w:t>
      </w:r>
      <w:r w:rsidR="009B62D5" w:rsidRPr="00D31CD7">
        <w:rPr>
          <w:sz w:val="28"/>
          <w:szCs w:val="28"/>
          <w:lang w:val="en-US"/>
        </w:rPr>
        <w:t xml:space="preserve"> patterns</w:t>
      </w:r>
      <w:r w:rsidR="00B67890" w:rsidRPr="00D31CD7">
        <w:rPr>
          <w:sz w:val="28"/>
          <w:szCs w:val="28"/>
          <w:lang w:val="en-US"/>
        </w:rPr>
        <w:t>. It is possible that such changes may be connected with the changes of the chemical composition of water</w:t>
      </w:r>
      <w:r w:rsidRPr="00D31CD7">
        <w:rPr>
          <w:sz w:val="28"/>
          <w:szCs w:val="28"/>
          <w:lang w:val="en-US"/>
        </w:rPr>
        <w:t xml:space="preserve"> (V.G. Ushakova, </w:t>
      </w:r>
      <w:r w:rsidRPr="00D31CD7">
        <w:rPr>
          <w:i/>
          <w:sz w:val="28"/>
          <w:szCs w:val="28"/>
          <w:lang w:val="en-US"/>
        </w:rPr>
        <w:t>Pers comm</w:t>
      </w:r>
      <w:r w:rsidRPr="00D31CD7">
        <w:rPr>
          <w:sz w:val="28"/>
          <w:szCs w:val="28"/>
          <w:lang w:val="en-US"/>
        </w:rPr>
        <w:t>)</w:t>
      </w:r>
      <w:r w:rsidR="003950FC" w:rsidRPr="00D31CD7">
        <w:rPr>
          <w:sz w:val="28"/>
          <w:szCs w:val="28"/>
          <w:lang w:val="en-US"/>
        </w:rPr>
        <w:t xml:space="preserve">. </w:t>
      </w:r>
    </w:p>
    <w:p w14:paraId="172AF4D9" w14:textId="77777777" w:rsidR="00B67890" w:rsidRPr="00D31CD7" w:rsidRDefault="00B67890" w:rsidP="00C95A98">
      <w:pPr>
        <w:numPr>
          <w:ilvl w:val="0"/>
          <w:numId w:val="4"/>
        </w:numPr>
        <w:suppressAutoHyphens w:val="0"/>
        <w:spacing w:line="276" w:lineRule="auto"/>
        <w:jc w:val="both"/>
        <w:rPr>
          <w:sz w:val="28"/>
          <w:szCs w:val="28"/>
          <w:lang w:val="en-US"/>
        </w:rPr>
      </w:pPr>
      <w:r w:rsidRPr="00D31CD7">
        <w:rPr>
          <w:sz w:val="28"/>
          <w:szCs w:val="28"/>
          <w:lang w:val="en-US"/>
        </w:rPr>
        <w:t xml:space="preserve">According to the evidence of residents of Ongudai Village there were cases when people caught </w:t>
      </w:r>
      <w:r w:rsidR="00B7142B" w:rsidRPr="00D31CD7">
        <w:rPr>
          <w:sz w:val="28"/>
          <w:szCs w:val="28"/>
          <w:lang w:val="en-US"/>
        </w:rPr>
        <w:t xml:space="preserve">a particular </w:t>
      </w:r>
      <w:r w:rsidR="007159F9" w:rsidRPr="00D31CD7">
        <w:rPr>
          <w:sz w:val="28"/>
          <w:szCs w:val="28"/>
          <w:lang w:val="en-US"/>
        </w:rPr>
        <w:t xml:space="preserve">species of freshwater cyprinid </w:t>
      </w:r>
      <w:r w:rsidR="00B7142B" w:rsidRPr="00D31CD7">
        <w:rPr>
          <w:sz w:val="28"/>
          <w:szCs w:val="28"/>
          <w:lang w:val="en-US"/>
        </w:rPr>
        <w:t xml:space="preserve">fish, </w:t>
      </w:r>
      <w:r w:rsidRPr="00D31CD7">
        <w:rPr>
          <w:sz w:val="28"/>
          <w:szCs w:val="28"/>
          <w:lang w:val="en-US"/>
        </w:rPr>
        <w:t xml:space="preserve"> (</w:t>
      </w:r>
      <w:r w:rsidRPr="00D31CD7">
        <w:rPr>
          <w:i/>
          <w:sz w:val="28"/>
          <w:szCs w:val="28"/>
          <w:lang w:val="en-US"/>
        </w:rPr>
        <w:t>Oreoleuciscus potanini, O. humilis</w:t>
      </w:r>
      <w:r w:rsidR="00B7142B" w:rsidRPr="00D31CD7">
        <w:rPr>
          <w:i/>
          <w:sz w:val="28"/>
          <w:szCs w:val="28"/>
          <w:lang w:val="en-US"/>
        </w:rPr>
        <w:t>,</w:t>
      </w:r>
      <w:r w:rsidRPr="00D31CD7">
        <w:rPr>
          <w:i/>
          <w:sz w:val="28"/>
          <w:szCs w:val="28"/>
          <w:lang w:val="en-US"/>
        </w:rPr>
        <w:t>)</w:t>
      </w:r>
      <w:r w:rsidR="00B7142B" w:rsidRPr="00D31CD7">
        <w:rPr>
          <w:sz w:val="28"/>
          <w:szCs w:val="28"/>
          <w:lang w:val="en-US"/>
        </w:rPr>
        <w:t xml:space="preserve"> </w:t>
      </w:r>
      <w:r w:rsidR="000C02E5" w:rsidRPr="00D31CD7">
        <w:rPr>
          <w:sz w:val="28"/>
          <w:szCs w:val="28"/>
          <w:lang w:val="en-US"/>
        </w:rPr>
        <w:t>i</w:t>
      </w:r>
      <w:r w:rsidR="00B7142B" w:rsidRPr="00D31CD7">
        <w:rPr>
          <w:sz w:val="28"/>
          <w:szCs w:val="28"/>
          <w:lang w:val="en-US"/>
        </w:rPr>
        <w:t xml:space="preserve">n an area where it is not usually seen, the mouth of the river Ursul (lat </w:t>
      </w:r>
      <w:r w:rsidR="000A2BCC" w:rsidRPr="00D31CD7">
        <w:rPr>
          <w:sz w:val="28"/>
          <w:szCs w:val="28"/>
          <w:lang w:val="en-US"/>
        </w:rPr>
        <w:t>50</w:t>
      </w:r>
      <w:r w:rsidR="00D24371" w:rsidRPr="00D31CD7">
        <w:rPr>
          <w:sz w:val="28"/>
          <w:szCs w:val="28"/>
          <w:lang w:val="en-US"/>
        </w:rPr>
        <w:t>,</w:t>
      </w:r>
      <w:r w:rsidR="000A2BCC" w:rsidRPr="00D31CD7">
        <w:rPr>
          <w:sz w:val="28"/>
          <w:szCs w:val="28"/>
          <w:lang w:val="en-US"/>
        </w:rPr>
        <w:t>68</w:t>
      </w:r>
      <w:r w:rsidR="00B7142B" w:rsidRPr="00D31CD7">
        <w:rPr>
          <w:sz w:val="28"/>
          <w:szCs w:val="28"/>
          <w:lang w:val="en-US"/>
        </w:rPr>
        <w:t>/ long</w:t>
      </w:r>
      <w:r w:rsidR="00D24371" w:rsidRPr="00D31CD7">
        <w:rPr>
          <w:sz w:val="28"/>
          <w:szCs w:val="28"/>
          <w:lang w:val="en-US"/>
        </w:rPr>
        <w:t xml:space="preserve"> </w:t>
      </w:r>
      <w:r w:rsidR="000A2BCC" w:rsidRPr="00D31CD7">
        <w:rPr>
          <w:sz w:val="28"/>
          <w:szCs w:val="28"/>
          <w:lang w:val="en-US"/>
        </w:rPr>
        <w:t>86,55</w:t>
      </w:r>
      <w:r w:rsidR="007159F9" w:rsidRPr="00D31CD7">
        <w:rPr>
          <w:sz w:val="28"/>
          <w:szCs w:val="28"/>
          <w:lang w:val="en-US"/>
        </w:rPr>
        <w:t xml:space="preserve"> approx</w:t>
      </w:r>
      <w:r w:rsidR="00B7142B" w:rsidRPr="00D31CD7">
        <w:rPr>
          <w:sz w:val="28"/>
          <w:szCs w:val="28"/>
          <w:lang w:val="en-US"/>
        </w:rPr>
        <w:t>). These</w:t>
      </w:r>
      <w:r w:rsidRPr="00D31CD7">
        <w:rPr>
          <w:sz w:val="28"/>
          <w:szCs w:val="28"/>
          <w:lang w:val="en-US"/>
        </w:rPr>
        <w:t xml:space="preserve"> species </w:t>
      </w:r>
      <w:r w:rsidR="000C02E5" w:rsidRPr="00D31CD7">
        <w:rPr>
          <w:sz w:val="28"/>
          <w:szCs w:val="28"/>
          <w:lang w:val="en-US"/>
        </w:rPr>
        <w:t xml:space="preserve">usually </w:t>
      </w:r>
      <w:r w:rsidRPr="00D31CD7">
        <w:rPr>
          <w:sz w:val="28"/>
          <w:szCs w:val="28"/>
          <w:lang w:val="en-US"/>
        </w:rPr>
        <w:t>liv</w:t>
      </w:r>
      <w:r w:rsidR="000C02E5" w:rsidRPr="00D31CD7">
        <w:rPr>
          <w:sz w:val="28"/>
          <w:szCs w:val="28"/>
          <w:lang w:val="en-US"/>
        </w:rPr>
        <w:t>e</w:t>
      </w:r>
      <w:r w:rsidRPr="00D31CD7">
        <w:rPr>
          <w:sz w:val="28"/>
          <w:szCs w:val="28"/>
          <w:lang w:val="en-US"/>
        </w:rPr>
        <w:t xml:space="preserve"> </w:t>
      </w:r>
      <w:r w:rsidR="007159F9" w:rsidRPr="00D31CD7">
        <w:rPr>
          <w:sz w:val="28"/>
          <w:szCs w:val="28"/>
          <w:lang w:val="en-US"/>
        </w:rPr>
        <w:t>at</w:t>
      </w:r>
      <w:r w:rsidRPr="00D31CD7">
        <w:rPr>
          <w:sz w:val="28"/>
          <w:szCs w:val="28"/>
          <w:lang w:val="en-US"/>
        </w:rPr>
        <w:t xml:space="preserve"> high elevations of the Altai</w:t>
      </w:r>
      <w:r w:rsidR="000C02E5" w:rsidRPr="00D31CD7">
        <w:rPr>
          <w:sz w:val="28"/>
          <w:szCs w:val="28"/>
          <w:lang w:val="en-US"/>
        </w:rPr>
        <w:t xml:space="preserve"> </w:t>
      </w:r>
      <w:r w:rsidRPr="00D31CD7">
        <w:rPr>
          <w:sz w:val="28"/>
          <w:szCs w:val="28"/>
          <w:lang w:val="en-US"/>
        </w:rPr>
        <w:t xml:space="preserve">in rivers </w:t>
      </w:r>
      <w:r w:rsidR="000C02E5" w:rsidRPr="00D31CD7">
        <w:rPr>
          <w:sz w:val="28"/>
          <w:szCs w:val="28"/>
          <w:lang w:val="en-US"/>
        </w:rPr>
        <w:t xml:space="preserve">in the </w:t>
      </w:r>
      <w:r w:rsidRPr="00D31CD7">
        <w:rPr>
          <w:sz w:val="28"/>
          <w:szCs w:val="28"/>
          <w:lang w:val="en-US"/>
        </w:rPr>
        <w:t xml:space="preserve"> Kosh-Agach and Ulagan Districts. </w:t>
      </w:r>
      <w:r w:rsidR="000C02E5" w:rsidRPr="00D31CD7">
        <w:rPr>
          <w:sz w:val="28"/>
          <w:szCs w:val="28"/>
          <w:lang w:val="en-US"/>
        </w:rPr>
        <w:t>Fishermen reported that they were unable to cat</w:t>
      </w:r>
      <w:r w:rsidR="00756A9D" w:rsidRPr="00D31CD7">
        <w:rPr>
          <w:sz w:val="28"/>
          <w:szCs w:val="28"/>
          <w:lang w:val="en-US"/>
        </w:rPr>
        <w:t>c</w:t>
      </w:r>
      <w:r w:rsidR="000C02E5" w:rsidRPr="00D31CD7">
        <w:rPr>
          <w:sz w:val="28"/>
          <w:szCs w:val="28"/>
          <w:lang w:val="en-US"/>
        </w:rPr>
        <w:t xml:space="preserve">h this, usually common, fish between September 26 and October 2. It was also reported that water in the area was discolored with sediment and suspended material. </w:t>
      </w:r>
    </w:p>
    <w:p w14:paraId="65FFDAA8" w14:textId="77777777" w:rsidR="00D64203" w:rsidRPr="00D31CD7" w:rsidRDefault="00B67890" w:rsidP="00C95A98">
      <w:pPr>
        <w:numPr>
          <w:ilvl w:val="0"/>
          <w:numId w:val="4"/>
        </w:numPr>
        <w:suppressAutoHyphens w:val="0"/>
        <w:spacing w:line="276" w:lineRule="auto"/>
        <w:jc w:val="both"/>
        <w:rPr>
          <w:sz w:val="28"/>
          <w:szCs w:val="28"/>
          <w:lang w:val="en-US"/>
        </w:rPr>
      </w:pPr>
      <w:r w:rsidRPr="00D31CD7">
        <w:rPr>
          <w:sz w:val="28"/>
          <w:szCs w:val="28"/>
          <w:lang w:val="en-US"/>
        </w:rPr>
        <w:t>The grey (Altai) marmot (</w:t>
      </w:r>
      <w:r w:rsidRPr="00D31CD7">
        <w:rPr>
          <w:i/>
          <w:sz w:val="28"/>
          <w:szCs w:val="28"/>
          <w:lang w:val="en-US"/>
        </w:rPr>
        <w:t>Marmota baibacina</w:t>
      </w:r>
      <w:r w:rsidRPr="00D31CD7">
        <w:rPr>
          <w:sz w:val="28"/>
          <w:szCs w:val="28"/>
          <w:lang w:val="en-US"/>
        </w:rPr>
        <w:t xml:space="preserve">) that </w:t>
      </w:r>
      <w:r w:rsidR="000C02E5" w:rsidRPr="00D31CD7">
        <w:rPr>
          <w:sz w:val="28"/>
          <w:szCs w:val="28"/>
          <w:lang w:val="en-US"/>
        </w:rPr>
        <w:t xml:space="preserve">had already entered </w:t>
      </w:r>
      <w:r w:rsidRPr="00D31CD7">
        <w:rPr>
          <w:sz w:val="28"/>
          <w:szCs w:val="28"/>
          <w:lang w:val="en-US"/>
        </w:rPr>
        <w:t>hibernat</w:t>
      </w:r>
      <w:r w:rsidR="000C02E5" w:rsidRPr="00D31CD7">
        <w:rPr>
          <w:sz w:val="28"/>
          <w:szCs w:val="28"/>
          <w:lang w:val="en-US"/>
        </w:rPr>
        <w:t>ion</w:t>
      </w:r>
      <w:r w:rsidRPr="00D31CD7">
        <w:rPr>
          <w:sz w:val="28"/>
          <w:szCs w:val="28"/>
          <w:lang w:val="en-US"/>
        </w:rPr>
        <w:t xml:space="preserve"> </w:t>
      </w:r>
      <w:r w:rsidR="000C02E5" w:rsidRPr="00D31CD7">
        <w:rPr>
          <w:sz w:val="28"/>
          <w:szCs w:val="28"/>
          <w:lang w:val="en-US"/>
        </w:rPr>
        <w:t>at</w:t>
      </w:r>
      <w:r w:rsidRPr="00D31CD7">
        <w:rPr>
          <w:sz w:val="28"/>
          <w:szCs w:val="28"/>
          <w:lang w:val="en-US"/>
        </w:rPr>
        <w:t xml:space="preserve"> the beginning of the September, woke up in the middle of September, and was noted to be active. After the </w:t>
      </w:r>
      <w:r w:rsidR="000C02E5" w:rsidRPr="00D31CD7">
        <w:rPr>
          <w:sz w:val="28"/>
          <w:szCs w:val="28"/>
          <w:lang w:val="en-US"/>
        </w:rPr>
        <w:t>main shock, it resumed</w:t>
      </w:r>
      <w:r w:rsidRPr="00D31CD7">
        <w:rPr>
          <w:sz w:val="28"/>
          <w:szCs w:val="28"/>
          <w:lang w:val="en-US"/>
        </w:rPr>
        <w:t xml:space="preserve"> its hibernation.</w:t>
      </w:r>
    </w:p>
    <w:p w14:paraId="23745738" w14:textId="77777777" w:rsidR="00D64203" w:rsidRPr="00D31CD7" w:rsidRDefault="00D64203" w:rsidP="00C95A98">
      <w:pPr>
        <w:suppressAutoHyphens w:val="0"/>
        <w:spacing w:line="276" w:lineRule="auto"/>
        <w:ind w:left="720"/>
        <w:jc w:val="both"/>
        <w:rPr>
          <w:b/>
          <w:color w:val="000000"/>
          <w:sz w:val="28"/>
          <w:szCs w:val="28"/>
          <w:lang w:val="en-US"/>
        </w:rPr>
      </w:pPr>
      <w:r w:rsidRPr="00D31CD7">
        <w:rPr>
          <w:b/>
          <w:color w:val="000000"/>
          <w:sz w:val="28"/>
          <w:szCs w:val="28"/>
          <w:lang w:val="en-US"/>
        </w:rPr>
        <w:t xml:space="preserve">Conclusion </w:t>
      </w:r>
    </w:p>
    <w:p w14:paraId="4142C04F" w14:textId="77777777" w:rsidR="007102BA" w:rsidRPr="00D31CD7" w:rsidRDefault="00C82F62" w:rsidP="00C95A98">
      <w:pPr>
        <w:suppressAutoHyphens w:val="0"/>
        <w:spacing w:line="276" w:lineRule="auto"/>
        <w:jc w:val="both"/>
        <w:rPr>
          <w:sz w:val="28"/>
          <w:szCs w:val="28"/>
          <w:lang w:val="en-US"/>
        </w:rPr>
      </w:pPr>
      <w:r w:rsidRPr="00D31CD7">
        <w:rPr>
          <w:sz w:val="28"/>
          <w:szCs w:val="28"/>
          <w:lang w:val="en-US"/>
        </w:rPr>
        <w:lastRenderedPageBreak/>
        <w:t xml:space="preserve">Here we </w:t>
      </w:r>
      <w:r w:rsidR="00D64203" w:rsidRPr="00D31CD7">
        <w:rPr>
          <w:sz w:val="28"/>
          <w:szCs w:val="28"/>
          <w:lang w:val="en-US"/>
        </w:rPr>
        <w:t xml:space="preserve">have </w:t>
      </w:r>
      <w:r w:rsidRPr="00D31CD7">
        <w:rPr>
          <w:sz w:val="28"/>
          <w:szCs w:val="28"/>
          <w:lang w:val="en-US"/>
        </w:rPr>
        <w:t>show</w:t>
      </w:r>
      <w:r w:rsidR="00D64203" w:rsidRPr="00D31CD7">
        <w:rPr>
          <w:sz w:val="28"/>
          <w:szCs w:val="28"/>
          <w:lang w:val="en-US"/>
        </w:rPr>
        <w:t>n</w:t>
      </w:r>
      <w:r w:rsidR="00F15C6E" w:rsidRPr="00D31CD7">
        <w:rPr>
          <w:sz w:val="28"/>
          <w:szCs w:val="28"/>
          <w:lang w:val="en-US"/>
        </w:rPr>
        <w:t xml:space="preserve"> how the geochemical, geophysical, geodynamic</w:t>
      </w:r>
      <w:r w:rsidRPr="00D31CD7">
        <w:rPr>
          <w:sz w:val="28"/>
          <w:szCs w:val="28"/>
          <w:lang w:val="en-US"/>
        </w:rPr>
        <w:t xml:space="preserve"> specialization </w:t>
      </w:r>
      <w:r w:rsidR="00D64203" w:rsidRPr="00D31CD7">
        <w:rPr>
          <w:sz w:val="28"/>
          <w:szCs w:val="28"/>
          <w:lang w:val="en-US"/>
        </w:rPr>
        <w:t xml:space="preserve"> and </w:t>
      </w:r>
      <w:r w:rsidR="00F15C6E" w:rsidRPr="00D31CD7">
        <w:rPr>
          <w:sz w:val="28"/>
          <w:szCs w:val="28"/>
          <w:lang w:val="en-US"/>
        </w:rPr>
        <w:t>other geological characteristics o</w:t>
      </w:r>
      <w:r w:rsidRPr="00D31CD7">
        <w:rPr>
          <w:sz w:val="28"/>
          <w:szCs w:val="28"/>
          <w:lang w:val="en-US"/>
        </w:rPr>
        <w:t>f</w:t>
      </w:r>
      <w:r w:rsidR="00F15C6E" w:rsidRPr="00D31CD7">
        <w:rPr>
          <w:sz w:val="28"/>
          <w:szCs w:val="28"/>
          <w:lang w:val="en-US"/>
        </w:rPr>
        <w:t xml:space="preserve"> </w:t>
      </w:r>
      <w:r w:rsidR="00D64203" w:rsidRPr="00D31CD7">
        <w:rPr>
          <w:sz w:val="28"/>
          <w:szCs w:val="28"/>
          <w:lang w:val="en-US"/>
        </w:rPr>
        <w:t xml:space="preserve">the </w:t>
      </w:r>
      <w:r w:rsidR="00F15C6E" w:rsidRPr="00D31CD7">
        <w:rPr>
          <w:sz w:val="28"/>
          <w:szCs w:val="28"/>
          <w:lang w:val="en-US"/>
        </w:rPr>
        <w:t xml:space="preserve">underlying rock influences </w:t>
      </w:r>
      <w:r w:rsidR="00D64203" w:rsidRPr="00D31CD7">
        <w:rPr>
          <w:sz w:val="28"/>
          <w:szCs w:val="28"/>
          <w:lang w:val="en-US"/>
        </w:rPr>
        <w:t>mammal density and distribution</w:t>
      </w:r>
      <w:r w:rsidR="00F15C6E" w:rsidRPr="00D31CD7">
        <w:rPr>
          <w:sz w:val="28"/>
          <w:szCs w:val="28"/>
          <w:lang w:val="en-US"/>
        </w:rPr>
        <w:t>. In this process the biological systems (flora and fauna) and underlying geological rocks make up a self-</w:t>
      </w:r>
      <w:r w:rsidRPr="00D31CD7">
        <w:rPr>
          <w:sz w:val="28"/>
          <w:szCs w:val="28"/>
          <w:lang w:val="en-US"/>
        </w:rPr>
        <w:t>sustaining</w:t>
      </w:r>
      <w:r w:rsidR="00833750" w:rsidRPr="00D31CD7">
        <w:rPr>
          <w:sz w:val="28"/>
          <w:szCs w:val="28"/>
          <w:lang w:val="en-US"/>
        </w:rPr>
        <w:t xml:space="preserve"> </w:t>
      </w:r>
      <w:r w:rsidR="00F15C6E" w:rsidRPr="00D31CD7">
        <w:rPr>
          <w:sz w:val="28"/>
          <w:szCs w:val="28"/>
          <w:lang w:val="en-US"/>
        </w:rPr>
        <w:t>ecogeological system (ecogeosystem)</w:t>
      </w:r>
      <w:r w:rsidR="007102BA" w:rsidRPr="00D31CD7">
        <w:rPr>
          <w:sz w:val="28"/>
          <w:szCs w:val="28"/>
          <w:lang w:val="en-US"/>
        </w:rPr>
        <w:t xml:space="preserve"> [</w:t>
      </w:r>
      <w:r w:rsidR="00F15C6E" w:rsidRPr="00D31CD7">
        <w:rPr>
          <w:sz w:val="28"/>
          <w:szCs w:val="28"/>
          <w:lang w:val="en-US"/>
        </w:rPr>
        <w:t>Trofimov</w:t>
      </w:r>
      <w:r w:rsidR="00875121" w:rsidRPr="00D31CD7">
        <w:rPr>
          <w:sz w:val="28"/>
          <w:szCs w:val="28"/>
          <w:lang w:val="en-US"/>
        </w:rPr>
        <w:t xml:space="preserve"> &amp;</w:t>
      </w:r>
      <w:r w:rsidR="007102BA" w:rsidRPr="00D31CD7">
        <w:rPr>
          <w:sz w:val="28"/>
          <w:szCs w:val="28"/>
          <w:lang w:val="en-US"/>
        </w:rPr>
        <w:t xml:space="preserve"> </w:t>
      </w:r>
      <w:r w:rsidR="00F15C6E" w:rsidRPr="00D31CD7">
        <w:rPr>
          <w:sz w:val="28"/>
          <w:szCs w:val="28"/>
          <w:lang w:val="en-US"/>
        </w:rPr>
        <w:t>Ziling</w:t>
      </w:r>
      <w:r w:rsidR="007102BA" w:rsidRPr="00D31CD7">
        <w:rPr>
          <w:sz w:val="28"/>
          <w:szCs w:val="28"/>
          <w:lang w:val="en-US"/>
        </w:rPr>
        <w:t>, 2002]</w:t>
      </w:r>
      <w:r w:rsidR="00D64203" w:rsidRPr="00D31CD7">
        <w:rPr>
          <w:sz w:val="28"/>
          <w:szCs w:val="28"/>
          <w:lang w:val="en-US"/>
        </w:rPr>
        <w:t>, so the whole ecosystem is likely to be affected by underlying geology.</w:t>
      </w:r>
      <w:r w:rsidR="007102BA" w:rsidRPr="00D31CD7">
        <w:rPr>
          <w:sz w:val="28"/>
          <w:szCs w:val="28"/>
          <w:lang w:val="en-US"/>
        </w:rPr>
        <w:t xml:space="preserve"> </w:t>
      </w:r>
      <w:r w:rsidRPr="00D31CD7">
        <w:rPr>
          <w:sz w:val="28"/>
          <w:szCs w:val="28"/>
          <w:lang w:val="en-US"/>
        </w:rPr>
        <w:t>Our</w:t>
      </w:r>
      <w:r w:rsidR="00F15C6E" w:rsidRPr="00D31CD7">
        <w:rPr>
          <w:sz w:val="28"/>
          <w:szCs w:val="28"/>
          <w:lang w:val="en-US"/>
        </w:rPr>
        <w:t xml:space="preserve"> </w:t>
      </w:r>
      <w:r w:rsidR="00D64203" w:rsidRPr="00D31CD7">
        <w:rPr>
          <w:sz w:val="28"/>
          <w:szCs w:val="28"/>
          <w:lang w:val="en-US"/>
        </w:rPr>
        <w:t>in depth</w:t>
      </w:r>
      <w:r w:rsidR="00F15C6E" w:rsidRPr="00D31CD7">
        <w:rPr>
          <w:sz w:val="28"/>
          <w:szCs w:val="28"/>
          <w:lang w:val="en-US"/>
        </w:rPr>
        <w:t xml:space="preserve"> investigation of mammals as an integral part of the natural-territorial complexes </w:t>
      </w:r>
      <w:r w:rsidR="00D64203" w:rsidRPr="00D31CD7">
        <w:rPr>
          <w:sz w:val="28"/>
          <w:szCs w:val="28"/>
          <w:lang w:val="en-US"/>
        </w:rPr>
        <w:t>improves</w:t>
      </w:r>
      <w:r w:rsidR="006C16F5" w:rsidRPr="00D31CD7">
        <w:rPr>
          <w:sz w:val="28"/>
          <w:szCs w:val="28"/>
          <w:lang w:val="en-US"/>
        </w:rPr>
        <w:t xml:space="preserve"> our</w:t>
      </w:r>
      <w:r w:rsidR="00F15C6E" w:rsidRPr="00D31CD7">
        <w:rPr>
          <w:sz w:val="28"/>
          <w:szCs w:val="28"/>
          <w:lang w:val="en-US"/>
        </w:rPr>
        <w:t xml:space="preserve"> understanding of the mechanisms of how internal and interenvironmental </w:t>
      </w:r>
      <w:r w:rsidR="0050708D" w:rsidRPr="00D31CD7">
        <w:rPr>
          <w:sz w:val="28"/>
          <w:szCs w:val="28"/>
          <w:lang w:val="en-US"/>
        </w:rPr>
        <w:t>correlations</w:t>
      </w:r>
      <w:r w:rsidR="00F15C6E" w:rsidRPr="00D31CD7">
        <w:rPr>
          <w:sz w:val="28"/>
          <w:szCs w:val="28"/>
          <w:lang w:val="en-US"/>
        </w:rPr>
        <w:t xml:space="preserve"> operate. In our previous work we have already noted that they are responsible for </w:t>
      </w:r>
      <w:r w:rsidR="0050708D" w:rsidRPr="00D31CD7">
        <w:rPr>
          <w:sz w:val="28"/>
          <w:szCs w:val="28"/>
          <w:lang w:val="en-US"/>
        </w:rPr>
        <w:t xml:space="preserve">the </w:t>
      </w:r>
      <w:r w:rsidR="00F15C6E" w:rsidRPr="00D31CD7">
        <w:rPr>
          <w:sz w:val="28"/>
          <w:szCs w:val="28"/>
          <w:lang w:val="en-US"/>
        </w:rPr>
        <w:t xml:space="preserve">information availability and </w:t>
      </w:r>
      <w:r w:rsidR="0050708D" w:rsidRPr="00D31CD7">
        <w:rPr>
          <w:sz w:val="28"/>
          <w:szCs w:val="28"/>
          <w:lang w:val="en-US"/>
        </w:rPr>
        <w:t xml:space="preserve">the </w:t>
      </w:r>
      <w:r w:rsidR="00F15C6E" w:rsidRPr="00D31CD7">
        <w:rPr>
          <w:sz w:val="28"/>
          <w:szCs w:val="28"/>
          <w:lang w:val="en-US"/>
        </w:rPr>
        <w:t xml:space="preserve">modification of ecosystems </w:t>
      </w:r>
      <w:r w:rsidR="007102BA" w:rsidRPr="00D31CD7">
        <w:rPr>
          <w:sz w:val="28"/>
          <w:szCs w:val="28"/>
          <w:lang w:val="en-US"/>
        </w:rPr>
        <w:t>[</w:t>
      </w:r>
      <w:r w:rsidR="001172CE" w:rsidRPr="00D31CD7">
        <w:rPr>
          <w:sz w:val="28"/>
          <w:szCs w:val="28"/>
          <w:lang w:val="en-US"/>
        </w:rPr>
        <w:t xml:space="preserve">Karanin, 2004; </w:t>
      </w:r>
      <w:r w:rsidR="00F15C6E" w:rsidRPr="00D31CD7">
        <w:rPr>
          <w:sz w:val="28"/>
          <w:szCs w:val="28"/>
          <w:lang w:val="en-US"/>
        </w:rPr>
        <w:t>Karanin</w:t>
      </w:r>
      <w:r w:rsidR="007102BA" w:rsidRPr="00D31CD7">
        <w:rPr>
          <w:sz w:val="28"/>
          <w:szCs w:val="28"/>
          <w:lang w:val="en-US"/>
        </w:rPr>
        <w:t xml:space="preserve">, </w:t>
      </w:r>
      <w:r w:rsidR="00F15C6E" w:rsidRPr="00D31CD7">
        <w:rPr>
          <w:sz w:val="28"/>
          <w:szCs w:val="28"/>
          <w:lang w:val="en-US"/>
        </w:rPr>
        <w:t>Shitov</w:t>
      </w:r>
      <w:r w:rsidR="007102BA" w:rsidRPr="00D31CD7">
        <w:rPr>
          <w:sz w:val="28"/>
          <w:szCs w:val="28"/>
          <w:lang w:val="en-US"/>
        </w:rPr>
        <w:t>, 2006].</w:t>
      </w:r>
      <w:r w:rsidR="00D64203" w:rsidRPr="00D31CD7">
        <w:rPr>
          <w:sz w:val="28"/>
          <w:szCs w:val="28"/>
          <w:lang w:val="en-US"/>
        </w:rPr>
        <w:t xml:space="preserve"> </w:t>
      </w:r>
    </w:p>
    <w:p w14:paraId="38D85CAF" w14:textId="77777777" w:rsidR="007102BA" w:rsidRPr="00D31CD7" w:rsidRDefault="007102BA" w:rsidP="00C95A98">
      <w:pPr>
        <w:spacing w:line="276" w:lineRule="auto"/>
        <w:ind w:firstLine="540"/>
        <w:jc w:val="both"/>
        <w:rPr>
          <w:sz w:val="28"/>
          <w:szCs w:val="28"/>
          <w:lang w:val="en-US"/>
        </w:rPr>
      </w:pPr>
    </w:p>
    <w:p w14:paraId="5F687213" w14:textId="77777777" w:rsidR="0077790F" w:rsidRPr="00D31CD7" w:rsidRDefault="00F15C6E" w:rsidP="00C95A98">
      <w:pPr>
        <w:spacing w:line="276" w:lineRule="auto"/>
        <w:ind w:firstLine="360"/>
        <w:jc w:val="both"/>
        <w:rPr>
          <w:lang w:val="en-US"/>
        </w:rPr>
      </w:pPr>
      <w:r w:rsidRPr="00D31CD7">
        <w:rPr>
          <w:b/>
          <w:sz w:val="28"/>
          <w:szCs w:val="28"/>
          <w:lang w:val="en-US"/>
        </w:rPr>
        <w:t>References</w:t>
      </w:r>
      <w:r w:rsidR="007102BA" w:rsidRPr="00D31CD7">
        <w:rPr>
          <w:b/>
          <w:sz w:val="28"/>
          <w:szCs w:val="28"/>
          <w:lang w:val="en-US"/>
        </w:rPr>
        <w:t xml:space="preserve"> </w:t>
      </w:r>
    </w:p>
    <w:p w14:paraId="44ED2E33" w14:textId="77777777" w:rsidR="0077790F" w:rsidRPr="00D31CD7" w:rsidRDefault="008C6B96" w:rsidP="00C95A98">
      <w:pPr>
        <w:spacing w:line="276" w:lineRule="auto"/>
        <w:jc w:val="both"/>
        <w:rPr>
          <w:sz w:val="28"/>
          <w:szCs w:val="28"/>
          <w:lang w:val="en-US"/>
        </w:rPr>
      </w:pPr>
      <w:r w:rsidRPr="00D31CD7">
        <w:rPr>
          <w:sz w:val="28"/>
          <w:szCs w:val="28"/>
          <w:lang w:val="en-US"/>
        </w:rPr>
        <w:t xml:space="preserve">Atlas of Altai Krai. Vol. 1. Barnaul </w:t>
      </w:r>
      <w:r w:rsidRPr="00D31CD7">
        <w:rPr>
          <w:sz w:val="28"/>
          <w:szCs w:val="28"/>
        </w:rPr>
        <w:t xml:space="preserve">– </w:t>
      </w:r>
      <w:r w:rsidRPr="00D31CD7">
        <w:rPr>
          <w:sz w:val="28"/>
          <w:szCs w:val="28"/>
          <w:lang w:val="en-US"/>
        </w:rPr>
        <w:t>Moscow</w:t>
      </w:r>
      <w:r w:rsidRPr="00D31CD7">
        <w:rPr>
          <w:sz w:val="28"/>
          <w:szCs w:val="28"/>
        </w:rPr>
        <w:t xml:space="preserve">. </w:t>
      </w:r>
      <w:r w:rsidRPr="00D31CD7">
        <w:rPr>
          <w:sz w:val="28"/>
          <w:szCs w:val="28"/>
          <w:lang w:val="en-US"/>
        </w:rPr>
        <w:t>1978. (in Russian)</w:t>
      </w:r>
    </w:p>
    <w:p w14:paraId="5A123890" w14:textId="77777777" w:rsidR="0077790F" w:rsidRPr="00D31CD7" w:rsidRDefault="0077790F" w:rsidP="00C95A98">
      <w:pPr>
        <w:spacing w:line="276" w:lineRule="auto"/>
        <w:jc w:val="both"/>
        <w:rPr>
          <w:color w:val="00B0F0"/>
          <w:sz w:val="28"/>
          <w:szCs w:val="28"/>
          <w:lang w:val="en-US"/>
        </w:rPr>
      </w:pPr>
    </w:p>
    <w:p w14:paraId="0810C495" w14:textId="77777777" w:rsidR="00FA336E" w:rsidRDefault="00FA336E" w:rsidP="00C95A98">
      <w:pPr>
        <w:spacing w:line="276" w:lineRule="auto"/>
        <w:jc w:val="both"/>
        <w:rPr>
          <w:color w:val="000000"/>
          <w:sz w:val="28"/>
          <w:szCs w:val="28"/>
          <w:shd w:val="clear" w:color="auto" w:fill="FFFFFF"/>
          <w:lang w:val="en-US"/>
        </w:rPr>
      </w:pPr>
      <w:r w:rsidRPr="00D31CD7">
        <w:rPr>
          <w:color w:val="000000"/>
          <w:sz w:val="28"/>
          <w:szCs w:val="28"/>
          <w:shd w:val="clear" w:color="auto" w:fill="FFFFFF"/>
          <w:lang w:val="en-US"/>
        </w:rPr>
        <w:t>Begon, M., Townsend, C. R., &amp; Harper, J. L. (2006). </w:t>
      </w:r>
      <w:r w:rsidRPr="00D31CD7">
        <w:rPr>
          <w:i/>
          <w:iCs/>
          <w:color w:val="000000"/>
          <w:sz w:val="28"/>
          <w:szCs w:val="28"/>
          <w:shd w:val="clear" w:color="auto" w:fill="FFFFFF"/>
          <w:lang w:val="en-US"/>
        </w:rPr>
        <w:t>Ecology: from individuals to ecosystems</w:t>
      </w:r>
      <w:r w:rsidRPr="00D31CD7">
        <w:rPr>
          <w:color w:val="000000"/>
          <w:sz w:val="28"/>
          <w:szCs w:val="28"/>
          <w:shd w:val="clear" w:color="auto" w:fill="FFFFFF"/>
          <w:lang w:val="en-US"/>
        </w:rPr>
        <w:t> (No. Sirsi) i9781405111171).</w:t>
      </w:r>
    </w:p>
    <w:p w14:paraId="06523A8F" w14:textId="77777777" w:rsidR="00E03A65" w:rsidRPr="00D31CD7" w:rsidRDefault="00E03A65" w:rsidP="00C95A98">
      <w:pPr>
        <w:spacing w:line="276" w:lineRule="auto"/>
        <w:jc w:val="both"/>
        <w:rPr>
          <w:color w:val="000000"/>
          <w:sz w:val="28"/>
          <w:szCs w:val="28"/>
          <w:shd w:val="clear" w:color="auto" w:fill="FFFFFF"/>
          <w:lang w:val="en-US"/>
        </w:rPr>
      </w:pPr>
    </w:p>
    <w:p w14:paraId="1B9D3CCB" w14:textId="77777777" w:rsidR="00E03A65" w:rsidRPr="00D31CD7" w:rsidRDefault="00E03A65" w:rsidP="00C95A98">
      <w:pPr>
        <w:spacing w:line="276" w:lineRule="auto"/>
        <w:jc w:val="both"/>
        <w:rPr>
          <w:color w:val="000000"/>
          <w:sz w:val="28"/>
          <w:szCs w:val="28"/>
          <w:shd w:val="clear" w:color="auto" w:fill="FFFFFF"/>
        </w:rPr>
      </w:pPr>
      <w:r w:rsidRPr="00D31CD7">
        <w:rPr>
          <w:color w:val="000000"/>
          <w:sz w:val="28"/>
          <w:szCs w:val="28"/>
          <w:shd w:val="clear" w:color="auto" w:fill="FFFFFF"/>
        </w:rPr>
        <w:t>Belova, N. A., &amp; Acosta-Avalos, D. (2015). The effect of extremely low frequency alternating magnetic field on the behavior of animals in the presence of the geomagnetic field. </w:t>
      </w:r>
      <w:r w:rsidRPr="00D31CD7">
        <w:rPr>
          <w:i/>
          <w:iCs/>
          <w:color w:val="000000"/>
          <w:sz w:val="28"/>
          <w:szCs w:val="28"/>
          <w:shd w:val="clear" w:color="auto" w:fill="FFFFFF"/>
        </w:rPr>
        <w:t>Journal of biophysics</w:t>
      </w:r>
      <w:r w:rsidRPr="00D31CD7">
        <w:rPr>
          <w:color w:val="000000"/>
          <w:sz w:val="28"/>
          <w:szCs w:val="28"/>
          <w:shd w:val="clear" w:color="auto" w:fill="FFFFFF"/>
        </w:rPr>
        <w:t>, </w:t>
      </w:r>
      <w:r w:rsidRPr="00D31CD7">
        <w:rPr>
          <w:i/>
          <w:iCs/>
          <w:color w:val="000000"/>
          <w:sz w:val="28"/>
          <w:szCs w:val="28"/>
          <w:shd w:val="clear" w:color="auto" w:fill="FFFFFF"/>
        </w:rPr>
        <w:t>2015</w:t>
      </w:r>
      <w:r w:rsidRPr="00D31CD7">
        <w:rPr>
          <w:color w:val="000000"/>
          <w:sz w:val="28"/>
          <w:szCs w:val="28"/>
          <w:shd w:val="clear" w:color="auto" w:fill="FFFFFF"/>
        </w:rPr>
        <w:t>.</w:t>
      </w:r>
    </w:p>
    <w:p w14:paraId="7A31FE1A" w14:textId="77777777" w:rsidR="00E03A65" w:rsidRPr="00D31CD7" w:rsidRDefault="00E03A65" w:rsidP="00C95A98">
      <w:pPr>
        <w:spacing w:line="276" w:lineRule="auto"/>
        <w:jc w:val="both"/>
        <w:rPr>
          <w:color w:val="000000"/>
          <w:sz w:val="28"/>
          <w:szCs w:val="28"/>
          <w:shd w:val="clear" w:color="auto" w:fill="FFFFFF"/>
        </w:rPr>
      </w:pPr>
    </w:p>
    <w:p w14:paraId="6AEE1AC9" w14:textId="77777777" w:rsidR="00E03A65" w:rsidRPr="00D31CD7" w:rsidRDefault="00E03A65" w:rsidP="00C95A98">
      <w:pPr>
        <w:spacing w:line="276" w:lineRule="auto"/>
        <w:jc w:val="both"/>
        <w:rPr>
          <w:color w:val="000000"/>
          <w:sz w:val="28"/>
          <w:szCs w:val="28"/>
          <w:shd w:val="clear" w:color="auto" w:fill="FFFFFF"/>
          <w:lang w:val="en-US"/>
        </w:rPr>
      </w:pPr>
      <w:r w:rsidRPr="00D31CD7">
        <w:rPr>
          <w:color w:val="000000"/>
          <w:sz w:val="28"/>
          <w:szCs w:val="28"/>
          <w:shd w:val="clear" w:color="auto" w:fill="FFFFFF"/>
        </w:rPr>
        <w:t>Burda, H., Begall, S., Červený, J., Neef, J., &amp; Němec, P. (2009). Extremely low-frequency electromagnetic fields disrupt magnetic alignment of ruminants. </w:t>
      </w:r>
      <w:r w:rsidRPr="00D31CD7">
        <w:rPr>
          <w:i/>
          <w:iCs/>
          <w:color w:val="000000"/>
          <w:sz w:val="28"/>
          <w:szCs w:val="28"/>
          <w:shd w:val="clear" w:color="auto" w:fill="FFFFFF"/>
        </w:rPr>
        <w:t>Proceedings of the National Academy of Sciences</w:t>
      </w:r>
      <w:r w:rsidRPr="00D31CD7">
        <w:rPr>
          <w:color w:val="000000"/>
          <w:sz w:val="28"/>
          <w:szCs w:val="28"/>
          <w:shd w:val="clear" w:color="auto" w:fill="FFFFFF"/>
        </w:rPr>
        <w:t>, </w:t>
      </w:r>
      <w:r w:rsidRPr="005F71FD">
        <w:rPr>
          <w:iCs/>
          <w:color w:val="000000"/>
          <w:sz w:val="28"/>
          <w:szCs w:val="28"/>
          <w:shd w:val="clear" w:color="auto" w:fill="FFFFFF"/>
        </w:rPr>
        <w:t>106</w:t>
      </w:r>
      <w:r w:rsidRPr="00D31CD7">
        <w:rPr>
          <w:color w:val="000000"/>
          <w:sz w:val="28"/>
          <w:szCs w:val="28"/>
          <w:shd w:val="clear" w:color="auto" w:fill="FFFFFF"/>
        </w:rPr>
        <w:t>(14), 5708-5713.</w:t>
      </w:r>
    </w:p>
    <w:p w14:paraId="4B868E39" w14:textId="77777777" w:rsidR="00E03A65" w:rsidRPr="00D31CD7" w:rsidRDefault="00E03A65" w:rsidP="00C95A98">
      <w:pPr>
        <w:spacing w:line="276" w:lineRule="auto"/>
        <w:jc w:val="both"/>
        <w:rPr>
          <w:color w:val="000000"/>
          <w:sz w:val="28"/>
          <w:szCs w:val="28"/>
          <w:shd w:val="clear" w:color="auto" w:fill="FFFFFF"/>
          <w:lang w:val="en-US"/>
        </w:rPr>
      </w:pPr>
    </w:p>
    <w:p w14:paraId="040B0EA1" w14:textId="77777777" w:rsidR="0077790F" w:rsidRPr="00D31CD7" w:rsidRDefault="0077790F" w:rsidP="00C95A98">
      <w:pPr>
        <w:spacing w:line="276" w:lineRule="auto"/>
        <w:jc w:val="both"/>
        <w:rPr>
          <w:color w:val="00B0F0"/>
          <w:lang w:val="en-US"/>
        </w:rPr>
      </w:pPr>
    </w:p>
    <w:p w14:paraId="373CFBDF" w14:textId="77777777" w:rsidR="00E329BD" w:rsidRPr="00D31CD7" w:rsidRDefault="00E329BD" w:rsidP="00C95A98">
      <w:pPr>
        <w:tabs>
          <w:tab w:val="left" w:pos="993"/>
        </w:tabs>
        <w:spacing w:line="276" w:lineRule="auto"/>
        <w:jc w:val="both"/>
        <w:rPr>
          <w:sz w:val="28"/>
          <w:szCs w:val="28"/>
          <w:lang w:val="en-US"/>
        </w:rPr>
      </w:pPr>
      <w:r w:rsidRPr="00D31CD7">
        <w:rPr>
          <w:sz w:val="28"/>
          <w:szCs w:val="28"/>
          <w:lang w:val="en-US"/>
        </w:rPr>
        <w:t xml:space="preserve">Bibikov D. I. </w:t>
      </w:r>
      <w:r w:rsidR="0042666F">
        <w:rPr>
          <w:sz w:val="28"/>
          <w:szCs w:val="28"/>
          <w:lang w:val="en-US"/>
        </w:rPr>
        <w:t>(1963). M</w:t>
      </w:r>
      <w:r w:rsidRPr="00D31CD7">
        <w:rPr>
          <w:sz w:val="28"/>
          <w:szCs w:val="28"/>
          <w:lang w:val="en-US"/>
        </w:rPr>
        <w:t xml:space="preserve">ethods of counting the number of marmots and experience of its application. </w:t>
      </w:r>
      <w:r w:rsidRPr="0042666F">
        <w:rPr>
          <w:i/>
          <w:sz w:val="28"/>
          <w:szCs w:val="28"/>
          <w:lang w:val="en-US"/>
        </w:rPr>
        <w:t>Organization and methods of accounting of birds and harmful rodents.</w:t>
      </w:r>
      <w:r w:rsidRPr="00D31CD7">
        <w:rPr>
          <w:sz w:val="28"/>
          <w:szCs w:val="28"/>
          <w:lang w:val="en-US"/>
        </w:rPr>
        <w:t xml:space="preserve"> M., 1963. </w:t>
      </w:r>
      <w:r w:rsidR="0042666F">
        <w:rPr>
          <w:sz w:val="28"/>
          <w:szCs w:val="28"/>
          <w:lang w:val="en-US"/>
        </w:rPr>
        <w:t>pp</w:t>
      </w:r>
      <w:r w:rsidRPr="00D31CD7">
        <w:rPr>
          <w:sz w:val="28"/>
          <w:szCs w:val="28"/>
          <w:lang w:val="en-US"/>
        </w:rPr>
        <w:t>192-198. (in Russian)</w:t>
      </w:r>
    </w:p>
    <w:p w14:paraId="39977B7F" w14:textId="77777777" w:rsidR="0077790F" w:rsidRPr="00D31CD7" w:rsidRDefault="0077790F" w:rsidP="00C95A98">
      <w:pPr>
        <w:tabs>
          <w:tab w:val="left" w:pos="993"/>
        </w:tabs>
        <w:spacing w:line="276" w:lineRule="auto"/>
        <w:jc w:val="both"/>
        <w:rPr>
          <w:color w:val="00B0F0"/>
          <w:sz w:val="28"/>
          <w:szCs w:val="28"/>
          <w:lang w:val="en-US"/>
        </w:rPr>
      </w:pPr>
    </w:p>
    <w:p w14:paraId="036976AE" w14:textId="77777777" w:rsidR="00AF0F1E" w:rsidRPr="00D31CD7" w:rsidRDefault="00AF0F1E"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Brady, K. U., Kruckeberg, A. R., &amp; Bradshaw Jr, H. D. (2005). Evolutionary ecology of plant adaptation to serpentine soils. </w:t>
      </w:r>
      <w:r w:rsidRPr="00D31CD7">
        <w:rPr>
          <w:rFonts w:ascii="Times New Roman" w:hAnsi="Times New Roman"/>
          <w:i/>
          <w:iCs/>
          <w:sz w:val="28"/>
          <w:szCs w:val="28"/>
          <w:shd w:val="clear" w:color="auto" w:fill="FFFFFF"/>
          <w:lang w:val="en-US"/>
        </w:rPr>
        <w:t>Annu. Rev. Ecol. Evol. Syst.</w:t>
      </w:r>
      <w:r w:rsidRPr="00D31CD7">
        <w:rPr>
          <w:rFonts w:ascii="Times New Roman" w:hAnsi="Times New Roman"/>
          <w:sz w:val="28"/>
          <w:szCs w:val="28"/>
          <w:shd w:val="clear" w:color="auto" w:fill="FFFFFF"/>
          <w:lang w:val="en-US"/>
        </w:rPr>
        <w:t>, </w:t>
      </w:r>
      <w:r w:rsidRPr="00C45E75">
        <w:rPr>
          <w:rFonts w:ascii="Times New Roman" w:hAnsi="Times New Roman"/>
          <w:iCs/>
          <w:sz w:val="28"/>
          <w:szCs w:val="28"/>
          <w:shd w:val="clear" w:color="auto" w:fill="FFFFFF"/>
          <w:lang w:val="en-US"/>
        </w:rPr>
        <w:t>36</w:t>
      </w:r>
      <w:r w:rsidRPr="00C45E75">
        <w:rPr>
          <w:rFonts w:ascii="Times New Roman" w:hAnsi="Times New Roman"/>
          <w:sz w:val="28"/>
          <w:szCs w:val="28"/>
          <w:shd w:val="clear" w:color="auto" w:fill="FFFFFF"/>
          <w:lang w:val="en-US"/>
        </w:rPr>
        <w:t>,</w:t>
      </w:r>
      <w:r w:rsidRPr="00D31CD7">
        <w:rPr>
          <w:rFonts w:ascii="Times New Roman" w:hAnsi="Times New Roman"/>
          <w:sz w:val="28"/>
          <w:szCs w:val="28"/>
          <w:shd w:val="clear" w:color="auto" w:fill="FFFFFF"/>
          <w:lang w:val="en-US"/>
        </w:rPr>
        <w:t xml:space="preserve"> 243-266.</w:t>
      </w:r>
    </w:p>
    <w:p w14:paraId="7FFAA5E2" w14:textId="77777777" w:rsidR="00A62269" w:rsidRPr="00D31CD7" w:rsidRDefault="00A62269"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shd w:val="clear" w:color="auto" w:fill="FFFFFF"/>
          <w:lang w:val="en-US"/>
        </w:rPr>
      </w:pPr>
    </w:p>
    <w:p w14:paraId="4DBAC38A" w14:textId="77777777" w:rsidR="00B42419" w:rsidRPr="00D31CD7" w:rsidRDefault="00B42419"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r w:rsidRPr="00D31CD7">
        <w:rPr>
          <w:rFonts w:ascii="Times New Roman" w:hAnsi="Times New Roman"/>
          <w:sz w:val="28"/>
          <w:szCs w:val="28"/>
          <w:shd w:val="clear" w:color="auto" w:fill="FFFFFF"/>
          <w:lang w:val="en-US"/>
        </w:rPr>
        <w:t>Brief instructions for the winter route accounting of hunting animals. M., 1986. 30 c.</w:t>
      </w:r>
      <w:r w:rsidR="00E329BD" w:rsidRPr="00D31CD7">
        <w:rPr>
          <w:rFonts w:ascii="Times New Roman" w:hAnsi="Times New Roman"/>
          <w:sz w:val="28"/>
          <w:szCs w:val="28"/>
          <w:shd w:val="clear" w:color="auto" w:fill="FFFFFF"/>
          <w:lang w:val="en-US"/>
        </w:rPr>
        <w:t xml:space="preserve"> </w:t>
      </w:r>
      <w:r w:rsidR="00E329BD" w:rsidRPr="00D31CD7">
        <w:rPr>
          <w:rFonts w:ascii="Times New Roman" w:hAnsi="Times New Roman"/>
          <w:sz w:val="28"/>
          <w:szCs w:val="28"/>
          <w:lang w:val="en-US"/>
        </w:rPr>
        <w:t>(in Russian)</w:t>
      </w:r>
    </w:p>
    <w:p w14:paraId="10EC6977" w14:textId="77777777" w:rsidR="00A62269" w:rsidRPr="00D31CD7" w:rsidRDefault="00A62269"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shd w:val="clear" w:color="auto" w:fill="FFFFFF"/>
          <w:lang w:val="en-US"/>
        </w:rPr>
      </w:pPr>
    </w:p>
    <w:p w14:paraId="5896B606" w14:textId="77777777" w:rsidR="009169B5" w:rsidRPr="00D31CD7" w:rsidRDefault="009169B5" w:rsidP="00C95A98">
      <w:pPr>
        <w:widowControl w:val="0"/>
        <w:tabs>
          <w:tab w:val="left" w:pos="-142"/>
          <w:tab w:val="left" w:pos="360"/>
          <w:tab w:val="left" w:pos="709"/>
          <w:tab w:val="num" w:pos="1069"/>
        </w:tabs>
        <w:overflowPunct w:val="0"/>
        <w:autoSpaceDE w:val="0"/>
        <w:autoSpaceDN w:val="0"/>
        <w:adjustRightInd w:val="0"/>
        <w:spacing w:line="276" w:lineRule="auto"/>
        <w:jc w:val="both"/>
        <w:rPr>
          <w:sz w:val="28"/>
          <w:szCs w:val="28"/>
          <w:lang w:val="en-US"/>
        </w:rPr>
      </w:pPr>
      <w:r w:rsidRPr="00D31CD7">
        <w:rPr>
          <w:sz w:val="28"/>
          <w:szCs w:val="28"/>
          <w:lang w:val="en-US"/>
        </w:rPr>
        <w:t xml:space="preserve">Buslov, M., Delvaux D., Zykin V.S., Novikov V.S. </w:t>
      </w:r>
      <w:r w:rsidR="0042666F">
        <w:rPr>
          <w:sz w:val="28"/>
          <w:szCs w:val="28"/>
          <w:lang w:val="en-US"/>
        </w:rPr>
        <w:t xml:space="preserve">(1998). </w:t>
      </w:r>
      <w:r w:rsidRPr="00D31CD7">
        <w:rPr>
          <w:sz w:val="28"/>
          <w:szCs w:val="28"/>
          <w:lang w:val="en-US"/>
        </w:rPr>
        <w:t xml:space="preserve">Altai Alpine structure: tectonics and evolution // </w:t>
      </w:r>
      <w:r w:rsidRPr="00D31CD7">
        <w:rPr>
          <w:iCs/>
          <w:sz w:val="28"/>
          <w:szCs w:val="28"/>
          <w:lang w:val="en-US"/>
        </w:rPr>
        <w:t xml:space="preserve">Active tectonic continental basins: Interaction between structural and sedimentary processes. </w:t>
      </w:r>
      <w:r w:rsidRPr="0042666F">
        <w:rPr>
          <w:i/>
          <w:iCs/>
          <w:sz w:val="28"/>
          <w:szCs w:val="28"/>
          <w:lang w:val="en-US"/>
        </w:rPr>
        <w:t>Abstracts of the international conference, Gent, Belgium,</w:t>
      </w:r>
      <w:r w:rsidRPr="0042666F">
        <w:rPr>
          <w:i/>
          <w:sz w:val="28"/>
          <w:szCs w:val="28"/>
          <w:lang w:val="en-US"/>
        </w:rPr>
        <w:t xml:space="preserve"> </w:t>
      </w:r>
      <w:r w:rsidRPr="0042666F">
        <w:rPr>
          <w:i/>
          <w:iCs/>
          <w:sz w:val="28"/>
          <w:szCs w:val="28"/>
          <w:lang w:val="en-US"/>
        </w:rPr>
        <w:t>Apr. 30 – May 2, 1998.</w:t>
      </w:r>
      <w:r w:rsidRPr="00D31CD7">
        <w:rPr>
          <w:sz w:val="28"/>
          <w:szCs w:val="28"/>
          <w:lang w:val="en-US"/>
        </w:rPr>
        <w:t xml:space="preserve"> −</w:t>
      </w:r>
      <w:r w:rsidRPr="00D31CD7">
        <w:rPr>
          <w:iCs/>
          <w:sz w:val="28"/>
          <w:szCs w:val="28"/>
          <w:lang w:val="en-US"/>
        </w:rPr>
        <w:t xml:space="preserve"> </w:t>
      </w:r>
      <w:r w:rsidRPr="00D31CD7">
        <w:rPr>
          <w:sz w:val="28"/>
          <w:szCs w:val="28"/>
          <w:lang w:val="en-US"/>
        </w:rPr>
        <w:t>Gent. Belgium: University of Gent, 1998. − P. 61–</w:t>
      </w:r>
      <w:r w:rsidRPr="00D31CD7">
        <w:rPr>
          <w:sz w:val="28"/>
          <w:szCs w:val="28"/>
          <w:lang w:val="en-US"/>
        </w:rPr>
        <w:lastRenderedPageBreak/>
        <w:t>62.</w:t>
      </w:r>
    </w:p>
    <w:p w14:paraId="28D1DC13" w14:textId="77777777" w:rsidR="00A62269" w:rsidRPr="00D31CD7" w:rsidRDefault="00A62269" w:rsidP="00C95A98">
      <w:pPr>
        <w:widowControl w:val="0"/>
        <w:tabs>
          <w:tab w:val="left" w:pos="-142"/>
          <w:tab w:val="left" w:pos="360"/>
          <w:tab w:val="left" w:pos="709"/>
          <w:tab w:val="num" w:pos="1069"/>
        </w:tabs>
        <w:overflowPunct w:val="0"/>
        <w:autoSpaceDE w:val="0"/>
        <w:autoSpaceDN w:val="0"/>
        <w:adjustRightInd w:val="0"/>
        <w:spacing w:line="276" w:lineRule="auto"/>
        <w:jc w:val="both"/>
        <w:rPr>
          <w:color w:val="00B0F0"/>
          <w:sz w:val="28"/>
          <w:szCs w:val="28"/>
          <w:lang w:val="en-US"/>
        </w:rPr>
      </w:pPr>
    </w:p>
    <w:p w14:paraId="15F47ADB" w14:textId="77777777" w:rsidR="00AF0F1E" w:rsidRPr="00D31CD7" w:rsidRDefault="00BC6564"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Casazza</w:t>
      </w:r>
      <w:r w:rsidR="00AF0F1E" w:rsidRPr="00D31CD7">
        <w:rPr>
          <w:rFonts w:ascii="Times New Roman" w:hAnsi="Times New Roman"/>
          <w:sz w:val="28"/>
          <w:szCs w:val="28"/>
          <w:shd w:val="clear" w:color="auto" w:fill="FFFFFF"/>
          <w:lang w:val="en-US"/>
        </w:rPr>
        <w:t>, G., Barberis, G., &amp; Minuto, L. (2005). Ecological characteristics and rarity of endemic plants of the Italian Maritime Alps. </w:t>
      </w:r>
      <w:r w:rsidR="00AF0F1E" w:rsidRPr="00D31CD7">
        <w:rPr>
          <w:rFonts w:ascii="Times New Roman" w:hAnsi="Times New Roman"/>
          <w:i/>
          <w:iCs/>
          <w:sz w:val="28"/>
          <w:szCs w:val="28"/>
          <w:shd w:val="clear" w:color="auto" w:fill="FFFFFF"/>
          <w:lang w:val="en-US"/>
        </w:rPr>
        <w:t>Biological Conservation</w:t>
      </w:r>
      <w:r w:rsidR="00AF0F1E" w:rsidRPr="00D31CD7">
        <w:rPr>
          <w:rFonts w:ascii="Times New Roman" w:hAnsi="Times New Roman"/>
          <w:sz w:val="28"/>
          <w:szCs w:val="28"/>
          <w:shd w:val="clear" w:color="auto" w:fill="FFFFFF"/>
          <w:lang w:val="en-US"/>
        </w:rPr>
        <w:t>, </w:t>
      </w:r>
      <w:r w:rsidR="00AF0F1E" w:rsidRPr="00C45E75">
        <w:rPr>
          <w:rFonts w:ascii="Times New Roman" w:hAnsi="Times New Roman"/>
          <w:iCs/>
          <w:sz w:val="28"/>
          <w:szCs w:val="28"/>
          <w:shd w:val="clear" w:color="auto" w:fill="FFFFFF"/>
          <w:lang w:val="en-US"/>
        </w:rPr>
        <w:t>123</w:t>
      </w:r>
      <w:r w:rsidR="00AF0F1E" w:rsidRPr="00C45E75">
        <w:rPr>
          <w:rFonts w:ascii="Times New Roman" w:hAnsi="Times New Roman"/>
          <w:sz w:val="28"/>
          <w:szCs w:val="28"/>
          <w:shd w:val="clear" w:color="auto" w:fill="FFFFFF"/>
          <w:lang w:val="en-US"/>
        </w:rPr>
        <w:t>(3),</w:t>
      </w:r>
      <w:r w:rsidR="00AF0F1E" w:rsidRPr="00D31CD7">
        <w:rPr>
          <w:rFonts w:ascii="Times New Roman" w:hAnsi="Times New Roman"/>
          <w:sz w:val="28"/>
          <w:szCs w:val="28"/>
          <w:shd w:val="clear" w:color="auto" w:fill="FFFFFF"/>
          <w:lang w:val="en-US"/>
        </w:rPr>
        <w:t xml:space="preserve"> 361</w:t>
      </w:r>
    </w:p>
    <w:p w14:paraId="5F19CEA4" w14:textId="77777777" w:rsidR="00C41163" w:rsidRPr="00D31CD7" w:rsidRDefault="00C41163"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shd w:val="clear" w:color="auto" w:fill="FFFFFF"/>
          <w:lang w:val="en-US"/>
        </w:rPr>
      </w:pPr>
    </w:p>
    <w:p w14:paraId="7C19546C" w14:textId="77777777" w:rsidR="00AF0F1E" w:rsidRPr="00D31CD7" w:rsidRDefault="00AF0F1E"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Cattaneo</w:t>
      </w:r>
      <w:r w:rsidRPr="00D31CD7">
        <w:rPr>
          <w:rFonts w:ascii="Cambria Math" w:hAnsi="Cambria Math" w:cs="Cambria Math"/>
          <w:sz w:val="28"/>
          <w:szCs w:val="28"/>
          <w:shd w:val="clear" w:color="auto" w:fill="FFFFFF"/>
          <w:lang w:val="en-US"/>
        </w:rPr>
        <w:t>‐</w:t>
      </w:r>
      <w:r w:rsidRPr="00D31CD7">
        <w:rPr>
          <w:rFonts w:ascii="Times New Roman" w:hAnsi="Times New Roman"/>
          <w:sz w:val="28"/>
          <w:szCs w:val="28"/>
          <w:shd w:val="clear" w:color="auto" w:fill="FFFFFF"/>
          <w:lang w:val="en-US"/>
        </w:rPr>
        <w:t>Vietti, R., Albertelli, G., Bavestrello, G., Bianchi, C. N., Cerrano, C., Chiantore, M., ... &amp; Schiaparelli, S. (2002). Can rock composition affect sublittoral epibenthic communities?. </w:t>
      </w:r>
      <w:r w:rsidRPr="00D31CD7">
        <w:rPr>
          <w:rFonts w:ascii="Times New Roman" w:hAnsi="Times New Roman"/>
          <w:i/>
          <w:iCs/>
          <w:sz w:val="28"/>
          <w:szCs w:val="28"/>
          <w:shd w:val="clear" w:color="auto" w:fill="FFFFFF"/>
          <w:lang w:val="en-US"/>
        </w:rPr>
        <w:t>Marine Ecology</w:t>
      </w:r>
      <w:r w:rsidRPr="00D31CD7">
        <w:rPr>
          <w:rFonts w:ascii="Times New Roman" w:hAnsi="Times New Roman"/>
          <w:sz w:val="28"/>
          <w:szCs w:val="28"/>
          <w:shd w:val="clear" w:color="auto" w:fill="FFFFFF"/>
          <w:lang w:val="en-US"/>
        </w:rPr>
        <w:t>, </w:t>
      </w:r>
      <w:r w:rsidRPr="00C45E75">
        <w:rPr>
          <w:rFonts w:ascii="Times New Roman" w:hAnsi="Times New Roman"/>
          <w:iCs/>
          <w:sz w:val="28"/>
          <w:szCs w:val="28"/>
          <w:shd w:val="clear" w:color="auto" w:fill="FFFFFF"/>
          <w:lang w:val="en-US"/>
        </w:rPr>
        <w:t>23</w:t>
      </w:r>
      <w:r w:rsidRPr="00C45E75">
        <w:rPr>
          <w:rFonts w:ascii="Times New Roman" w:hAnsi="Times New Roman"/>
          <w:sz w:val="28"/>
          <w:szCs w:val="28"/>
          <w:shd w:val="clear" w:color="auto" w:fill="FFFFFF"/>
          <w:lang w:val="en-US"/>
        </w:rPr>
        <w:t xml:space="preserve">, </w:t>
      </w:r>
      <w:r w:rsidRPr="00D31CD7">
        <w:rPr>
          <w:rFonts w:ascii="Times New Roman" w:hAnsi="Times New Roman"/>
          <w:sz w:val="28"/>
          <w:szCs w:val="28"/>
          <w:shd w:val="clear" w:color="auto" w:fill="FFFFFF"/>
          <w:lang w:val="en-US"/>
        </w:rPr>
        <w:t>65-77.</w:t>
      </w:r>
    </w:p>
    <w:p w14:paraId="72C8B42F" w14:textId="77777777" w:rsidR="00AA2FCF" w:rsidRPr="00D31CD7" w:rsidRDefault="00AA2FCF"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shd w:val="clear" w:color="auto" w:fill="FFFFFF"/>
          <w:lang w:val="en-US"/>
        </w:rPr>
      </w:pPr>
    </w:p>
    <w:p w14:paraId="18B56025" w14:textId="77777777" w:rsidR="00E329BD" w:rsidRPr="00D31CD7" w:rsidRDefault="00E329BD"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 xml:space="preserve">Chasovskikh S. N., Chasovskikh V. A. </w:t>
      </w:r>
      <w:r w:rsidR="0042666F">
        <w:rPr>
          <w:rFonts w:ascii="Times New Roman" w:hAnsi="Times New Roman"/>
          <w:sz w:val="28"/>
          <w:szCs w:val="28"/>
          <w:shd w:val="clear" w:color="auto" w:fill="FFFFFF"/>
          <w:lang w:val="en-US"/>
        </w:rPr>
        <w:t xml:space="preserve">(1999). </w:t>
      </w:r>
      <w:r w:rsidRPr="00D31CD7">
        <w:rPr>
          <w:rFonts w:ascii="Times New Roman" w:hAnsi="Times New Roman"/>
          <w:sz w:val="28"/>
          <w:szCs w:val="28"/>
          <w:shd w:val="clear" w:color="auto" w:fill="FFFFFF"/>
          <w:lang w:val="en-US"/>
        </w:rPr>
        <w:t>Account Siberian ibex by direct visual detection</w:t>
      </w:r>
      <w:r w:rsidR="003325B9">
        <w:rPr>
          <w:rFonts w:ascii="Times New Roman" w:hAnsi="Times New Roman"/>
          <w:sz w:val="28"/>
          <w:szCs w:val="28"/>
          <w:shd w:val="clear" w:color="auto" w:fill="FFFFFF"/>
          <w:lang w:val="en-US"/>
        </w:rPr>
        <w:t xml:space="preserve">. </w:t>
      </w:r>
      <w:r w:rsidR="003325B9" w:rsidRPr="003325B9">
        <w:rPr>
          <w:rFonts w:ascii="Times New Roman" w:hAnsi="Times New Roman"/>
          <w:i/>
          <w:sz w:val="28"/>
          <w:szCs w:val="28"/>
          <w:shd w:val="clear" w:color="auto" w:fill="FFFFFF"/>
          <w:lang w:val="en-US"/>
        </w:rPr>
        <w:t>T</w:t>
      </w:r>
      <w:r w:rsidRPr="003325B9">
        <w:rPr>
          <w:rFonts w:ascii="Times New Roman" w:hAnsi="Times New Roman"/>
          <w:i/>
          <w:sz w:val="28"/>
          <w:szCs w:val="28"/>
          <w:shd w:val="clear" w:color="auto" w:fill="FFFFFF"/>
          <w:lang w:val="en-US"/>
        </w:rPr>
        <w:t>he Fauna of the Altai-Sayan mountain country.</w:t>
      </w:r>
      <w:r w:rsidRPr="00D31CD7">
        <w:rPr>
          <w:rFonts w:ascii="Times New Roman" w:hAnsi="Times New Roman"/>
          <w:sz w:val="28"/>
          <w:szCs w:val="28"/>
          <w:shd w:val="clear" w:color="auto" w:fill="FFFFFF"/>
          <w:lang w:val="en-US"/>
        </w:rPr>
        <w:t xml:space="preserve"> Gorno-Altaysk</w:t>
      </w:r>
      <w:r w:rsidR="0042666F">
        <w:rPr>
          <w:rFonts w:ascii="Times New Roman" w:hAnsi="Times New Roman"/>
          <w:sz w:val="28"/>
          <w:szCs w:val="28"/>
          <w:shd w:val="clear" w:color="auto" w:fill="FFFFFF"/>
          <w:lang w:val="en-US"/>
        </w:rPr>
        <w:t>. pp</w:t>
      </w:r>
      <w:r w:rsidRPr="00D31CD7">
        <w:rPr>
          <w:rFonts w:ascii="Times New Roman" w:hAnsi="Times New Roman"/>
          <w:sz w:val="28"/>
          <w:szCs w:val="28"/>
          <w:shd w:val="clear" w:color="auto" w:fill="FFFFFF"/>
          <w:lang w:val="en-US"/>
        </w:rPr>
        <w:t xml:space="preserve">160-163. </w:t>
      </w:r>
      <w:r w:rsidRPr="00D31CD7">
        <w:rPr>
          <w:rFonts w:ascii="Times New Roman" w:hAnsi="Times New Roman"/>
          <w:sz w:val="28"/>
          <w:szCs w:val="28"/>
          <w:lang w:val="en-US"/>
        </w:rPr>
        <w:t>(in Russian)</w:t>
      </w:r>
    </w:p>
    <w:p w14:paraId="013622AB" w14:textId="77777777" w:rsidR="00AA2FCF" w:rsidRPr="00D31CD7" w:rsidRDefault="00AA2FCF"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shd w:val="clear" w:color="auto" w:fill="FFFFFF"/>
          <w:lang w:val="en-US"/>
        </w:rPr>
      </w:pPr>
    </w:p>
    <w:p w14:paraId="14DCA894" w14:textId="77777777" w:rsidR="00AA2FCF" w:rsidRDefault="009169B5" w:rsidP="00C95A98">
      <w:pPr>
        <w:pStyle w:val="ListParagraph"/>
        <w:spacing w:line="276" w:lineRule="auto"/>
        <w:ind w:left="0"/>
        <w:jc w:val="both"/>
        <w:rPr>
          <w:color w:val="000000"/>
          <w:sz w:val="28"/>
          <w:szCs w:val="28"/>
          <w:shd w:val="clear" w:color="auto" w:fill="FFFFFF"/>
          <w:lang w:val="en-US"/>
        </w:rPr>
      </w:pPr>
      <w:r w:rsidRPr="00D31CD7">
        <w:rPr>
          <w:iCs/>
          <w:color w:val="000000"/>
          <w:sz w:val="28"/>
          <w:szCs w:val="28"/>
          <w:shd w:val="clear" w:color="auto" w:fill="FFFFFF"/>
          <w:lang w:val="en-US"/>
        </w:rPr>
        <w:t>Dobretsov N.L., Buslov M.M., Berzin N.A., Simonov V.A.</w:t>
      </w:r>
      <w:r w:rsidR="0042666F">
        <w:rPr>
          <w:iCs/>
          <w:color w:val="000000"/>
          <w:sz w:val="28"/>
          <w:szCs w:val="28"/>
          <w:shd w:val="clear" w:color="auto" w:fill="FFFFFF"/>
          <w:lang w:val="en-US"/>
        </w:rPr>
        <w:t xml:space="preserve"> (1993). </w:t>
      </w:r>
      <w:r w:rsidRPr="00D31CD7">
        <w:rPr>
          <w:color w:val="000000"/>
          <w:sz w:val="28"/>
          <w:szCs w:val="28"/>
          <w:shd w:val="clear" w:color="auto" w:fill="FFFFFF"/>
          <w:lang w:val="en-US"/>
        </w:rPr>
        <w:t xml:space="preserve">Geology and tectonics of Gorny Altai. </w:t>
      </w:r>
      <w:r w:rsidRPr="003325B9">
        <w:rPr>
          <w:i/>
          <w:color w:val="000000"/>
          <w:sz w:val="28"/>
          <w:szCs w:val="28"/>
          <w:shd w:val="clear" w:color="auto" w:fill="FFFFFF"/>
          <w:lang w:val="en-US"/>
        </w:rPr>
        <w:t xml:space="preserve">Guide-book for post-symposium excursion: </w:t>
      </w:r>
      <w:r w:rsidRPr="00D31CD7">
        <w:rPr>
          <w:color w:val="000000"/>
          <w:sz w:val="28"/>
          <w:szCs w:val="28"/>
          <w:shd w:val="clear" w:color="auto" w:fill="FFFFFF"/>
          <w:lang w:val="en-US"/>
        </w:rPr>
        <w:t>The 4-th International Symposium of IGCP Project 283 "Geodynamic evolution of the Paleoasian Ocean" // Appendix. – Novosibirsk: UIGGM SD RAS Publ., 1993.</w:t>
      </w:r>
      <w:r w:rsidR="0042666F">
        <w:rPr>
          <w:color w:val="000000"/>
          <w:sz w:val="28"/>
          <w:szCs w:val="28"/>
          <w:shd w:val="clear" w:color="auto" w:fill="FFFFFF"/>
          <w:lang w:val="en-US"/>
        </w:rPr>
        <w:t xml:space="preserve"> p</w:t>
      </w:r>
      <w:r w:rsidRPr="00D31CD7">
        <w:rPr>
          <w:color w:val="000000"/>
          <w:sz w:val="28"/>
          <w:szCs w:val="28"/>
          <w:shd w:val="clear" w:color="auto" w:fill="FFFFFF"/>
          <w:lang w:val="en-US"/>
        </w:rPr>
        <w:t>122</w:t>
      </w:r>
      <w:r w:rsidR="0042666F">
        <w:rPr>
          <w:color w:val="000000"/>
          <w:sz w:val="28"/>
          <w:szCs w:val="28"/>
          <w:shd w:val="clear" w:color="auto" w:fill="FFFFFF"/>
          <w:lang w:val="en-US"/>
        </w:rPr>
        <w:t xml:space="preserve">. </w:t>
      </w:r>
    </w:p>
    <w:p w14:paraId="703C00EB" w14:textId="77777777" w:rsidR="0042666F" w:rsidRPr="0042666F" w:rsidRDefault="0042666F" w:rsidP="00C95A98">
      <w:pPr>
        <w:pStyle w:val="ListParagraph"/>
        <w:spacing w:line="276" w:lineRule="auto"/>
        <w:ind w:left="0"/>
        <w:jc w:val="both"/>
        <w:rPr>
          <w:color w:val="000000"/>
          <w:sz w:val="28"/>
          <w:szCs w:val="28"/>
          <w:shd w:val="clear" w:color="auto" w:fill="FFFFFF"/>
          <w:lang w:val="en-US"/>
        </w:rPr>
      </w:pPr>
    </w:p>
    <w:p w14:paraId="48FC23D4" w14:textId="77777777" w:rsidR="007102BA" w:rsidRPr="00D31CD7" w:rsidRDefault="008C6B96" w:rsidP="00C95A98">
      <w:pPr>
        <w:pStyle w:val="ListParagraph1"/>
        <w:widowControl w:val="0"/>
        <w:tabs>
          <w:tab w:val="left" w:pos="851"/>
        </w:tabs>
        <w:spacing w:after="0"/>
        <w:ind w:left="0"/>
        <w:jc w:val="both"/>
        <w:rPr>
          <w:rFonts w:ascii="Times New Roman" w:hAnsi="Times New Roman"/>
          <w:sz w:val="28"/>
          <w:szCs w:val="28"/>
          <w:lang w:val="en-US"/>
        </w:rPr>
      </w:pPr>
      <w:r w:rsidRPr="00D31CD7">
        <w:rPr>
          <w:rFonts w:ascii="Times New Roman" w:hAnsi="Times New Roman"/>
          <w:sz w:val="28"/>
          <w:szCs w:val="28"/>
          <w:lang w:val="en-US"/>
        </w:rPr>
        <w:t>Dolgovykh</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S</w:t>
      </w:r>
      <w:r w:rsidR="007102BA" w:rsidRPr="00D31CD7">
        <w:rPr>
          <w:rFonts w:ascii="Times New Roman" w:hAnsi="Times New Roman"/>
          <w:sz w:val="28"/>
          <w:szCs w:val="28"/>
          <w:lang w:val="en-US"/>
        </w:rPr>
        <w:t>.</w:t>
      </w:r>
      <w:r w:rsidRPr="00D31CD7">
        <w:rPr>
          <w:rFonts w:ascii="Times New Roman" w:hAnsi="Times New Roman"/>
          <w:sz w:val="28"/>
          <w:szCs w:val="28"/>
          <w:lang w:val="en-US"/>
        </w:rPr>
        <w:t>V</w:t>
      </w:r>
      <w:r w:rsidR="007102BA" w:rsidRPr="00D31CD7">
        <w:rPr>
          <w:rFonts w:ascii="Times New Roman" w:hAnsi="Times New Roman"/>
          <w:sz w:val="28"/>
          <w:szCs w:val="28"/>
          <w:lang w:val="en-US"/>
        </w:rPr>
        <w:t xml:space="preserve">. </w:t>
      </w:r>
      <w:r w:rsidR="0042666F">
        <w:rPr>
          <w:rFonts w:ascii="Times New Roman" w:hAnsi="Times New Roman"/>
          <w:sz w:val="28"/>
          <w:szCs w:val="28"/>
          <w:lang w:val="en-US"/>
        </w:rPr>
        <w:t xml:space="preserve">(2004). </w:t>
      </w:r>
      <w:r w:rsidRPr="00D31CD7">
        <w:rPr>
          <w:rFonts w:ascii="Times New Roman" w:hAnsi="Times New Roman"/>
          <w:sz w:val="28"/>
          <w:szCs w:val="28"/>
          <w:lang w:val="en-US"/>
        </w:rPr>
        <w:t>Biological aspects</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noted in Kosh</w:t>
      </w:r>
      <w:r w:rsidR="007102BA" w:rsidRPr="00D31CD7">
        <w:rPr>
          <w:rFonts w:ascii="Times New Roman" w:hAnsi="Times New Roman"/>
          <w:sz w:val="28"/>
          <w:szCs w:val="28"/>
          <w:lang w:val="en-US"/>
        </w:rPr>
        <w:t>-</w:t>
      </w:r>
      <w:r w:rsidRPr="00D31CD7">
        <w:rPr>
          <w:rFonts w:ascii="Times New Roman" w:hAnsi="Times New Roman"/>
          <w:sz w:val="28"/>
          <w:szCs w:val="28"/>
          <w:lang w:val="en-US"/>
        </w:rPr>
        <w:t xml:space="preserve">Agach region at a territory that suffered the influence of the earthquake </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 xml:space="preserve">The Altai </w:t>
      </w:r>
      <w:r w:rsidR="007102BA" w:rsidRPr="00D31CD7">
        <w:rPr>
          <w:rFonts w:ascii="Times New Roman" w:hAnsi="Times New Roman"/>
          <w:sz w:val="28"/>
          <w:szCs w:val="28"/>
          <w:lang w:val="en-US"/>
        </w:rPr>
        <w:t>(</w:t>
      </w:r>
      <w:r w:rsidRPr="00D31CD7">
        <w:rPr>
          <w:rFonts w:ascii="Times New Roman" w:hAnsi="Times New Roman"/>
          <w:sz w:val="28"/>
          <w:szCs w:val="28"/>
          <w:lang w:val="en-US"/>
        </w:rPr>
        <w:t>Chuya</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Earthquake</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prognoses</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characteristics</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consequences</w:t>
      </w:r>
      <w:r w:rsidR="007102BA" w:rsidRPr="00D31CD7">
        <w:rPr>
          <w:rFonts w:ascii="Times New Roman" w:hAnsi="Times New Roman"/>
          <w:sz w:val="28"/>
          <w:szCs w:val="28"/>
          <w:lang w:val="en-US"/>
        </w:rPr>
        <w:t xml:space="preserve">. </w:t>
      </w:r>
      <w:r w:rsidRPr="003325B9">
        <w:rPr>
          <w:rFonts w:ascii="Times New Roman" w:hAnsi="Times New Roman"/>
          <w:i/>
          <w:sz w:val="28"/>
          <w:szCs w:val="28"/>
          <w:lang w:val="en-US"/>
        </w:rPr>
        <w:t>Materials of the scientific and practical conference</w:t>
      </w:r>
      <w:r w:rsidR="007102BA" w:rsidRPr="003325B9">
        <w:rPr>
          <w:rFonts w:ascii="Times New Roman" w:hAnsi="Times New Roman"/>
          <w:i/>
          <w:sz w:val="28"/>
          <w:szCs w:val="28"/>
          <w:lang w:val="en-US"/>
        </w:rPr>
        <w:t>.</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Ed</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by A</w:t>
      </w:r>
      <w:r w:rsidR="007102BA" w:rsidRPr="00D31CD7">
        <w:rPr>
          <w:rFonts w:ascii="Times New Roman" w:hAnsi="Times New Roman"/>
          <w:sz w:val="28"/>
          <w:szCs w:val="28"/>
          <w:lang w:val="en-US"/>
        </w:rPr>
        <w:t>.</w:t>
      </w:r>
      <w:r w:rsidRPr="00D31CD7">
        <w:rPr>
          <w:rFonts w:ascii="Times New Roman" w:hAnsi="Times New Roman"/>
          <w:sz w:val="28"/>
          <w:szCs w:val="28"/>
          <w:lang w:val="en-US"/>
        </w:rPr>
        <w:t>V</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Shitov</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Gorno-Altaisk</w:t>
      </w:r>
      <w:r w:rsidR="007102BA" w:rsidRPr="00D31CD7">
        <w:rPr>
          <w:rFonts w:ascii="Times New Roman" w:hAnsi="Times New Roman"/>
          <w:sz w:val="28"/>
          <w:szCs w:val="28"/>
          <w:lang w:val="en-US"/>
        </w:rPr>
        <w:t xml:space="preserve">: </w:t>
      </w:r>
      <w:r w:rsidRPr="00D31CD7">
        <w:rPr>
          <w:rFonts w:ascii="Times New Roman" w:hAnsi="Times New Roman"/>
          <w:sz w:val="28"/>
          <w:szCs w:val="28"/>
          <w:lang w:val="en-US"/>
        </w:rPr>
        <w:t>RIO</w:t>
      </w:r>
      <w:r w:rsidR="0042666F">
        <w:rPr>
          <w:rFonts w:ascii="Times New Roman" w:hAnsi="Times New Roman"/>
          <w:sz w:val="28"/>
          <w:szCs w:val="28"/>
          <w:lang w:val="en-US"/>
        </w:rPr>
        <w:t>. p</w:t>
      </w:r>
      <w:r w:rsidR="007102BA" w:rsidRPr="00D31CD7">
        <w:rPr>
          <w:rFonts w:ascii="Times New Roman" w:hAnsi="Times New Roman"/>
          <w:sz w:val="28"/>
          <w:szCs w:val="28"/>
          <w:lang w:val="en-US"/>
        </w:rPr>
        <w:t xml:space="preserve">148-149. </w:t>
      </w:r>
      <w:r w:rsidRPr="00D31CD7">
        <w:rPr>
          <w:rFonts w:ascii="Times New Roman" w:hAnsi="Times New Roman"/>
          <w:sz w:val="28"/>
          <w:szCs w:val="28"/>
          <w:lang w:val="en-US"/>
        </w:rPr>
        <w:t>(in Russian)</w:t>
      </w:r>
    </w:p>
    <w:p w14:paraId="0BF76631" w14:textId="77777777" w:rsidR="00C41163" w:rsidRPr="00D31CD7" w:rsidRDefault="00C41163" w:rsidP="00C95A98">
      <w:pPr>
        <w:pStyle w:val="ListParagraph1"/>
        <w:widowControl w:val="0"/>
        <w:tabs>
          <w:tab w:val="left" w:pos="851"/>
        </w:tabs>
        <w:spacing w:after="0"/>
        <w:ind w:left="0"/>
        <w:jc w:val="both"/>
        <w:rPr>
          <w:rFonts w:ascii="Times New Roman" w:hAnsi="Times New Roman"/>
          <w:sz w:val="28"/>
          <w:szCs w:val="28"/>
          <w:lang w:val="en-US"/>
        </w:rPr>
      </w:pPr>
    </w:p>
    <w:p w14:paraId="2D18280A" w14:textId="77777777" w:rsidR="00C41163" w:rsidRPr="00D31CD7" w:rsidRDefault="00C41163"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Fidani, C., Freund, F., &amp; Grant, R. (2014). Cows come down from the</w:t>
      </w:r>
      <w:r w:rsidRPr="00D31CD7">
        <w:rPr>
          <w:rFonts w:ascii="Times New Roman" w:hAnsi="Times New Roman"/>
          <w:sz w:val="28"/>
          <w:szCs w:val="28"/>
          <w:shd w:val="clear" w:color="auto" w:fill="FFFFFF"/>
          <w:lang w:val="en-GB"/>
        </w:rPr>
        <w:t xml:space="preserve"> </w:t>
      </w:r>
      <w:r w:rsidRPr="00D31CD7">
        <w:rPr>
          <w:rFonts w:ascii="Times New Roman" w:hAnsi="Times New Roman"/>
          <w:sz w:val="28"/>
          <w:szCs w:val="28"/>
          <w:shd w:val="clear" w:color="auto" w:fill="FFFFFF"/>
          <w:lang w:val="en-US"/>
        </w:rPr>
        <w:t>mountains before the (Mw= 6.1) earthquake Colfiorito in September 1997; a single case study. </w:t>
      </w:r>
      <w:r w:rsidRPr="00D31CD7">
        <w:rPr>
          <w:rFonts w:ascii="Times New Roman" w:hAnsi="Times New Roman"/>
          <w:i/>
          <w:iCs/>
          <w:sz w:val="28"/>
          <w:szCs w:val="28"/>
          <w:shd w:val="clear" w:color="auto" w:fill="FFFFFF"/>
          <w:lang w:val="en-US"/>
        </w:rPr>
        <w:t>Animals</w:t>
      </w:r>
      <w:r w:rsidRPr="00D31CD7">
        <w:rPr>
          <w:rFonts w:ascii="Times New Roman" w:hAnsi="Times New Roman"/>
          <w:sz w:val="28"/>
          <w:szCs w:val="28"/>
          <w:shd w:val="clear" w:color="auto" w:fill="FFFFFF"/>
          <w:lang w:val="en-US"/>
        </w:rPr>
        <w:t>, </w:t>
      </w:r>
      <w:r w:rsidRPr="00C45E75">
        <w:rPr>
          <w:rFonts w:ascii="Times New Roman" w:hAnsi="Times New Roman"/>
          <w:iCs/>
          <w:sz w:val="28"/>
          <w:szCs w:val="28"/>
          <w:shd w:val="clear" w:color="auto" w:fill="FFFFFF"/>
          <w:lang w:val="en-US"/>
        </w:rPr>
        <w:t>4</w:t>
      </w:r>
      <w:r w:rsidRPr="00C45E75">
        <w:rPr>
          <w:rFonts w:ascii="Times New Roman" w:hAnsi="Times New Roman"/>
          <w:sz w:val="28"/>
          <w:szCs w:val="28"/>
          <w:shd w:val="clear" w:color="auto" w:fill="FFFFFF"/>
          <w:lang w:val="en-US"/>
        </w:rPr>
        <w:t>(2),</w:t>
      </w:r>
      <w:r w:rsidRPr="00D31CD7">
        <w:rPr>
          <w:rFonts w:ascii="Times New Roman" w:hAnsi="Times New Roman"/>
          <w:sz w:val="28"/>
          <w:szCs w:val="28"/>
          <w:shd w:val="clear" w:color="auto" w:fill="FFFFFF"/>
          <w:lang w:val="en-US"/>
        </w:rPr>
        <w:t xml:space="preserve"> 292-312.</w:t>
      </w:r>
    </w:p>
    <w:p w14:paraId="12C4D0FE" w14:textId="77777777" w:rsidR="00E1483C" w:rsidRPr="00D31CD7" w:rsidRDefault="00E1483C" w:rsidP="00C95A98">
      <w:pPr>
        <w:pStyle w:val="ListParagraph1"/>
        <w:widowControl w:val="0"/>
        <w:tabs>
          <w:tab w:val="left" w:pos="851"/>
        </w:tabs>
        <w:spacing w:after="0"/>
        <w:ind w:left="0"/>
        <w:jc w:val="both"/>
        <w:rPr>
          <w:rFonts w:ascii="Times New Roman" w:hAnsi="Times New Roman"/>
          <w:color w:val="00B0F0"/>
          <w:sz w:val="28"/>
          <w:szCs w:val="28"/>
          <w:lang w:val="en-US"/>
        </w:rPr>
      </w:pPr>
    </w:p>
    <w:p w14:paraId="23924D15" w14:textId="77777777" w:rsidR="00C41163" w:rsidRDefault="00E1483C" w:rsidP="00C95A98">
      <w:pPr>
        <w:tabs>
          <w:tab w:val="left" w:pos="1134"/>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8"/>
          <w:szCs w:val="28"/>
          <w:lang w:val="en-US"/>
        </w:rPr>
      </w:pPr>
      <w:r w:rsidRPr="00D31CD7">
        <w:rPr>
          <w:color w:val="000000"/>
          <w:sz w:val="28"/>
          <w:szCs w:val="28"/>
          <w:lang w:val="en-US"/>
        </w:rPr>
        <w:t xml:space="preserve">Finkelman R.B., Selinus O., Centeno J.  </w:t>
      </w:r>
      <w:r w:rsidR="0042666F">
        <w:rPr>
          <w:color w:val="000000"/>
          <w:sz w:val="28"/>
          <w:szCs w:val="28"/>
          <w:lang w:val="en-US"/>
        </w:rPr>
        <w:t xml:space="preserve">(2007). </w:t>
      </w:r>
      <w:r w:rsidR="0042666F" w:rsidRPr="0042666F">
        <w:rPr>
          <w:color w:val="000000"/>
          <w:sz w:val="28"/>
          <w:szCs w:val="28"/>
          <w:lang w:val="en-US"/>
        </w:rPr>
        <w:t>Earth and environmental science-Introduction</w:t>
      </w:r>
      <w:r w:rsidR="0042666F">
        <w:rPr>
          <w:color w:val="000000"/>
          <w:sz w:val="28"/>
          <w:szCs w:val="28"/>
          <w:lang w:val="en-US"/>
        </w:rPr>
        <w:t xml:space="preserve">. </w:t>
      </w:r>
      <w:r w:rsidR="0042666F" w:rsidRPr="0042666F">
        <w:rPr>
          <w:color w:val="000000"/>
          <w:sz w:val="28"/>
          <w:szCs w:val="28"/>
          <w:lang w:val="en-US"/>
        </w:rPr>
        <w:t xml:space="preserve"> </w:t>
      </w:r>
      <w:r w:rsidRPr="0042666F">
        <w:rPr>
          <w:i/>
          <w:color w:val="000000"/>
          <w:sz w:val="28"/>
          <w:szCs w:val="28"/>
          <w:lang w:val="en-US"/>
        </w:rPr>
        <w:t>Environmental Geochemistry and Health</w:t>
      </w:r>
      <w:r w:rsidRPr="00D31CD7">
        <w:rPr>
          <w:color w:val="000000"/>
          <w:sz w:val="28"/>
          <w:szCs w:val="28"/>
          <w:lang w:val="en-US"/>
        </w:rPr>
        <w:t xml:space="preserve">, 29 (2), 81-82. </w:t>
      </w:r>
    </w:p>
    <w:p w14:paraId="3EA3E9EF" w14:textId="77777777" w:rsidR="00C41163" w:rsidRPr="00D31CD7" w:rsidRDefault="00C41163"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lang w:val="en-US"/>
        </w:rPr>
      </w:pPr>
    </w:p>
    <w:p w14:paraId="31523E5B" w14:textId="77777777" w:rsidR="00C41163" w:rsidRPr="00D31CD7" w:rsidRDefault="00C41163"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Grant, R. A., &amp; Halliday, T. (2010). Predicting the unpredictable; evidence of pre</w:t>
      </w:r>
      <w:r w:rsidR="00BC6564" w:rsidRPr="00D31CD7">
        <w:rPr>
          <w:rFonts w:ascii="Times New Roman" w:hAnsi="Times New Roman"/>
          <w:sz w:val="28"/>
          <w:szCs w:val="28"/>
          <w:shd w:val="clear" w:color="auto" w:fill="FFFFFF"/>
          <w:lang w:val="en-US"/>
        </w:rPr>
        <w:t>-</w:t>
      </w:r>
      <w:r w:rsidRPr="00D31CD7">
        <w:rPr>
          <w:rFonts w:ascii="Times New Roman" w:hAnsi="Times New Roman"/>
          <w:sz w:val="28"/>
          <w:szCs w:val="28"/>
          <w:shd w:val="clear" w:color="auto" w:fill="FFFFFF"/>
          <w:lang w:val="en-US"/>
        </w:rPr>
        <w:t>seismic anticipatory behaviour in the common toad. </w:t>
      </w:r>
      <w:r w:rsidRPr="00D31CD7">
        <w:rPr>
          <w:rFonts w:ascii="Times New Roman" w:hAnsi="Times New Roman"/>
          <w:i/>
          <w:iCs/>
          <w:sz w:val="28"/>
          <w:szCs w:val="28"/>
          <w:shd w:val="clear" w:color="auto" w:fill="FFFFFF"/>
          <w:lang w:val="en-US"/>
        </w:rPr>
        <w:t>Journal of Zoology</w:t>
      </w:r>
      <w:r w:rsidRPr="00D31CD7">
        <w:rPr>
          <w:rFonts w:ascii="Times New Roman" w:hAnsi="Times New Roman"/>
          <w:sz w:val="28"/>
          <w:szCs w:val="28"/>
          <w:shd w:val="clear" w:color="auto" w:fill="FFFFFF"/>
          <w:lang w:val="en-US"/>
        </w:rPr>
        <w:t>, </w:t>
      </w:r>
      <w:r w:rsidRPr="00C45E75">
        <w:rPr>
          <w:rFonts w:ascii="Times New Roman" w:hAnsi="Times New Roman"/>
          <w:iCs/>
          <w:sz w:val="28"/>
          <w:szCs w:val="28"/>
          <w:shd w:val="clear" w:color="auto" w:fill="FFFFFF"/>
          <w:lang w:val="en-US"/>
        </w:rPr>
        <w:t>281</w:t>
      </w:r>
      <w:r w:rsidRPr="00C45E75">
        <w:rPr>
          <w:rFonts w:ascii="Times New Roman" w:hAnsi="Times New Roman"/>
          <w:sz w:val="28"/>
          <w:szCs w:val="28"/>
          <w:shd w:val="clear" w:color="auto" w:fill="FFFFFF"/>
          <w:lang w:val="en-US"/>
        </w:rPr>
        <w:t>(</w:t>
      </w:r>
      <w:r w:rsidRPr="00D31CD7">
        <w:rPr>
          <w:rFonts w:ascii="Times New Roman" w:hAnsi="Times New Roman"/>
          <w:sz w:val="28"/>
          <w:szCs w:val="28"/>
          <w:shd w:val="clear" w:color="auto" w:fill="FFFFFF"/>
          <w:lang w:val="en-US"/>
        </w:rPr>
        <w:t>4), 263-271.</w:t>
      </w:r>
    </w:p>
    <w:p w14:paraId="3B2EFC4E" w14:textId="77777777" w:rsidR="00C41163" w:rsidRPr="00D31CD7" w:rsidRDefault="00C41163"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p>
    <w:p w14:paraId="14920E9C" w14:textId="77777777" w:rsidR="00C41163" w:rsidRPr="00D31CD7" w:rsidRDefault="00C41163"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r w:rsidRPr="00D31CD7">
        <w:rPr>
          <w:rFonts w:ascii="Times New Roman" w:hAnsi="Times New Roman"/>
          <w:sz w:val="28"/>
          <w:szCs w:val="28"/>
          <w:shd w:val="clear" w:color="auto" w:fill="FFFFFF"/>
          <w:lang w:val="en-US"/>
        </w:rPr>
        <w:t>Grant, R. A., Raulin, J. P., &amp; Freund, F. T. (2015). Changes in animal activity prior to a major (M= 7) earthquake in the Peruvian Andes. </w:t>
      </w:r>
      <w:r w:rsidRPr="00D31CD7">
        <w:rPr>
          <w:rFonts w:ascii="Times New Roman" w:hAnsi="Times New Roman"/>
          <w:i/>
          <w:iCs/>
          <w:sz w:val="28"/>
          <w:szCs w:val="28"/>
          <w:shd w:val="clear" w:color="auto" w:fill="FFFFFF"/>
          <w:lang w:val="en-US"/>
        </w:rPr>
        <w:t>Physics and Chemistry of the Earth, Parts A/B/C</w:t>
      </w:r>
      <w:r w:rsidRPr="00D31CD7">
        <w:rPr>
          <w:rFonts w:ascii="Times New Roman" w:hAnsi="Times New Roman"/>
          <w:sz w:val="28"/>
          <w:szCs w:val="28"/>
          <w:shd w:val="clear" w:color="auto" w:fill="FFFFFF"/>
          <w:lang w:val="en-US"/>
        </w:rPr>
        <w:t>, </w:t>
      </w:r>
      <w:r w:rsidRPr="00C45E75">
        <w:rPr>
          <w:rFonts w:ascii="Times New Roman" w:hAnsi="Times New Roman"/>
          <w:iCs/>
          <w:sz w:val="28"/>
          <w:szCs w:val="28"/>
          <w:shd w:val="clear" w:color="auto" w:fill="FFFFFF"/>
          <w:lang w:val="en-US"/>
        </w:rPr>
        <w:t>85</w:t>
      </w:r>
      <w:r w:rsidRPr="00D31CD7">
        <w:rPr>
          <w:rFonts w:ascii="Times New Roman" w:hAnsi="Times New Roman"/>
          <w:sz w:val="28"/>
          <w:szCs w:val="28"/>
          <w:shd w:val="clear" w:color="auto" w:fill="FFFFFF"/>
          <w:lang w:val="en-US"/>
        </w:rPr>
        <w:t>, 69-77.</w:t>
      </w:r>
    </w:p>
    <w:p w14:paraId="42473B15" w14:textId="77777777" w:rsidR="00C41163" w:rsidRPr="00D31CD7" w:rsidRDefault="00C41163" w:rsidP="00C95A98">
      <w:pPr>
        <w:tabs>
          <w:tab w:val="left" w:pos="1134"/>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sz w:val="28"/>
          <w:szCs w:val="28"/>
          <w:lang w:val="en-US"/>
        </w:rPr>
      </w:pPr>
    </w:p>
    <w:p w14:paraId="41B26840" w14:textId="77777777" w:rsidR="0077790F" w:rsidRPr="00D31CD7" w:rsidRDefault="0077790F" w:rsidP="00C95A98">
      <w:pPr>
        <w:pStyle w:val="ListParagraph1"/>
        <w:widowControl w:val="0"/>
        <w:tabs>
          <w:tab w:val="left" w:pos="851"/>
        </w:tabs>
        <w:spacing w:after="0"/>
        <w:ind w:left="0"/>
        <w:jc w:val="both"/>
        <w:rPr>
          <w:rFonts w:ascii="Times New Roman" w:hAnsi="Times New Roman"/>
          <w:color w:val="00B0F0"/>
          <w:lang w:val="en-US"/>
        </w:rPr>
      </w:pPr>
    </w:p>
    <w:p w14:paraId="74562DFF" w14:textId="77777777" w:rsidR="0077790F" w:rsidRPr="00D31CD7" w:rsidRDefault="0077790F"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0000"/>
          <w:sz w:val="28"/>
          <w:szCs w:val="28"/>
          <w:shd w:val="clear" w:color="auto" w:fill="FFFFFF"/>
          <w:lang w:val="en-US"/>
        </w:rPr>
      </w:pPr>
      <w:bookmarkStart w:id="7" w:name="_Hlk7424201"/>
      <w:r w:rsidRPr="00D31CD7">
        <w:rPr>
          <w:rFonts w:ascii="Times New Roman" w:hAnsi="Times New Roman"/>
          <w:color w:val="000000"/>
          <w:sz w:val="28"/>
          <w:szCs w:val="28"/>
          <w:shd w:val="clear" w:color="auto" w:fill="FFFFFF"/>
          <w:lang w:val="en-US"/>
        </w:rPr>
        <w:t xml:space="preserve">Guidetti, P., &amp; Cattaneo-Vietti, R. (2002). </w:t>
      </w:r>
      <w:bookmarkEnd w:id="7"/>
      <w:r w:rsidRPr="00D31CD7">
        <w:rPr>
          <w:rFonts w:ascii="Times New Roman" w:hAnsi="Times New Roman"/>
          <w:color w:val="000000"/>
          <w:sz w:val="28"/>
          <w:szCs w:val="28"/>
          <w:shd w:val="clear" w:color="auto" w:fill="FFFFFF"/>
          <w:lang w:val="en-US"/>
        </w:rPr>
        <w:t xml:space="preserve">Can mineralogical features influence </w:t>
      </w:r>
      <w:r w:rsidRPr="00D31CD7">
        <w:rPr>
          <w:rFonts w:ascii="Times New Roman" w:hAnsi="Times New Roman"/>
          <w:color w:val="000000"/>
          <w:sz w:val="28"/>
          <w:szCs w:val="28"/>
          <w:shd w:val="clear" w:color="auto" w:fill="FFFFFF"/>
          <w:lang w:val="en-US"/>
        </w:rPr>
        <w:lastRenderedPageBreak/>
        <w:t>distribution patterns of fish? A case study in shallow Mediterranean rocky reefs. </w:t>
      </w:r>
      <w:r w:rsidRPr="00D31CD7">
        <w:rPr>
          <w:rFonts w:ascii="Times New Roman" w:hAnsi="Times New Roman"/>
          <w:i/>
          <w:iCs/>
          <w:color w:val="000000"/>
          <w:sz w:val="28"/>
          <w:szCs w:val="28"/>
          <w:shd w:val="clear" w:color="auto" w:fill="FFFFFF"/>
          <w:lang w:val="en-US"/>
        </w:rPr>
        <w:t>Journal of the Marine Biological Association of the United Kingdom</w:t>
      </w:r>
      <w:r w:rsidRPr="00D31CD7">
        <w:rPr>
          <w:rFonts w:ascii="Times New Roman" w:hAnsi="Times New Roman"/>
          <w:color w:val="000000"/>
          <w:sz w:val="28"/>
          <w:szCs w:val="28"/>
          <w:shd w:val="clear" w:color="auto" w:fill="FFFFFF"/>
          <w:lang w:val="en-US"/>
        </w:rPr>
        <w:t>, </w:t>
      </w:r>
      <w:r w:rsidRPr="00C45E75">
        <w:rPr>
          <w:rFonts w:ascii="Times New Roman" w:hAnsi="Times New Roman"/>
          <w:iCs/>
          <w:color w:val="000000"/>
          <w:sz w:val="28"/>
          <w:szCs w:val="28"/>
          <w:shd w:val="clear" w:color="auto" w:fill="FFFFFF"/>
          <w:lang w:val="en-US"/>
        </w:rPr>
        <w:t>82</w:t>
      </w:r>
      <w:r w:rsidRPr="00D31CD7">
        <w:rPr>
          <w:rFonts w:ascii="Times New Roman" w:hAnsi="Times New Roman"/>
          <w:color w:val="000000"/>
          <w:sz w:val="28"/>
          <w:szCs w:val="28"/>
          <w:shd w:val="clear" w:color="auto" w:fill="FFFFFF"/>
          <w:lang w:val="en-US"/>
        </w:rPr>
        <w:t>(6), 1043-1044.</w:t>
      </w:r>
    </w:p>
    <w:p w14:paraId="292F8C2B" w14:textId="77777777" w:rsidR="0077790F" w:rsidRPr="00D31CD7" w:rsidRDefault="0077790F"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1637"/>
        <w:jc w:val="both"/>
        <w:rPr>
          <w:rFonts w:ascii="Times New Roman" w:hAnsi="Times New Roman"/>
          <w:color w:val="000000"/>
          <w:sz w:val="28"/>
          <w:szCs w:val="28"/>
          <w:shd w:val="clear" w:color="auto" w:fill="FFFFFF"/>
          <w:lang w:val="en-US"/>
        </w:rPr>
      </w:pPr>
    </w:p>
    <w:p w14:paraId="20212344" w14:textId="77777777" w:rsidR="0077790F" w:rsidRPr="00D31CD7" w:rsidRDefault="0077790F"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0000"/>
          <w:sz w:val="28"/>
          <w:szCs w:val="28"/>
          <w:shd w:val="clear" w:color="auto" w:fill="FFFFFF"/>
          <w:lang w:val="en-US"/>
        </w:rPr>
      </w:pPr>
      <w:r w:rsidRPr="00D31CD7">
        <w:rPr>
          <w:rFonts w:ascii="Times New Roman" w:hAnsi="Times New Roman"/>
          <w:color w:val="000000"/>
          <w:sz w:val="28"/>
          <w:szCs w:val="28"/>
          <w:shd w:val="clear" w:color="auto" w:fill="FFFFFF"/>
          <w:lang w:val="en-US"/>
        </w:rPr>
        <w:t>Guidetti, P., Bianchi, C. N., Chiantore, M., Schiaparelli, S., Morri, C., &amp; Cattaneo-Vietti, R. (2004). Living on the rocks: substrate mineralogy and the structure of subtidal rocky substrate communities in the Mediterranean Sea. </w:t>
      </w:r>
      <w:r w:rsidRPr="00D31CD7">
        <w:rPr>
          <w:rFonts w:ascii="Times New Roman" w:hAnsi="Times New Roman"/>
          <w:i/>
          <w:iCs/>
          <w:color w:val="000000"/>
          <w:sz w:val="28"/>
          <w:szCs w:val="28"/>
          <w:shd w:val="clear" w:color="auto" w:fill="FFFFFF"/>
          <w:lang w:val="en-US"/>
        </w:rPr>
        <w:t>Marine Ecology Progress Series</w:t>
      </w:r>
      <w:r w:rsidRPr="00D31CD7">
        <w:rPr>
          <w:rFonts w:ascii="Times New Roman" w:hAnsi="Times New Roman"/>
          <w:color w:val="000000"/>
          <w:sz w:val="28"/>
          <w:szCs w:val="28"/>
          <w:shd w:val="clear" w:color="auto" w:fill="FFFFFF"/>
          <w:lang w:val="en-US"/>
        </w:rPr>
        <w:t>, </w:t>
      </w:r>
      <w:r w:rsidRPr="00C45E75">
        <w:rPr>
          <w:rFonts w:ascii="Times New Roman" w:hAnsi="Times New Roman"/>
          <w:iCs/>
          <w:color w:val="000000"/>
          <w:sz w:val="28"/>
          <w:szCs w:val="28"/>
          <w:shd w:val="clear" w:color="auto" w:fill="FFFFFF"/>
          <w:lang w:val="en-US"/>
        </w:rPr>
        <w:t>274</w:t>
      </w:r>
      <w:r w:rsidRPr="00C45E75">
        <w:rPr>
          <w:rFonts w:ascii="Times New Roman" w:hAnsi="Times New Roman"/>
          <w:color w:val="000000"/>
          <w:sz w:val="28"/>
          <w:szCs w:val="28"/>
          <w:shd w:val="clear" w:color="auto" w:fill="FFFFFF"/>
          <w:lang w:val="en-US"/>
        </w:rPr>
        <w:t>,</w:t>
      </w:r>
      <w:r w:rsidRPr="00D31CD7">
        <w:rPr>
          <w:rFonts w:ascii="Times New Roman" w:hAnsi="Times New Roman"/>
          <w:color w:val="000000"/>
          <w:sz w:val="28"/>
          <w:szCs w:val="28"/>
          <w:shd w:val="clear" w:color="auto" w:fill="FFFFFF"/>
          <w:lang w:val="en-US"/>
        </w:rPr>
        <w:t xml:space="preserve"> 57-68.</w:t>
      </w:r>
    </w:p>
    <w:p w14:paraId="3252B2C8" w14:textId="77777777" w:rsidR="0077790F" w:rsidRPr="00D31CD7" w:rsidRDefault="0077790F" w:rsidP="00C95A98">
      <w:pPr>
        <w:pStyle w:val="ListParagraph1"/>
        <w:widowControl w:val="0"/>
        <w:tabs>
          <w:tab w:val="left" w:pos="851"/>
        </w:tabs>
        <w:spacing w:after="0"/>
        <w:ind w:left="567"/>
        <w:jc w:val="both"/>
        <w:rPr>
          <w:rFonts w:ascii="Times New Roman" w:hAnsi="Times New Roman"/>
          <w:color w:val="00B0F0"/>
          <w:lang w:val="en-US"/>
        </w:rPr>
      </w:pPr>
    </w:p>
    <w:p w14:paraId="29A17CA6" w14:textId="77777777" w:rsidR="00AA2FCF" w:rsidRPr="00D31CD7" w:rsidRDefault="00E329BD" w:rsidP="00C95A98">
      <w:pPr>
        <w:pStyle w:val="ListParagraph1"/>
        <w:widowControl w:val="0"/>
        <w:tabs>
          <w:tab w:val="left" w:pos="851"/>
        </w:tabs>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Karanin A.V.</w:t>
      </w:r>
      <w:r w:rsidR="0042666F">
        <w:rPr>
          <w:rFonts w:ascii="Times New Roman" w:hAnsi="Times New Roman"/>
          <w:color w:val="000000"/>
          <w:sz w:val="28"/>
          <w:szCs w:val="28"/>
          <w:lang w:val="en-US"/>
        </w:rPr>
        <w:t xml:space="preserve"> (2004). </w:t>
      </w:r>
      <w:r w:rsidRPr="00D31CD7">
        <w:rPr>
          <w:rFonts w:ascii="Times New Roman" w:hAnsi="Times New Roman"/>
          <w:color w:val="000000"/>
          <w:sz w:val="28"/>
          <w:szCs w:val="28"/>
          <w:lang w:val="en-US"/>
        </w:rPr>
        <w:t>Relationship of mammal biodiversity of the South-Eastern Altai province with geoecological characteristics of landscapes. Abstract Diss. ... PhD Gorno-Altaysk,</w:t>
      </w:r>
      <w:r w:rsidR="0042666F">
        <w:rPr>
          <w:rFonts w:ascii="Times New Roman" w:hAnsi="Times New Roman"/>
          <w:color w:val="000000"/>
          <w:sz w:val="28"/>
          <w:szCs w:val="28"/>
          <w:lang w:val="en-US"/>
        </w:rPr>
        <w:t xml:space="preserve"> p28. </w:t>
      </w:r>
      <w:r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rPr>
        <w:t>(</w:t>
      </w:r>
      <w:r w:rsidRPr="00D31CD7">
        <w:rPr>
          <w:rFonts w:ascii="Times New Roman" w:hAnsi="Times New Roman"/>
          <w:color w:val="000000"/>
          <w:sz w:val="28"/>
          <w:szCs w:val="28"/>
          <w:lang w:val="en-US"/>
        </w:rPr>
        <w:t>in Russian)</w:t>
      </w:r>
    </w:p>
    <w:p w14:paraId="3337A58D" w14:textId="77777777" w:rsidR="00AA2FCF" w:rsidRPr="00D31CD7" w:rsidRDefault="00AA2FCF" w:rsidP="00C95A98">
      <w:pPr>
        <w:pStyle w:val="ListParagraph1"/>
        <w:widowControl w:val="0"/>
        <w:tabs>
          <w:tab w:val="left" w:pos="851"/>
        </w:tabs>
        <w:spacing w:after="0"/>
        <w:ind w:left="0"/>
        <w:jc w:val="both"/>
        <w:rPr>
          <w:color w:val="00B0F0"/>
          <w:sz w:val="28"/>
          <w:szCs w:val="28"/>
          <w:lang w:val="en-US"/>
        </w:rPr>
      </w:pPr>
    </w:p>
    <w:p w14:paraId="78D6E35E" w14:textId="77777777" w:rsidR="00A05491" w:rsidRPr="00D31CD7" w:rsidRDefault="00A05491" w:rsidP="00C95A98">
      <w:pPr>
        <w:pStyle w:val="ListParagraph1"/>
        <w:widowControl w:val="0"/>
        <w:tabs>
          <w:tab w:val="left" w:pos="851"/>
        </w:tabs>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 xml:space="preserve">Karanin A.V., Shitov A.V. </w:t>
      </w:r>
      <w:r w:rsidR="0042666F">
        <w:rPr>
          <w:rFonts w:ascii="Times New Roman" w:hAnsi="Times New Roman"/>
          <w:color w:val="000000"/>
          <w:sz w:val="28"/>
          <w:szCs w:val="28"/>
          <w:lang w:val="en-US"/>
        </w:rPr>
        <w:t xml:space="preserve">(2006). </w:t>
      </w:r>
      <w:r w:rsidRPr="00D31CD7">
        <w:rPr>
          <w:rFonts w:ascii="Times New Roman" w:hAnsi="Times New Roman"/>
          <w:color w:val="000000"/>
          <w:sz w:val="28"/>
          <w:szCs w:val="28"/>
          <w:lang w:val="en-US"/>
        </w:rPr>
        <w:t xml:space="preserve">The correlation of geological and geochemical characteristics of landscapes with biodiversity of mammals (with reference to South-Eastern Altai Province) // Newsletter of Tomsk State university. Bulletin of scientific information “Relevant questions of geoecology of the Altai and its neighboring regions”. </w:t>
      </w:r>
      <w:r w:rsidRPr="00D31CD7">
        <w:rPr>
          <w:rFonts w:ascii="Times New Roman" w:hAnsi="Times New Roman"/>
          <w:color w:val="000000"/>
          <w:sz w:val="28"/>
          <w:szCs w:val="28"/>
        </w:rPr>
        <w:t xml:space="preserve">2006. </w:t>
      </w:r>
      <w:r w:rsidRPr="00D31CD7">
        <w:rPr>
          <w:rFonts w:ascii="Times New Roman" w:hAnsi="Times New Roman"/>
          <w:color w:val="000000"/>
          <w:sz w:val="28"/>
          <w:szCs w:val="28"/>
          <w:lang w:val="en-US"/>
        </w:rPr>
        <w:t>No. </w:t>
      </w:r>
      <w:r w:rsidRPr="00D31CD7">
        <w:rPr>
          <w:rFonts w:ascii="Times New Roman" w:hAnsi="Times New Roman"/>
          <w:color w:val="000000"/>
          <w:sz w:val="28"/>
          <w:szCs w:val="28"/>
        </w:rPr>
        <w:t xml:space="preserve">72. </w:t>
      </w:r>
      <w:r w:rsidRPr="00D31CD7">
        <w:rPr>
          <w:rFonts w:ascii="Times New Roman" w:hAnsi="Times New Roman"/>
          <w:color w:val="000000"/>
          <w:sz w:val="28"/>
          <w:szCs w:val="28"/>
          <w:lang w:val="en-US"/>
        </w:rPr>
        <w:t>May</w:t>
      </w:r>
      <w:r w:rsidRPr="00D31CD7">
        <w:rPr>
          <w:rFonts w:ascii="Times New Roman" w:hAnsi="Times New Roman"/>
          <w:color w:val="000000"/>
          <w:sz w:val="28"/>
          <w:szCs w:val="28"/>
        </w:rPr>
        <w:t xml:space="preserve">. – </w:t>
      </w:r>
      <w:r w:rsidRPr="00D31CD7">
        <w:rPr>
          <w:rFonts w:ascii="Times New Roman" w:hAnsi="Times New Roman"/>
          <w:color w:val="000000"/>
          <w:sz w:val="28"/>
          <w:szCs w:val="28"/>
          <w:lang w:val="en-US"/>
        </w:rPr>
        <w:t>P</w:t>
      </w:r>
      <w:r w:rsidRPr="00D31CD7">
        <w:rPr>
          <w:rFonts w:ascii="Times New Roman" w:hAnsi="Times New Roman"/>
          <w:color w:val="000000"/>
          <w:sz w:val="28"/>
          <w:szCs w:val="28"/>
        </w:rPr>
        <w:t>. 84-95. (</w:t>
      </w:r>
      <w:r w:rsidRPr="00D31CD7">
        <w:rPr>
          <w:rFonts w:ascii="Times New Roman" w:hAnsi="Times New Roman"/>
          <w:color w:val="000000"/>
          <w:sz w:val="28"/>
          <w:szCs w:val="28"/>
          <w:lang w:val="en-US"/>
        </w:rPr>
        <w:t>in Russian)</w:t>
      </w:r>
    </w:p>
    <w:p w14:paraId="66DD827C" w14:textId="77777777" w:rsidR="001860CB" w:rsidRPr="00D31CD7" w:rsidRDefault="001860CB" w:rsidP="00C95A98">
      <w:pPr>
        <w:pStyle w:val="ListParagraph1"/>
        <w:widowControl w:val="0"/>
        <w:tabs>
          <w:tab w:val="left" w:pos="851"/>
        </w:tabs>
        <w:spacing w:after="0"/>
        <w:ind w:left="0"/>
        <w:jc w:val="both"/>
        <w:rPr>
          <w:rFonts w:ascii="Times New Roman" w:hAnsi="Times New Roman"/>
          <w:color w:val="000000"/>
          <w:sz w:val="28"/>
          <w:szCs w:val="28"/>
          <w:lang w:val="en-US"/>
        </w:rPr>
      </w:pPr>
    </w:p>
    <w:p w14:paraId="5AE3BA45" w14:textId="77777777" w:rsidR="001860CB" w:rsidRPr="00D31CD7" w:rsidRDefault="001860CB" w:rsidP="00C95A98">
      <w:pPr>
        <w:widowControl w:val="0"/>
        <w:tabs>
          <w:tab w:val="left" w:pos="-142"/>
          <w:tab w:val="left" w:pos="0"/>
          <w:tab w:val="left" w:pos="360"/>
          <w:tab w:val="left" w:pos="567"/>
          <w:tab w:val="left" w:pos="709"/>
          <w:tab w:val="num" w:pos="900"/>
          <w:tab w:val="num" w:pos="1069"/>
        </w:tabs>
        <w:overflowPunct w:val="0"/>
        <w:autoSpaceDE w:val="0"/>
        <w:autoSpaceDN w:val="0"/>
        <w:adjustRightInd w:val="0"/>
        <w:spacing w:line="276" w:lineRule="auto"/>
        <w:jc w:val="both"/>
        <w:rPr>
          <w:sz w:val="28"/>
          <w:szCs w:val="28"/>
          <w:lang w:val="en-US"/>
        </w:rPr>
      </w:pPr>
      <w:r w:rsidRPr="00D31CD7">
        <w:rPr>
          <w:iCs/>
          <w:color w:val="000000"/>
          <w:sz w:val="28"/>
          <w:szCs w:val="28"/>
          <w:shd w:val="clear" w:color="auto" w:fill="FFFFFF"/>
          <w:lang w:val="en-US"/>
        </w:rPr>
        <w:t xml:space="preserve">Kirschvink J.L., Jones D.S., MacFadden B.J. </w:t>
      </w:r>
      <w:r w:rsidRPr="00D31CD7">
        <w:rPr>
          <w:iCs/>
          <w:sz w:val="28"/>
          <w:szCs w:val="28"/>
          <w:lang w:val="en-US"/>
        </w:rPr>
        <w:t xml:space="preserve">Magnetite </w:t>
      </w:r>
      <w:r w:rsidRPr="00D31CD7">
        <w:rPr>
          <w:iCs/>
          <w:sz w:val="28"/>
          <w:szCs w:val="28"/>
        </w:rPr>
        <w:t>В</w:t>
      </w:r>
      <w:r w:rsidRPr="00D31CD7">
        <w:rPr>
          <w:iCs/>
          <w:sz w:val="28"/>
          <w:szCs w:val="28"/>
          <w:lang w:val="en-US"/>
        </w:rPr>
        <w:t xml:space="preserve">iomineralization and </w:t>
      </w:r>
      <w:r w:rsidRPr="00D31CD7">
        <w:rPr>
          <w:iCs/>
          <w:sz w:val="28"/>
          <w:szCs w:val="28"/>
        </w:rPr>
        <w:t>М</w:t>
      </w:r>
      <w:r w:rsidRPr="00D31CD7">
        <w:rPr>
          <w:iCs/>
          <w:sz w:val="28"/>
          <w:szCs w:val="28"/>
          <w:lang w:val="en-US"/>
        </w:rPr>
        <w:t xml:space="preserve">agnetoreception in </w:t>
      </w:r>
      <w:r w:rsidRPr="00D31CD7">
        <w:rPr>
          <w:iCs/>
          <w:sz w:val="28"/>
          <w:szCs w:val="28"/>
        </w:rPr>
        <w:t>О</w:t>
      </w:r>
      <w:r w:rsidRPr="00D31CD7">
        <w:rPr>
          <w:iCs/>
          <w:sz w:val="28"/>
          <w:szCs w:val="28"/>
          <w:lang w:val="en-US"/>
        </w:rPr>
        <w:t xml:space="preserve">rganisms: </w:t>
      </w:r>
      <w:r w:rsidRPr="00D31CD7">
        <w:rPr>
          <w:iCs/>
          <w:sz w:val="28"/>
          <w:szCs w:val="28"/>
        </w:rPr>
        <w:t>а</w:t>
      </w:r>
      <w:r w:rsidRPr="00D31CD7">
        <w:rPr>
          <w:iCs/>
          <w:sz w:val="28"/>
          <w:szCs w:val="28"/>
          <w:lang w:val="en-US"/>
        </w:rPr>
        <w:t xml:space="preserve"> new </w:t>
      </w:r>
      <w:r w:rsidRPr="00D31CD7">
        <w:rPr>
          <w:iCs/>
          <w:sz w:val="28"/>
          <w:szCs w:val="28"/>
        </w:rPr>
        <w:t>В</w:t>
      </w:r>
      <w:r w:rsidRPr="00D31CD7">
        <w:rPr>
          <w:iCs/>
          <w:sz w:val="28"/>
          <w:szCs w:val="28"/>
          <w:lang w:val="en-US"/>
        </w:rPr>
        <w:t xml:space="preserve">iomagnetism. </w:t>
      </w:r>
      <w:r w:rsidRPr="00D31CD7">
        <w:rPr>
          <w:sz w:val="28"/>
          <w:szCs w:val="28"/>
          <w:lang w:val="en-US"/>
        </w:rPr>
        <w:t xml:space="preserve">− New York: Plenum Press, 1985. – 682 </w:t>
      </w:r>
      <w:r w:rsidRPr="00D31CD7">
        <w:rPr>
          <w:sz w:val="28"/>
          <w:szCs w:val="28"/>
        </w:rPr>
        <w:t>р</w:t>
      </w:r>
      <w:r w:rsidRPr="00D31CD7">
        <w:rPr>
          <w:sz w:val="28"/>
          <w:szCs w:val="28"/>
          <w:lang w:val="en-US"/>
        </w:rPr>
        <w:t>.</w:t>
      </w:r>
    </w:p>
    <w:p w14:paraId="6D6DC021" w14:textId="77777777" w:rsidR="00AA2FCF" w:rsidRPr="00D31CD7" w:rsidRDefault="00AA2FCF" w:rsidP="00C95A98">
      <w:pPr>
        <w:pStyle w:val="ListParagraph1"/>
        <w:widowControl w:val="0"/>
        <w:tabs>
          <w:tab w:val="left" w:pos="851"/>
        </w:tabs>
        <w:spacing w:after="0"/>
        <w:ind w:left="0"/>
        <w:jc w:val="both"/>
        <w:rPr>
          <w:rFonts w:ascii="Times New Roman" w:hAnsi="Times New Roman"/>
          <w:color w:val="00B0F0"/>
          <w:sz w:val="28"/>
          <w:szCs w:val="28"/>
          <w:lang w:val="en-US"/>
        </w:rPr>
      </w:pPr>
    </w:p>
    <w:p w14:paraId="2670B4BD" w14:textId="77777777" w:rsidR="007102BA" w:rsidRPr="00D31CD7" w:rsidRDefault="003F5D2B" w:rsidP="00C95A98">
      <w:pPr>
        <w:pStyle w:val="ListParagraph1"/>
        <w:tabs>
          <w:tab w:val="left" w:pos="993"/>
        </w:tabs>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Kosinova I.I., Baraboshkina T</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A</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Kosinov A</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E. et. al</w:t>
      </w:r>
      <w:r w:rsidR="007102BA" w:rsidRPr="00D31CD7">
        <w:rPr>
          <w:rFonts w:ascii="Times New Roman" w:hAnsi="Times New Roman"/>
          <w:color w:val="000000"/>
          <w:sz w:val="28"/>
          <w:szCs w:val="28"/>
          <w:lang w:val="en-US"/>
        </w:rPr>
        <w:t>.</w:t>
      </w:r>
      <w:r w:rsidR="007102BA" w:rsidRPr="00D31CD7">
        <w:rPr>
          <w:rFonts w:ascii="Times New Roman" w:hAnsi="Times New Roman"/>
          <w:bCs/>
          <w:color w:val="000000"/>
          <w:sz w:val="28"/>
          <w:szCs w:val="28"/>
          <w:lang w:val="en-US"/>
        </w:rPr>
        <w:t xml:space="preserve"> </w:t>
      </w:r>
      <w:r w:rsidRPr="00D31CD7">
        <w:rPr>
          <w:rFonts w:ascii="Times New Roman" w:hAnsi="Times New Roman"/>
          <w:bCs/>
          <w:color w:val="000000"/>
          <w:sz w:val="28"/>
          <w:szCs w:val="28"/>
          <w:lang w:val="en-US"/>
        </w:rPr>
        <w:t xml:space="preserve">Ecological geology </w:t>
      </w:r>
      <w:r w:rsidRPr="00D31CD7">
        <w:rPr>
          <w:rFonts w:ascii="Times New Roman" w:hAnsi="Times New Roman"/>
          <w:color w:val="000000"/>
          <w:sz w:val="28"/>
          <w:szCs w:val="28"/>
          <w:lang w:val="en-US"/>
        </w:rPr>
        <w:t xml:space="preserve">of Kursk magnetic anomaly </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KMA</w:t>
      </w:r>
      <w:r w:rsidR="007102BA" w:rsidRPr="00D31CD7">
        <w:rPr>
          <w:rFonts w:ascii="Times New Roman" w:hAnsi="Times New Roman"/>
          <w:color w:val="000000"/>
          <w:sz w:val="28"/>
          <w:szCs w:val="28"/>
          <w:lang w:val="en-US"/>
        </w:rPr>
        <w:t xml:space="preserve">). − </w:t>
      </w:r>
      <w:r w:rsidRPr="00D31CD7">
        <w:rPr>
          <w:rFonts w:ascii="Times New Roman" w:hAnsi="Times New Roman"/>
          <w:color w:val="000000"/>
          <w:sz w:val="28"/>
          <w:szCs w:val="28"/>
          <w:lang w:val="en-US"/>
        </w:rPr>
        <w:t>Voronezh</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print office of Voronezh State University</w:t>
      </w:r>
      <w:r w:rsidR="007102BA" w:rsidRPr="00D31CD7">
        <w:rPr>
          <w:rFonts w:ascii="Times New Roman" w:hAnsi="Times New Roman"/>
          <w:color w:val="000000"/>
          <w:sz w:val="28"/>
          <w:szCs w:val="28"/>
          <w:lang w:val="en-US"/>
        </w:rPr>
        <w:t xml:space="preserve">, 2009. − 216 </w:t>
      </w:r>
      <w:r w:rsidRPr="00D31CD7">
        <w:rPr>
          <w:rFonts w:ascii="Times New Roman" w:hAnsi="Times New Roman"/>
          <w:color w:val="000000"/>
          <w:sz w:val="28"/>
          <w:szCs w:val="28"/>
          <w:lang w:val="en-US"/>
        </w:rPr>
        <w:t>p</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 xml:space="preserve"> </w:t>
      </w:r>
      <w:r w:rsidR="00D71559" w:rsidRPr="00D31CD7">
        <w:rPr>
          <w:rFonts w:ascii="Times New Roman" w:hAnsi="Times New Roman"/>
          <w:color w:val="000000"/>
          <w:sz w:val="28"/>
          <w:szCs w:val="28"/>
          <w:lang w:val="en-US"/>
        </w:rPr>
        <w:t>(in Russian)</w:t>
      </w:r>
      <w:r w:rsidR="007102BA" w:rsidRPr="00D31CD7">
        <w:rPr>
          <w:rFonts w:ascii="Times New Roman" w:hAnsi="Times New Roman"/>
          <w:color w:val="000000"/>
          <w:sz w:val="28"/>
          <w:szCs w:val="28"/>
          <w:lang w:val="en-US"/>
        </w:rPr>
        <w:t xml:space="preserve"> </w:t>
      </w:r>
    </w:p>
    <w:p w14:paraId="4CD28F26" w14:textId="77777777" w:rsidR="007A5228" w:rsidRPr="00D31CD7" w:rsidRDefault="007A5228" w:rsidP="00C95A98">
      <w:pPr>
        <w:pStyle w:val="ListParagraph1"/>
        <w:tabs>
          <w:tab w:val="left" w:pos="993"/>
        </w:tabs>
        <w:spacing w:after="0"/>
        <w:ind w:left="0"/>
        <w:jc w:val="both"/>
        <w:rPr>
          <w:rFonts w:ascii="Times New Roman" w:hAnsi="Times New Roman"/>
          <w:color w:val="00B0F0"/>
          <w:sz w:val="28"/>
          <w:szCs w:val="28"/>
          <w:lang w:val="en-US"/>
        </w:rPr>
      </w:pPr>
    </w:p>
    <w:p w14:paraId="44CA9280" w14:textId="77777777" w:rsidR="007A5228" w:rsidRPr="00D31CD7" w:rsidRDefault="007A5228" w:rsidP="00C95A98">
      <w:pPr>
        <w:pStyle w:val="ListParagraph1"/>
        <w:tabs>
          <w:tab w:val="left" w:pos="993"/>
        </w:tabs>
        <w:spacing w:after="0"/>
        <w:ind w:left="0"/>
        <w:jc w:val="both"/>
        <w:rPr>
          <w:rFonts w:ascii="Times New Roman" w:hAnsi="Times New Roman"/>
          <w:color w:val="00B0F0"/>
          <w:sz w:val="28"/>
          <w:szCs w:val="28"/>
          <w:lang w:val="en-US"/>
        </w:rPr>
      </w:pPr>
      <w:r w:rsidRPr="00D31CD7">
        <w:rPr>
          <w:rFonts w:ascii="Times New Roman" w:hAnsi="Times New Roman"/>
          <w:sz w:val="28"/>
          <w:szCs w:val="28"/>
          <w:lang w:val="en-US"/>
        </w:rPr>
        <w:t>Kruckeberg AR (2002) Geology and plant life: the effects of land forms and rock types on plants. University of Washington Press, Seattle, USA</w:t>
      </w:r>
    </w:p>
    <w:p w14:paraId="2A630F58" w14:textId="77777777" w:rsidR="00AA2FCF" w:rsidRPr="00D31CD7" w:rsidRDefault="00AA2FCF" w:rsidP="00C95A98">
      <w:pPr>
        <w:pStyle w:val="ListParagraph1"/>
        <w:tabs>
          <w:tab w:val="left" w:pos="993"/>
        </w:tabs>
        <w:spacing w:after="0"/>
        <w:ind w:left="0"/>
        <w:jc w:val="both"/>
        <w:rPr>
          <w:rFonts w:ascii="Times New Roman" w:hAnsi="Times New Roman"/>
          <w:color w:val="00B0F0"/>
          <w:lang w:val="en-US"/>
        </w:rPr>
      </w:pPr>
    </w:p>
    <w:p w14:paraId="35506A74" w14:textId="77777777" w:rsidR="00A05491" w:rsidRPr="00D31CD7" w:rsidRDefault="00A05491" w:rsidP="00C95A98">
      <w:pPr>
        <w:pStyle w:val="ListParagraph1"/>
        <w:tabs>
          <w:tab w:val="left" w:pos="993"/>
        </w:tabs>
        <w:spacing w:after="0"/>
        <w:ind w:left="0"/>
        <w:jc w:val="both"/>
        <w:rPr>
          <w:rFonts w:ascii="Times New Roman" w:hAnsi="Times New Roman"/>
          <w:sz w:val="28"/>
          <w:szCs w:val="28"/>
          <w:lang w:val="en-US"/>
        </w:rPr>
      </w:pPr>
      <w:r w:rsidRPr="00D31CD7">
        <w:rPr>
          <w:rFonts w:ascii="Times New Roman" w:hAnsi="Times New Roman"/>
          <w:sz w:val="28"/>
          <w:szCs w:val="28"/>
          <w:lang w:val="en-US"/>
        </w:rPr>
        <w:t>Kucheruk V. V. New in a technique of the quantitative account of harmful rodents and shrews // the Organization and methods of the account of birds and harmful rodents. M., 1963. P. 159-183.</w:t>
      </w:r>
      <w:r w:rsidR="00E329BD" w:rsidRPr="00D31CD7">
        <w:rPr>
          <w:rFonts w:ascii="Times New Roman" w:hAnsi="Times New Roman"/>
          <w:sz w:val="28"/>
          <w:szCs w:val="28"/>
          <w:lang w:val="en-US"/>
        </w:rPr>
        <w:t xml:space="preserve"> (in Russian)</w:t>
      </w:r>
    </w:p>
    <w:p w14:paraId="6910A28E" w14:textId="77777777" w:rsidR="00AA2FCF" w:rsidRPr="00D31CD7" w:rsidRDefault="00AA2FCF" w:rsidP="00C95A98">
      <w:pPr>
        <w:pStyle w:val="ListParagraph1"/>
        <w:tabs>
          <w:tab w:val="left" w:pos="993"/>
        </w:tabs>
        <w:spacing w:after="0"/>
        <w:ind w:left="0"/>
        <w:jc w:val="both"/>
        <w:rPr>
          <w:rFonts w:ascii="Times New Roman" w:hAnsi="Times New Roman"/>
          <w:color w:val="00B0F0"/>
          <w:sz w:val="28"/>
          <w:szCs w:val="28"/>
          <w:lang w:val="en-US"/>
        </w:rPr>
      </w:pPr>
    </w:p>
    <w:p w14:paraId="3E390730" w14:textId="77777777" w:rsidR="00A05491" w:rsidRPr="00D31CD7" w:rsidRDefault="00A05491" w:rsidP="00C95A98">
      <w:pPr>
        <w:pStyle w:val="ListParagraph1"/>
        <w:tabs>
          <w:tab w:val="left" w:pos="993"/>
        </w:tabs>
        <w:spacing w:after="0"/>
        <w:ind w:left="0"/>
        <w:jc w:val="both"/>
        <w:rPr>
          <w:rFonts w:ascii="Times New Roman" w:hAnsi="Times New Roman"/>
          <w:sz w:val="28"/>
          <w:szCs w:val="28"/>
          <w:lang w:val="en-US"/>
        </w:rPr>
      </w:pPr>
      <w:r w:rsidRPr="00D31CD7">
        <w:rPr>
          <w:rFonts w:ascii="Times New Roman" w:hAnsi="Times New Roman"/>
          <w:sz w:val="28"/>
          <w:szCs w:val="28"/>
          <w:lang w:val="en-US"/>
        </w:rPr>
        <w:t>Kuzyakin, A. P. Landscaped areas of the USSR as a basis for zoogeographical survey // proceedings of the conference on questions of zoogeography of the land. Alma-Ata. 1960. P. 75-76.</w:t>
      </w:r>
      <w:r w:rsidR="00E329BD" w:rsidRPr="00D31CD7">
        <w:rPr>
          <w:rFonts w:ascii="Times New Roman" w:hAnsi="Times New Roman"/>
          <w:sz w:val="28"/>
          <w:szCs w:val="28"/>
          <w:lang w:val="en-US"/>
        </w:rPr>
        <w:t xml:space="preserve"> (in Russian)</w:t>
      </w:r>
    </w:p>
    <w:p w14:paraId="2CD5A1F8" w14:textId="77777777" w:rsidR="00AA2FCF" w:rsidRPr="00D31CD7" w:rsidRDefault="00AA2FCF" w:rsidP="00C95A98">
      <w:pPr>
        <w:pStyle w:val="ListParagraph1"/>
        <w:tabs>
          <w:tab w:val="left" w:pos="993"/>
        </w:tabs>
        <w:spacing w:after="0"/>
        <w:ind w:left="0"/>
        <w:jc w:val="both"/>
        <w:rPr>
          <w:rFonts w:ascii="Times New Roman" w:hAnsi="Times New Roman"/>
          <w:color w:val="00B0F0"/>
          <w:sz w:val="28"/>
          <w:szCs w:val="28"/>
          <w:lang w:val="en-US"/>
        </w:rPr>
      </w:pPr>
    </w:p>
    <w:p w14:paraId="1AB35F4B" w14:textId="77777777" w:rsidR="00A05491" w:rsidRPr="00D31CD7" w:rsidRDefault="00A05491" w:rsidP="00C95A98">
      <w:pPr>
        <w:pStyle w:val="ListParagraph1"/>
        <w:tabs>
          <w:tab w:val="left" w:pos="993"/>
        </w:tabs>
        <w:spacing w:after="0"/>
        <w:ind w:left="0"/>
        <w:jc w:val="both"/>
        <w:rPr>
          <w:rFonts w:ascii="Times New Roman" w:hAnsi="Times New Roman"/>
          <w:sz w:val="28"/>
          <w:szCs w:val="28"/>
          <w:lang w:val="en-US"/>
        </w:rPr>
      </w:pPr>
      <w:r w:rsidRPr="00D31CD7">
        <w:rPr>
          <w:rFonts w:ascii="Times New Roman" w:hAnsi="Times New Roman"/>
          <w:sz w:val="28"/>
          <w:szCs w:val="28"/>
          <w:lang w:val="en-US"/>
        </w:rPr>
        <w:t>Kucheruk V. V., Tupikova N. V., Evseev</w:t>
      </w:r>
      <w:r w:rsidR="00B42419" w:rsidRPr="00D31CD7">
        <w:rPr>
          <w:rFonts w:ascii="Times New Roman" w:hAnsi="Times New Roman"/>
          <w:sz w:val="28"/>
          <w:szCs w:val="28"/>
          <w:lang w:val="en-US"/>
        </w:rPr>
        <w:t>a</w:t>
      </w:r>
      <w:r w:rsidRPr="00D31CD7">
        <w:rPr>
          <w:rFonts w:ascii="Times New Roman" w:hAnsi="Times New Roman"/>
          <w:sz w:val="28"/>
          <w:szCs w:val="28"/>
          <w:lang w:val="en-US"/>
        </w:rPr>
        <w:t xml:space="preserve"> </w:t>
      </w:r>
      <w:r w:rsidR="00B42419" w:rsidRPr="00D31CD7">
        <w:rPr>
          <w:rFonts w:ascii="Times New Roman" w:hAnsi="Times New Roman"/>
          <w:sz w:val="28"/>
          <w:szCs w:val="28"/>
          <w:lang w:val="en-US"/>
        </w:rPr>
        <w:t xml:space="preserve">V. </w:t>
      </w:r>
      <w:r w:rsidRPr="00D31CD7">
        <w:rPr>
          <w:rFonts w:ascii="Times New Roman" w:hAnsi="Times New Roman"/>
          <w:sz w:val="28"/>
          <w:szCs w:val="28"/>
          <w:lang w:val="en-US"/>
        </w:rPr>
        <w:t xml:space="preserve">S. et al Experience a critical analysis of methods for quantifying rodents and insectivores with traps / lines // Organization and </w:t>
      </w:r>
      <w:r w:rsidRPr="00D31CD7">
        <w:rPr>
          <w:rFonts w:ascii="Times New Roman" w:hAnsi="Times New Roman"/>
          <w:sz w:val="28"/>
          <w:szCs w:val="28"/>
          <w:lang w:val="en-US"/>
        </w:rPr>
        <w:lastRenderedPageBreak/>
        <w:t>methods for accounting of birds and harmful rodents. M., 1963. P. 218-227.</w:t>
      </w:r>
      <w:r w:rsidR="00E329BD" w:rsidRPr="00D31CD7">
        <w:rPr>
          <w:rFonts w:ascii="Times New Roman" w:hAnsi="Times New Roman"/>
          <w:sz w:val="28"/>
          <w:szCs w:val="28"/>
          <w:lang w:val="en-US"/>
        </w:rPr>
        <w:t xml:space="preserve"> (in Russian)</w:t>
      </w:r>
    </w:p>
    <w:p w14:paraId="6E5B7C90" w14:textId="77777777" w:rsidR="00AA2FCF" w:rsidRPr="00D31CD7" w:rsidRDefault="00AA2FCF" w:rsidP="00C95A98">
      <w:pPr>
        <w:pStyle w:val="ListParagraph1"/>
        <w:tabs>
          <w:tab w:val="left" w:pos="993"/>
        </w:tabs>
        <w:spacing w:after="0"/>
        <w:ind w:left="0"/>
        <w:jc w:val="both"/>
        <w:rPr>
          <w:rFonts w:ascii="Times New Roman" w:hAnsi="Times New Roman"/>
          <w:color w:val="00B0F0"/>
          <w:sz w:val="28"/>
          <w:szCs w:val="28"/>
          <w:lang w:val="en-US"/>
        </w:rPr>
      </w:pPr>
    </w:p>
    <w:p w14:paraId="46C6829E" w14:textId="77777777" w:rsidR="00B42419" w:rsidRPr="00D31CD7" w:rsidRDefault="00B42419" w:rsidP="00C95A98">
      <w:pPr>
        <w:pStyle w:val="ListParagraph1"/>
        <w:tabs>
          <w:tab w:val="left" w:pos="993"/>
        </w:tabs>
        <w:spacing w:after="0"/>
        <w:ind w:left="0"/>
        <w:jc w:val="both"/>
        <w:rPr>
          <w:sz w:val="28"/>
          <w:szCs w:val="28"/>
          <w:lang w:val="en-US"/>
        </w:rPr>
      </w:pPr>
      <w:r w:rsidRPr="00D31CD7">
        <w:rPr>
          <w:rFonts w:ascii="Times New Roman" w:hAnsi="Times New Roman"/>
          <w:sz w:val="28"/>
          <w:szCs w:val="28"/>
          <w:lang w:val="en-US"/>
        </w:rPr>
        <w:t xml:space="preserve">Malkov, Yu. P. </w:t>
      </w:r>
      <w:r w:rsidR="0042666F">
        <w:rPr>
          <w:rFonts w:ascii="Times New Roman" w:hAnsi="Times New Roman"/>
          <w:sz w:val="28"/>
          <w:szCs w:val="28"/>
          <w:lang w:val="en-US"/>
        </w:rPr>
        <w:t xml:space="preserve">(1993). </w:t>
      </w:r>
      <w:r w:rsidRPr="00D31CD7">
        <w:rPr>
          <w:rFonts w:ascii="Times New Roman" w:hAnsi="Times New Roman"/>
          <w:sz w:val="28"/>
          <w:szCs w:val="28"/>
          <w:lang w:val="en-US"/>
        </w:rPr>
        <w:t>The Bats Of Altai. Gorno-Altaysk,</w:t>
      </w:r>
      <w:r w:rsidR="0042666F">
        <w:rPr>
          <w:rFonts w:ascii="Times New Roman" w:hAnsi="Times New Roman"/>
          <w:sz w:val="28"/>
          <w:szCs w:val="28"/>
          <w:lang w:val="en-US"/>
        </w:rPr>
        <w:t xml:space="preserve"> p35</w:t>
      </w:r>
      <w:r w:rsidR="00E329BD" w:rsidRPr="00D31CD7">
        <w:rPr>
          <w:rFonts w:ascii="Times New Roman" w:hAnsi="Times New Roman"/>
          <w:sz w:val="28"/>
          <w:szCs w:val="28"/>
          <w:lang w:val="en-US"/>
        </w:rPr>
        <w:t xml:space="preserve"> (in Russian</w:t>
      </w:r>
      <w:r w:rsidR="00E329BD" w:rsidRPr="00D31CD7">
        <w:rPr>
          <w:sz w:val="28"/>
          <w:szCs w:val="28"/>
          <w:lang w:val="en-US"/>
        </w:rPr>
        <w:t>)</w:t>
      </w:r>
    </w:p>
    <w:p w14:paraId="488DCD3A" w14:textId="77777777" w:rsidR="00AA2FCF" w:rsidRPr="00D31CD7" w:rsidRDefault="00AA2FCF" w:rsidP="00C95A98">
      <w:pPr>
        <w:pStyle w:val="ListParagraph1"/>
        <w:tabs>
          <w:tab w:val="left" w:pos="993"/>
        </w:tabs>
        <w:spacing w:after="0"/>
        <w:ind w:left="0"/>
        <w:jc w:val="both"/>
        <w:rPr>
          <w:rFonts w:ascii="Times New Roman" w:hAnsi="Times New Roman"/>
          <w:sz w:val="28"/>
          <w:szCs w:val="28"/>
          <w:lang w:val="en-US"/>
        </w:rPr>
      </w:pPr>
    </w:p>
    <w:p w14:paraId="0306FE25" w14:textId="77777777" w:rsidR="00B42419" w:rsidRPr="00D31CD7" w:rsidRDefault="00B42419" w:rsidP="00C95A98">
      <w:pPr>
        <w:pStyle w:val="ListParagraph1"/>
        <w:tabs>
          <w:tab w:val="left" w:pos="993"/>
        </w:tabs>
        <w:spacing w:after="0"/>
        <w:ind w:left="0"/>
        <w:jc w:val="both"/>
        <w:rPr>
          <w:rFonts w:ascii="Times New Roman" w:hAnsi="Times New Roman"/>
          <w:sz w:val="28"/>
          <w:szCs w:val="28"/>
          <w:lang w:val="en-US"/>
        </w:rPr>
      </w:pPr>
      <w:r w:rsidRPr="00D31CD7">
        <w:rPr>
          <w:rFonts w:ascii="Times New Roman" w:hAnsi="Times New Roman"/>
          <w:sz w:val="28"/>
          <w:szCs w:val="28"/>
          <w:lang w:val="en-US"/>
        </w:rPr>
        <w:t xml:space="preserve">Malkov Yu.P., Belikov V. I. </w:t>
      </w:r>
      <w:r w:rsidR="0042666F">
        <w:rPr>
          <w:rFonts w:ascii="Times New Roman" w:hAnsi="Times New Roman"/>
          <w:sz w:val="28"/>
          <w:szCs w:val="28"/>
          <w:lang w:val="en-US"/>
        </w:rPr>
        <w:t xml:space="preserve">(1995). </w:t>
      </w:r>
      <w:r w:rsidRPr="00D31CD7">
        <w:rPr>
          <w:rFonts w:ascii="Times New Roman" w:hAnsi="Times New Roman"/>
          <w:sz w:val="28"/>
          <w:szCs w:val="28"/>
          <w:lang w:val="en-US"/>
        </w:rPr>
        <w:t xml:space="preserve">Mammals of the Altai Republic and Altai Krai. Gorno-Altaysk, </w:t>
      </w:r>
      <w:r w:rsidR="0042666F">
        <w:rPr>
          <w:rFonts w:ascii="Times New Roman" w:hAnsi="Times New Roman"/>
          <w:sz w:val="28"/>
          <w:szCs w:val="28"/>
          <w:lang w:val="en-US"/>
        </w:rPr>
        <w:t xml:space="preserve">p196 </w:t>
      </w:r>
      <w:r w:rsidR="00E329BD" w:rsidRPr="00D31CD7">
        <w:rPr>
          <w:rFonts w:ascii="Times New Roman" w:hAnsi="Times New Roman"/>
          <w:sz w:val="28"/>
          <w:szCs w:val="28"/>
          <w:lang w:val="en-US"/>
        </w:rPr>
        <w:t>(in Russian)</w:t>
      </w:r>
    </w:p>
    <w:p w14:paraId="3E507D46" w14:textId="77777777" w:rsidR="00AA2FCF" w:rsidRPr="00D31CD7" w:rsidRDefault="00AA2FCF" w:rsidP="00C95A98">
      <w:pPr>
        <w:pStyle w:val="ListParagraph1"/>
        <w:tabs>
          <w:tab w:val="left" w:pos="993"/>
        </w:tabs>
        <w:spacing w:after="0"/>
        <w:ind w:left="0"/>
        <w:jc w:val="both"/>
        <w:rPr>
          <w:rFonts w:ascii="Times New Roman" w:hAnsi="Times New Roman"/>
          <w:sz w:val="28"/>
          <w:szCs w:val="28"/>
          <w:lang w:val="en-US"/>
        </w:rPr>
      </w:pPr>
    </w:p>
    <w:p w14:paraId="30E2CA3D" w14:textId="77777777" w:rsidR="00A05491" w:rsidRPr="00D31CD7" w:rsidRDefault="00A05491" w:rsidP="00C95A98">
      <w:pPr>
        <w:spacing w:line="276" w:lineRule="auto"/>
        <w:jc w:val="both"/>
        <w:rPr>
          <w:sz w:val="28"/>
          <w:szCs w:val="28"/>
          <w:lang w:val="en-US"/>
        </w:rPr>
      </w:pPr>
      <w:r w:rsidRPr="00D31CD7">
        <w:rPr>
          <w:sz w:val="28"/>
          <w:szCs w:val="28"/>
          <w:shd w:val="clear" w:color="auto" w:fill="FFFFFF"/>
          <w:lang w:val="en-US"/>
        </w:rPr>
        <w:t xml:space="preserve">Malkov, Y. P., Shitov A.V. </w:t>
      </w:r>
      <w:r w:rsidR="00C45E75">
        <w:rPr>
          <w:sz w:val="28"/>
          <w:szCs w:val="28"/>
          <w:shd w:val="clear" w:color="auto" w:fill="FFFFFF"/>
          <w:lang w:val="en-US"/>
        </w:rPr>
        <w:t xml:space="preserve">(2003). </w:t>
      </w:r>
      <w:r w:rsidRPr="00D31CD7">
        <w:rPr>
          <w:sz w:val="28"/>
          <w:szCs w:val="28"/>
          <w:shd w:val="clear" w:color="auto" w:fill="FFFFFF"/>
          <w:lang w:val="en-US"/>
        </w:rPr>
        <w:t>T</w:t>
      </w:r>
      <w:r w:rsidR="0042666F">
        <w:rPr>
          <w:sz w:val="28"/>
          <w:szCs w:val="28"/>
          <w:shd w:val="clear" w:color="auto" w:fill="FFFFFF"/>
          <w:lang w:val="en-US"/>
        </w:rPr>
        <w:t>h</w:t>
      </w:r>
      <w:r w:rsidRPr="00D31CD7">
        <w:rPr>
          <w:sz w:val="28"/>
          <w:szCs w:val="28"/>
          <w:shd w:val="clear" w:color="auto" w:fill="FFFFFF"/>
          <w:lang w:val="en-US"/>
        </w:rPr>
        <w:t>eriological and geograph</w:t>
      </w:r>
      <w:r w:rsidR="0042666F">
        <w:rPr>
          <w:sz w:val="28"/>
          <w:szCs w:val="28"/>
          <w:shd w:val="clear" w:color="auto" w:fill="FFFFFF"/>
          <w:lang w:val="en-US"/>
        </w:rPr>
        <w:t>i</w:t>
      </w:r>
      <w:r w:rsidRPr="00D31CD7">
        <w:rPr>
          <w:sz w:val="28"/>
          <w:szCs w:val="28"/>
          <w:shd w:val="clear" w:color="auto" w:fill="FFFFFF"/>
          <w:lang w:val="en-US"/>
        </w:rPr>
        <w:t>cal Atlas of South-Eastern Altai. Gorno-Altaysk: GASU</w:t>
      </w:r>
      <w:r w:rsidR="0042666F">
        <w:rPr>
          <w:sz w:val="28"/>
          <w:szCs w:val="28"/>
          <w:shd w:val="clear" w:color="auto" w:fill="FFFFFF"/>
          <w:lang w:val="en-US"/>
        </w:rPr>
        <w:t xml:space="preserve">, p30. </w:t>
      </w:r>
      <w:r w:rsidR="00E329BD" w:rsidRPr="00D31CD7">
        <w:rPr>
          <w:sz w:val="28"/>
          <w:szCs w:val="28"/>
          <w:lang w:val="en-US"/>
        </w:rPr>
        <w:t>(in Russian</w:t>
      </w:r>
      <w:r w:rsidR="00AA2FCF" w:rsidRPr="00D31CD7">
        <w:rPr>
          <w:sz w:val="28"/>
          <w:szCs w:val="28"/>
          <w:lang w:val="en-US"/>
        </w:rPr>
        <w:t>)</w:t>
      </w:r>
    </w:p>
    <w:p w14:paraId="07754E8B" w14:textId="77777777" w:rsidR="00AA2FCF" w:rsidRPr="00D31CD7" w:rsidRDefault="00AA2FCF" w:rsidP="00C95A98">
      <w:pPr>
        <w:spacing w:line="276" w:lineRule="auto"/>
        <w:jc w:val="both"/>
        <w:rPr>
          <w:color w:val="00B0F0"/>
          <w:sz w:val="28"/>
          <w:szCs w:val="28"/>
          <w:shd w:val="clear" w:color="auto" w:fill="FFFFFF"/>
          <w:lang w:val="en-US"/>
        </w:rPr>
      </w:pPr>
    </w:p>
    <w:p w14:paraId="3A52EFCE" w14:textId="77777777" w:rsidR="007102BA" w:rsidRPr="00D31CD7" w:rsidRDefault="00D71559" w:rsidP="00C95A98">
      <w:pPr>
        <w:pStyle w:val="ListParagraph1"/>
        <w:tabs>
          <w:tab w:val="left" w:pos="900"/>
        </w:tabs>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Nikolaev A</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V</w:t>
      </w:r>
      <w:r w:rsidR="007102BA" w:rsidRPr="00D31CD7">
        <w:rPr>
          <w:rFonts w:ascii="Times New Roman" w:hAnsi="Times New Roman"/>
          <w:color w:val="000000"/>
          <w:sz w:val="28"/>
          <w:szCs w:val="28"/>
          <w:lang w:val="en-US"/>
        </w:rPr>
        <w:t xml:space="preserve">. </w:t>
      </w:r>
      <w:r w:rsidR="00236B10">
        <w:rPr>
          <w:rFonts w:ascii="Times New Roman" w:hAnsi="Times New Roman"/>
          <w:color w:val="000000"/>
          <w:sz w:val="28"/>
          <w:szCs w:val="28"/>
          <w:lang w:val="en-US"/>
        </w:rPr>
        <w:t xml:space="preserve">(2014). </w:t>
      </w:r>
      <w:r w:rsidRPr="00D31CD7">
        <w:rPr>
          <w:rFonts w:ascii="Times New Roman" w:hAnsi="Times New Roman"/>
          <w:color w:val="000000"/>
          <w:sz w:val="28"/>
          <w:szCs w:val="28"/>
          <w:lang w:val="en-US"/>
        </w:rPr>
        <w:t>The study of geophysical processes in the geological sphere at the stage of preparation and development of large-scale seismic catastrophe</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 xml:space="preserve">Designing of physical bases of methods of man-made influence on local areas in the earth’s crust to partially reduce tectonic pressure and decrease of catastrophic earthquakes </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Natural environment of Russia</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adaptive processes in conditions of changing climate and development of atomic energy</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 xml:space="preserve">Scientific results obtained in </w:t>
      </w:r>
      <w:r w:rsidR="007102BA" w:rsidRPr="00D31CD7">
        <w:rPr>
          <w:rFonts w:ascii="Times New Roman" w:hAnsi="Times New Roman"/>
          <w:color w:val="000000"/>
          <w:sz w:val="28"/>
          <w:szCs w:val="28"/>
          <w:lang w:val="en-US"/>
        </w:rPr>
        <w:t xml:space="preserve">2012-2014 </w:t>
      </w:r>
      <w:r w:rsidR="001813B0" w:rsidRPr="00D31CD7">
        <w:rPr>
          <w:rFonts w:ascii="Times New Roman" w:hAnsi="Times New Roman"/>
          <w:color w:val="000000"/>
          <w:sz w:val="28"/>
          <w:szCs w:val="28"/>
          <w:lang w:val="en-US"/>
        </w:rPr>
        <w:t xml:space="preserve">when the Program No. </w:t>
      </w:r>
      <w:r w:rsidR="007102BA" w:rsidRPr="00D31CD7">
        <w:rPr>
          <w:rFonts w:ascii="Times New Roman" w:hAnsi="Times New Roman"/>
          <w:color w:val="000000"/>
          <w:sz w:val="28"/>
          <w:szCs w:val="28"/>
          <w:lang w:val="en-US"/>
        </w:rPr>
        <w:t xml:space="preserve">4 </w:t>
      </w:r>
      <w:r w:rsidR="001813B0" w:rsidRPr="00D31CD7">
        <w:rPr>
          <w:rFonts w:ascii="Times New Roman" w:hAnsi="Times New Roman"/>
          <w:color w:val="000000"/>
          <w:sz w:val="28"/>
          <w:szCs w:val="28"/>
          <w:lang w:val="en-US"/>
        </w:rPr>
        <w:t xml:space="preserve">of fundamental research of </w:t>
      </w:r>
      <w:r w:rsidR="002031EB" w:rsidRPr="00D31CD7">
        <w:rPr>
          <w:rFonts w:ascii="Times New Roman" w:hAnsi="Times New Roman"/>
          <w:color w:val="000000"/>
          <w:sz w:val="28"/>
          <w:szCs w:val="28"/>
          <w:lang w:val="en-US"/>
        </w:rPr>
        <w:t>the Panel</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of Russian Academy of Science</w:t>
      </w:r>
      <w:r w:rsidR="007102BA" w:rsidRPr="00D31CD7">
        <w:rPr>
          <w:rFonts w:ascii="Times New Roman" w:hAnsi="Times New Roman"/>
          <w:color w:val="000000"/>
          <w:sz w:val="28"/>
          <w:szCs w:val="28"/>
          <w:lang w:val="en-US"/>
        </w:rPr>
        <w:t xml:space="preserve"> / </w:t>
      </w:r>
      <w:r w:rsidR="001813B0" w:rsidRPr="00D31CD7">
        <w:rPr>
          <w:rFonts w:ascii="Times New Roman" w:hAnsi="Times New Roman"/>
          <w:color w:val="000000"/>
          <w:sz w:val="28"/>
          <w:szCs w:val="28"/>
          <w:lang w:val="en-US"/>
        </w:rPr>
        <w:t>Ed</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and comp</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by A</w:t>
      </w:r>
      <w:r w:rsidR="007102BA" w:rsidRPr="00D31CD7">
        <w:rPr>
          <w:rFonts w:ascii="Times New Roman" w:hAnsi="Times New Roman"/>
          <w:color w:val="000000"/>
          <w:sz w:val="28"/>
          <w:szCs w:val="28"/>
          <w:lang w:val="en-US"/>
        </w:rPr>
        <w:t>.</w:t>
      </w:r>
      <w:r w:rsidR="001813B0" w:rsidRPr="00D31CD7">
        <w:rPr>
          <w:rFonts w:ascii="Times New Roman" w:hAnsi="Times New Roman"/>
          <w:color w:val="000000"/>
          <w:sz w:val="28"/>
          <w:szCs w:val="28"/>
          <w:lang w:val="en-US"/>
        </w:rPr>
        <w:t>L</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Sobisevich</w:t>
      </w:r>
      <w:r w:rsidR="007102BA" w:rsidRPr="00D31CD7">
        <w:rPr>
          <w:rFonts w:ascii="Times New Roman" w:hAnsi="Times New Roman"/>
          <w:color w:val="000000"/>
          <w:sz w:val="28"/>
          <w:szCs w:val="28"/>
          <w:lang w:val="en-US"/>
        </w:rPr>
        <w:t xml:space="preserve">. – </w:t>
      </w:r>
      <w:r w:rsidR="007102BA" w:rsidRPr="00D31CD7">
        <w:rPr>
          <w:rFonts w:ascii="Times New Roman" w:hAnsi="Times New Roman"/>
          <w:color w:val="000000"/>
          <w:sz w:val="28"/>
          <w:szCs w:val="28"/>
        </w:rPr>
        <w:t>М</w:t>
      </w:r>
      <w:r w:rsidR="001813B0" w:rsidRPr="00D31CD7">
        <w:rPr>
          <w:rFonts w:ascii="Times New Roman" w:hAnsi="Times New Roman"/>
          <w:color w:val="000000"/>
          <w:sz w:val="28"/>
          <w:szCs w:val="28"/>
          <w:lang w:val="en-US"/>
        </w:rPr>
        <w:t>oscow</w:t>
      </w:r>
      <w:r w:rsidR="007102BA" w:rsidRPr="00D31CD7">
        <w:rPr>
          <w:rFonts w:ascii="Times New Roman" w:hAnsi="Times New Roman"/>
          <w:color w:val="000000"/>
          <w:sz w:val="28"/>
          <w:szCs w:val="28"/>
          <w:lang w:val="en-US"/>
        </w:rPr>
        <w:t xml:space="preserve">: </w:t>
      </w:r>
      <w:r w:rsidR="001813B0" w:rsidRPr="00D31CD7">
        <w:rPr>
          <w:rFonts w:ascii="Times New Roman" w:hAnsi="Times New Roman"/>
          <w:color w:val="000000"/>
          <w:sz w:val="28"/>
          <w:szCs w:val="28"/>
          <w:lang w:val="en-US"/>
        </w:rPr>
        <w:t>IPHZ RAN</w:t>
      </w:r>
      <w:r w:rsidR="007102BA" w:rsidRPr="00D31CD7">
        <w:rPr>
          <w:rFonts w:ascii="Times New Roman" w:hAnsi="Times New Roman"/>
          <w:color w:val="000000"/>
          <w:sz w:val="28"/>
          <w:szCs w:val="28"/>
          <w:lang w:val="en-US"/>
        </w:rPr>
        <w:t xml:space="preserve">, 2014. – </w:t>
      </w:r>
      <w:r w:rsidR="001813B0" w:rsidRPr="00D31CD7">
        <w:rPr>
          <w:rFonts w:ascii="Times New Roman" w:hAnsi="Times New Roman"/>
          <w:color w:val="000000"/>
          <w:sz w:val="28"/>
          <w:szCs w:val="28"/>
          <w:lang w:val="en-US"/>
        </w:rPr>
        <w:t>P</w:t>
      </w:r>
      <w:r w:rsidR="007102BA" w:rsidRPr="00D31CD7">
        <w:rPr>
          <w:rFonts w:ascii="Times New Roman" w:hAnsi="Times New Roman"/>
          <w:color w:val="000000"/>
          <w:sz w:val="28"/>
          <w:szCs w:val="28"/>
          <w:lang w:val="en-US"/>
        </w:rPr>
        <w:t>.</w:t>
      </w:r>
      <w:r w:rsidR="001813B0" w:rsidRPr="00D31CD7">
        <w:rPr>
          <w:rFonts w:ascii="Times New Roman" w:hAnsi="Times New Roman"/>
          <w:color w:val="000000"/>
          <w:sz w:val="28"/>
          <w:szCs w:val="28"/>
          <w:lang w:val="en-US"/>
        </w:rPr>
        <w:t> </w:t>
      </w:r>
      <w:r w:rsidR="007102BA" w:rsidRPr="00D31CD7">
        <w:rPr>
          <w:rFonts w:ascii="Times New Roman" w:hAnsi="Times New Roman"/>
          <w:color w:val="000000"/>
          <w:sz w:val="28"/>
          <w:szCs w:val="28"/>
          <w:lang w:val="en-US"/>
        </w:rPr>
        <w:t>284-286.</w:t>
      </w:r>
      <w:r w:rsidR="001813B0" w:rsidRPr="00D31CD7">
        <w:rPr>
          <w:rFonts w:ascii="Times New Roman" w:hAnsi="Times New Roman"/>
          <w:color w:val="000000"/>
          <w:sz w:val="28"/>
          <w:szCs w:val="28"/>
          <w:lang w:val="en-US"/>
        </w:rPr>
        <w:t xml:space="preserve"> (in Russian)</w:t>
      </w:r>
    </w:p>
    <w:p w14:paraId="1AC68C5A" w14:textId="77777777" w:rsidR="00AA2FCF" w:rsidRPr="00D31CD7" w:rsidRDefault="00AA2FCF" w:rsidP="00C95A98">
      <w:pPr>
        <w:pStyle w:val="ListParagraph1"/>
        <w:tabs>
          <w:tab w:val="left" w:pos="900"/>
        </w:tabs>
        <w:spacing w:after="0"/>
        <w:ind w:left="0"/>
        <w:jc w:val="both"/>
        <w:rPr>
          <w:rFonts w:ascii="Times New Roman" w:hAnsi="Times New Roman"/>
          <w:color w:val="000000"/>
          <w:lang w:val="en-US"/>
        </w:rPr>
      </w:pPr>
    </w:p>
    <w:p w14:paraId="4E031C5B" w14:textId="77777777" w:rsidR="005D7530" w:rsidRPr="00D31CD7" w:rsidRDefault="005D7530" w:rsidP="00C95A98">
      <w:pPr>
        <w:pStyle w:val="ListParagraph1"/>
        <w:widowControl w:val="0"/>
        <w:tabs>
          <w:tab w:val="left" w:pos="900"/>
        </w:tabs>
        <w:spacing w:after="0"/>
        <w:ind w:left="0"/>
        <w:jc w:val="both"/>
        <w:rPr>
          <w:color w:val="000000"/>
          <w:lang w:val="en-US"/>
        </w:rPr>
      </w:pPr>
      <w:r w:rsidRPr="00D31CD7">
        <w:rPr>
          <w:rFonts w:ascii="Times New Roman" w:hAnsi="Times New Roman"/>
          <w:color w:val="000000"/>
          <w:sz w:val="28"/>
          <w:szCs w:val="28"/>
          <w:lang w:val="en-US"/>
        </w:rPr>
        <w:t xml:space="preserve">Kendall, M. G. Rank correlation methods (4th ed). </w:t>
      </w:r>
      <w:r w:rsidR="00577EA7"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 xml:space="preserve"> London</w:t>
      </w:r>
      <w:r w:rsidR="00577EA7" w:rsidRPr="00D31CD7">
        <w:rPr>
          <w:rFonts w:ascii="Times New Roman" w:hAnsi="Times New Roman"/>
          <w:color w:val="000000"/>
          <w:sz w:val="28"/>
          <w:szCs w:val="28"/>
          <w:lang w:val="en-US"/>
        </w:rPr>
        <w:t>: Griffin</w:t>
      </w:r>
      <w:r w:rsidRPr="00D31CD7">
        <w:rPr>
          <w:rFonts w:ascii="Times New Roman" w:hAnsi="Times New Roman"/>
          <w:color w:val="000000"/>
          <w:sz w:val="28"/>
          <w:szCs w:val="28"/>
          <w:lang w:val="en-US"/>
        </w:rPr>
        <w:t>, 1970. 202 p.</w:t>
      </w:r>
    </w:p>
    <w:p w14:paraId="6863A9B8" w14:textId="77777777" w:rsidR="00EF1A00" w:rsidRPr="00D31CD7" w:rsidRDefault="00EF1A00" w:rsidP="00C95A98">
      <w:pPr>
        <w:pStyle w:val="ListParagraph1"/>
        <w:widowControl w:val="0"/>
        <w:tabs>
          <w:tab w:val="left" w:pos="900"/>
        </w:tabs>
        <w:spacing w:after="0"/>
        <w:ind w:left="0"/>
        <w:jc w:val="both"/>
        <w:rPr>
          <w:rFonts w:ascii="Times New Roman" w:hAnsi="Times New Roman"/>
          <w:color w:val="00B0F0"/>
          <w:sz w:val="28"/>
          <w:lang w:val="en-US"/>
        </w:rPr>
      </w:pPr>
    </w:p>
    <w:p w14:paraId="5272EFCE" w14:textId="77777777" w:rsidR="007102BA" w:rsidRPr="00D31CD7" w:rsidRDefault="003F5D2B" w:rsidP="00C95A98">
      <w:pPr>
        <w:pStyle w:val="ListParagraph1"/>
        <w:widowControl w:val="0"/>
        <w:tabs>
          <w:tab w:val="left" w:pos="900"/>
        </w:tabs>
        <w:spacing w:after="0"/>
        <w:ind w:left="0"/>
        <w:jc w:val="both"/>
        <w:rPr>
          <w:color w:val="000000"/>
        </w:rPr>
      </w:pPr>
      <w:r w:rsidRPr="00D31CD7">
        <w:rPr>
          <w:rFonts w:ascii="Times New Roman" w:hAnsi="Times New Roman"/>
          <w:color w:val="000000"/>
          <w:sz w:val="28"/>
          <w:lang w:val="en-US"/>
        </w:rPr>
        <w:t>Osipov,</w:t>
      </w:r>
      <w:r w:rsidRPr="00D31CD7">
        <w:rPr>
          <w:rFonts w:ascii="Times New Roman" w:hAnsi="Times New Roman"/>
          <w:color w:val="000000"/>
          <w:sz w:val="28"/>
          <w:szCs w:val="28"/>
          <w:lang w:val="en-US"/>
        </w:rPr>
        <w:t xml:space="preserve"> V</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I</w:t>
      </w:r>
      <w:r w:rsidR="007102BA" w:rsidRPr="00D31CD7">
        <w:rPr>
          <w:rFonts w:ascii="Times New Roman" w:hAnsi="Times New Roman"/>
          <w:color w:val="000000"/>
          <w:sz w:val="28"/>
          <w:szCs w:val="28"/>
          <w:lang w:val="en-US"/>
        </w:rPr>
        <w:t xml:space="preserve">. </w:t>
      </w:r>
      <w:r w:rsidR="00C45E75">
        <w:rPr>
          <w:rFonts w:ascii="Times New Roman" w:hAnsi="Times New Roman"/>
          <w:color w:val="000000"/>
          <w:sz w:val="28"/>
          <w:szCs w:val="28"/>
          <w:lang w:val="en-US"/>
        </w:rPr>
        <w:t xml:space="preserve">(1993). </w:t>
      </w:r>
      <w:r w:rsidRPr="00D31CD7">
        <w:rPr>
          <w:rFonts w:ascii="Times New Roman" w:hAnsi="Times New Roman"/>
          <w:color w:val="000000"/>
          <w:sz w:val="28"/>
          <w:szCs w:val="28"/>
          <w:lang w:val="en-US"/>
        </w:rPr>
        <w:t>Geoecology</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as an</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interdisciplinary science about ecological problems of geospheres</w:t>
      </w:r>
      <w:r w:rsidR="007102BA" w:rsidRPr="00D31CD7">
        <w:rPr>
          <w:rFonts w:ascii="Times New Roman" w:hAnsi="Times New Roman"/>
          <w:color w:val="000000"/>
          <w:sz w:val="28"/>
          <w:szCs w:val="28"/>
          <w:lang w:val="en-US"/>
        </w:rPr>
        <w:t xml:space="preserve"> // </w:t>
      </w:r>
      <w:r w:rsidRPr="00D31CD7">
        <w:rPr>
          <w:rFonts w:ascii="Times New Roman" w:hAnsi="Times New Roman"/>
          <w:color w:val="000000"/>
          <w:sz w:val="28"/>
          <w:szCs w:val="28"/>
          <w:lang w:val="en-US"/>
        </w:rPr>
        <w:t>Geoecology</w:t>
      </w:r>
      <w:r w:rsidR="007102BA" w:rsidRPr="00D31CD7">
        <w:rPr>
          <w:rFonts w:ascii="Times New Roman" w:hAnsi="Times New Roman"/>
          <w:color w:val="000000"/>
          <w:sz w:val="28"/>
          <w:szCs w:val="28"/>
          <w:lang w:val="en-US"/>
        </w:rPr>
        <w:t xml:space="preserve">. − 1993. </w:t>
      </w:r>
      <w:r w:rsidRPr="00D31CD7">
        <w:rPr>
          <w:rFonts w:ascii="Times New Roman" w:hAnsi="Times New Roman"/>
          <w:color w:val="000000"/>
          <w:sz w:val="28"/>
          <w:szCs w:val="28"/>
          <w:lang w:val="en-US"/>
        </w:rPr>
        <w:t>–</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No. </w:t>
      </w:r>
      <w:r w:rsidR="007102BA" w:rsidRPr="00D31CD7">
        <w:rPr>
          <w:rFonts w:ascii="Times New Roman" w:hAnsi="Times New Roman"/>
          <w:color w:val="000000"/>
          <w:sz w:val="28"/>
          <w:szCs w:val="28"/>
          <w:lang w:val="en-US"/>
        </w:rPr>
        <w:t xml:space="preserve">1. </w:t>
      </w:r>
      <w:r w:rsidR="007102BA" w:rsidRPr="00D31CD7">
        <w:rPr>
          <w:rFonts w:ascii="Times New Roman" w:hAnsi="Times New Roman"/>
          <w:color w:val="000000"/>
          <w:sz w:val="28"/>
          <w:szCs w:val="28"/>
        </w:rPr>
        <w:t xml:space="preserve">− </w:t>
      </w:r>
      <w:r w:rsidRPr="00D31CD7">
        <w:rPr>
          <w:rFonts w:ascii="Times New Roman" w:hAnsi="Times New Roman"/>
          <w:color w:val="000000"/>
          <w:sz w:val="28"/>
          <w:szCs w:val="28"/>
          <w:lang w:val="en-US"/>
        </w:rPr>
        <w:t>P</w:t>
      </w:r>
      <w:r w:rsidR="007102BA" w:rsidRPr="00D31CD7">
        <w:rPr>
          <w:rFonts w:ascii="Times New Roman" w:hAnsi="Times New Roman"/>
          <w:color w:val="000000"/>
          <w:sz w:val="28"/>
          <w:szCs w:val="28"/>
        </w:rPr>
        <w:t>. 4−17.</w:t>
      </w:r>
      <w:r w:rsidRPr="00D31CD7">
        <w:rPr>
          <w:rFonts w:ascii="Times New Roman" w:hAnsi="Times New Roman"/>
          <w:color w:val="000000"/>
          <w:sz w:val="28"/>
          <w:szCs w:val="28"/>
        </w:rPr>
        <w:t xml:space="preserve"> (</w:t>
      </w:r>
      <w:r w:rsidRPr="00D31CD7">
        <w:rPr>
          <w:rFonts w:ascii="Times New Roman" w:hAnsi="Times New Roman"/>
          <w:color w:val="000000"/>
          <w:sz w:val="28"/>
          <w:szCs w:val="28"/>
          <w:lang w:val="en-US"/>
        </w:rPr>
        <w:t>in Russian)</w:t>
      </w:r>
    </w:p>
    <w:p w14:paraId="1E668442" w14:textId="77777777" w:rsidR="00EF1A00" w:rsidRPr="00D31CD7" w:rsidRDefault="00EF1A00" w:rsidP="00C95A98">
      <w:pPr>
        <w:pStyle w:val="ListParagraph1"/>
        <w:widowControl w:val="0"/>
        <w:tabs>
          <w:tab w:val="left" w:pos="900"/>
        </w:tabs>
        <w:spacing w:after="0"/>
        <w:ind w:left="0"/>
        <w:jc w:val="both"/>
        <w:rPr>
          <w:rFonts w:ascii="Times New Roman" w:hAnsi="Times New Roman"/>
          <w:color w:val="00B0F0"/>
          <w:sz w:val="28"/>
          <w:szCs w:val="28"/>
          <w:lang w:val="en-US"/>
        </w:rPr>
      </w:pPr>
    </w:p>
    <w:p w14:paraId="5DECAA52" w14:textId="77777777" w:rsidR="00294186" w:rsidRPr="00D31CD7" w:rsidRDefault="00B42419" w:rsidP="00C95A98">
      <w:pPr>
        <w:pStyle w:val="ListParagraph1"/>
        <w:widowControl w:val="0"/>
        <w:tabs>
          <w:tab w:val="left" w:pos="900"/>
        </w:tabs>
        <w:spacing w:after="0"/>
        <w:ind w:left="0"/>
        <w:jc w:val="both"/>
        <w:rPr>
          <w:rFonts w:ascii="Times New Roman" w:hAnsi="Times New Roman"/>
          <w:sz w:val="28"/>
          <w:szCs w:val="28"/>
          <w:lang w:val="en-US"/>
        </w:rPr>
      </w:pPr>
      <w:r w:rsidRPr="00D31CD7">
        <w:rPr>
          <w:rFonts w:ascii="Times New Roman" w:hAnsi="Times New Roman"/>
          <w:sz w:val="28"/>
          <w:szCs w:val="28"/>
          <w:lang w:val="en-US"/>
        </w:rPr>
        <w:t xml:space="preserve">Ravkin, Y. S., Shvetsov, Y. G., Malkov N. P. Malkov, Yu. p. </w:t>
      </w:r>
      <w:r w:rsidR="00C45E75">
        <w:rPr>
          <w:rFonts w:ascii="Times New Roman" w:hAnsi="Times New Roman"/>
          <w:sz w:val="28"/>
          <w:szCs w:val="28"/>
          <w:lang w:val="en-US"/>
        </w:rPr>
        <w:t xml:space="preserve">(1997). </w:t>
      </w:r>
      <w:r w:rsidRPr="00D31CD7">
        <w:rPr>
          <w:rFonts w:ascii="Times New Roman" w:hAnsi="Times New Roman"/>
          <w:sz w:val="28"/>
          <w:szCs w:val="28"/>
          <w:lang w:val="en-US"/>
        </w:rPr>
        <w:t>Density, biomass and diversity of the summer terrestrial vertebrate communities of the Altai // the Model of sustainable socio-economic development of the Altai Republic and the countries of the Altai-Sayan region. Doc. to the Intern.SIMP. Gorno-Altaysk, 1997. P. 20-36.</w:t>
      </w:r>
      <w:r w:rsidR="00E329BD" w:rsidRPr="00D31CD7">
        <w:rPr>
          <w:rFonts w:ascii="Times New Roman" w:hAnsi="Times New Roman"/>
          <w:sz w:val="28"/>
          <w:szCs w:val="28"/>
          <w:lang w:val="en-US"/>
        </w:rPr>
        <w:t xml:space="preserve"> (in Russian)</w:t>
      </w:r>
    </w:p>
    <w:p w14:paraId="5B4EFD87" w14:textId="77777777" w:rsidR="00294186" w:rsidRPr="00D31CD7" w:rsidRDefault="00294186" w:rsidP="00C95A98">
      <w:pPr>
        <w:pStyle w:val="ListParagraph1"/>
        <w:widowControl w:val="0"/>
        <w:tabs>
          <w:tab w:val="left" w:pos="900"/>
        </w:tabs>
        <w:spacing w:after="0"/>
        <w:ind w:left="0"/>
        <w:jc w:val="both"/>
        <w:rPr>
          <w:rFonts w:ascii="Times New Roman" w:hAnsi="Times New Roman"/>
          <w:color w:val="00B0F0"/>
          <w:sz w:val="28"/>
          <w:szCs w:val="28"/>
          <w:lang w:val="en-US"/>
        </w:rPr>
      </w:pPr>
    </w:p>
    <w:p w14:paraId="006119E9" w14:textId="77777777" w:rsidR="007102BA" w:rsidRPr="00D31CD7" w:rsidRDefault="0050708D"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Turkin</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Yu</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A</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Fedak S</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I</w:t>
      </w:r>
      <w:r w:rsidR="007102BA" w:rsidRPr="00D31CD7">
        <w:rPr>
          <w:rFonts w:ascii="Times New Roman" w:hAnsi="Times New Roman"/>
          <w:color w:val="000000"/>
          <w:sz w:val="28"/>
          <w:szCs w:val="28"/>
          <w:lang w:val="en-US"/>
        </w:rPr>
        <w:t>.</w:t>
      </w:r>
      <w:r w:rsidR="00C45E75">
        <w:rPr>
          <w:rFonts w:ascii="Times New Roman" w:hAnsi="Times New Roman"/>
          <w:color w:val="000000"/>
          <w:sz w:val="28"/>
          <w:szCs w:val="28"/>
          <w:lang w:val="en-US"/>
        </w:rPr>
        <w:t xml:space="preserve"> (2008)</w:t>
      </w:r>
      <w:r w:rsidR="007102BA" w:rsidRPr="00D31CD7">
        <w:rPr>
          <w:rFonts w:ascii="Times New Roman" w:hAnsi="Times New Roman"/>
          <w:color w:val="000000"/>
          <w:sz w:val="28"/>
          <w:szCs w:val="28"/>
          <w:lang w:val="en-US"/>
        </w:rPr>
        <w:t xml:space="preserve"> </w:t>
      </w:r>
      <w:r w:rsidRPr="00D31CD7">
        <w:rPr>
          <w:rFonts w:ascii="Times New Roman" w:hAnsi="Times New Roman"/>
          <w:color w:val="000000"/>
          <w:sz w:val="28"/>
          <w:szCs w:val="28"/>
          <w:lang w:val="en-US"/>
        </w:rPr>
        <w:t>Geology and Structure</w:t>
      </w:r>
      <w:r w:rsidR="007102BA" w:rsidRPr="00D31CD7">
        <w:rPr>
          <w:rFonts w:ascii="Times New Roman" w:hAnsi="Times New Roman"/>
          <w:color w:val="000000"/>
          <w:sz w:val="28"/>
          <w:szCs w:val="28"/>
          <w:lang w:val="en-US"/>
        </w:rPr>
        <w:t>-</w:t>
      </w:r>
      <w:r w:rsidRPr="00D31CD7">
        <w:rPr>
          <w:rFonts w:ascii="Times New Roman" w:hAnsi="Times New Roman"/>
          <w:color w:val="000000"/>
          <w:sz w:val="28"/>
          <w:szCs w:val="28"/>
          <w:lang w:val="en-US"/>
        </w:rPr>
        <w:t>Substance Complexes of Gorny Altai</w:t>
      </w:r>
      <w:r w:rsidR="007102BA" w:rsidRPr="00D31CD7">
        <w:rPr>
          <w:rFonts w:ascii="Times New Roman" w:hAnsi="Times New Roman"/>
          <w:color w:val="000000"/>
          <w:sz w:val="28"/>
          <w:szCs w:val="28"/>
          <w:lang w:val="en-US"/>
        </w:rPr>
        <w:t xml:space="preserve">. − </w:t>
      </w:r>
      <w:r w:rsidRPr="00D31CD7">
        <w:rPr>
          <w:rFonts w:ascii="Times New Roman" w:hAnsi="Times New Roman"/>
          <w:color w:val="000000"/>
          <w:sz w:val="28"/>
          <w:szCs w:val="28"/>
          <w:lang w:val="en-US"/>
        </w:rPr>
        <w:t>Tomsk</w:t>
      </w:r>
      <w:r w:rsidR="007102BA" w:rsidRPr="00D31CD7">
        <w:rPr>
          <w:rFonts w:ascii="Times New Roman" w:hAnsi="Times New Roman"/>
          <w:color w:val="000000"/>
          <w:sz w:val="28"/>
          <w:szCs w:val="28"/>
          <w:lang w:val="en-US"/>
        </w:rPr>
        <w:t xml:space="preserve">: STT, 2008. − 460 </w:t>
      </w:r>
      <w:r w:rsidR="00B333BA" w:rsidRPr="00D31CD7">
        <w:rPr>
          <w:rFonts w:ascii="Times New Roman" w:hAnsi="Times New Roman"/>
          <w:color w:val="000000"/>
          <w:sz w:val="28"/>
          <w:szCs w:val="28"/>
          <w:lang w:val="en-US"/>
        </w:rPr>
        <w:t>p</w:t>
      </w:r>
      <w:r w:rsidR="007102BA" w:rsidRPr="00D31CD7">
        <w:rPr>
          <w:rFonts w:ascii="Times New Roman" w:hAnsi="Times New Roman"/>
          <w:color w:val="000000"/>
          <w:sz w:val="28"/>
          <w:szCs w:val="28"/>
          <w:lang w:val="en-US"/>
        </w:rPr>
        <w:t>.</w:t>
      </w:r>
      <w:r w:rsidR="00B333BA" w:rsidRPr="00D31CD7">
        <w:rPr>
          <w:rFonts w:ascii="Times New Roman" w:hAnsi="Times New Roman"/>
          <w:color w:val="000000"/>
          <w:sz w:val="28"/>
          <w:szCs w:val="28"/>
          <w:lang w:val="en-US"/>
        </w:rPr>
        <w:t xml:space="preserve"> (in Russian)</w:t>
      </w:r>
    </w:p>
    <w:p w14:paraId="282BA868" w14:textId="77777777" w:rsidR="00294186" w:rsidRPr="00D31CD7" w:rsidRDefault="00294186"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color w:val="00B0F0"/>
          <w:lang w:val="en-US"/>
        </w:rPr>
      </w:pPr>
    </w:p>
    <w:p w14:paraId="2DE8706E" w14:textId="77777777" w:rsidR="00971822" w:rsidRPr="00D31CD7" w:rsidRDefault="00971822"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 xml:space="preserve">Samoilova, G. S. </w:t>
      </w:r>
      <w:r w:rsidR="00C45E75">
        <w:rPr>
          <w:rFonts w:ascii="Times New Roman" w:hAnsi="Times New Roman"/>
          <w:color w:val="000000"/>
          <w:sz w:val="28"/>
          <w:szCs w:val="28"/>
          <w:lang w:val="en-US"/>
        </w:rPr>
        <w:t xml:space="preserve">(1973). </w:t>
      </w:r>
      <w:r w:rsidR="00BC6564" w:rsidRPr="00D31CD7">
        <w:rPr>
          <w:rFonts w:ascii="Times New Roman" w:hAnsi="Times New Roman"/>
          <w:color w:val="000000"/>
          <w:sz w:val="28"/>
          <w:szCs w:val="28"/>
          <w:lang w:val="en-US"/>
        </w:rPr>
        <w:t>T</w:t>
      </w:r>
      <w:r w:rsidRPr="00D31CD7">
        <w:rPr>
          <w:rFonts w:ascii="Times New Roman" w:hAnsi="Times New Roman"/>
          <w:color w:val="000000"/>
          <w:sz w:val="28"/>
          <w:szCs w:val="28"/>
          <w:lang w:val="en-US"/>
        </w:rPr>
        <w:t>ypes of landscapes of mountains of southern Siberia. − M.: Moscow state University, 1973. - 55 p. (in Russian)</w:t>
      </w:r>
    </w:p>
    <w:p w14:paraId="492DFB3C" w14:textId="77777777" w:rsidR="00294186" w:rsidRPr="00D31CD7" w:rsidRDefault="00294186"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color w:val="00B0F0"/>
          <w:sz w:val="28"/>
          <w:szCs w:val="28"/>
          <w:lang w:val="en-US"/>
        </w:rPr>
      </w:pPr>
    </w:p>
    <w:p w14:paraId="040C0D62" w14:textId="77777777" w:rsidR="00294186" w:rsidRPr="00D31CD7" w:rsidRDefault="0092667F"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 xml:space="preserve">Shitov. A.V. </w:t>
      </w:r>
      <w:r w:rsidR="00C45E75">
        <w:rPr>
          <w:rFonts w:ascii="Times New Roman" w:hAnsi="Times New Roman"/>
          <w:color w:val="000000"/>
          <w:sz w:val="28"/>
          <w:szCs w:val="28"/>
          <w:lang w:val="en-US"/>
        </w:rPr>
        <w:t xml:space="preserve">(2010). </w:t>
      </w:r>
      <w:r w:rsidRPr="00D31CD7">
        <w:rPr>
          <w:rFonts w:ascii="Times New Roman" w:hAnsi="Times New Roman"/>
          <w:color w:val="000000"/>
          <w:sz w:val="28"/>
          <w:szCs w:val="28"/>
          <w:lang w:val="en-US"/>
        </w:rPr>
        <w:t>Health and people living in a seismically active region faults / Man and geosphere. Ed. I.Florinski. – New York: Nova Science Publishers, In</w:t>
      </w:r>
      <w:r w:rsidRPr="00D31CD7">
        <w:rPr>
          <w:rFonts w:ascii="Times New Roman" w:hAnsi="Times New Roman"/>
          <w:color w:val="000000"/>
          <w:sz w:val="28"/>
          <w:szCs w:val="28"/>
        </w:rPr>
        <w:t>с</w:t>
      </w:r>
      <w:r w:rsidRPr="00D31CD7">
        <w:rPr>
          <w:rFonts w:ascii="Times New Roman" w:hAnsi="Times New Roman"/>
          <w:color w:val="000000"/>
          <w:sz w:val="28"/>
          <w:szCs w:val="28"/>
          <w:lang w:val="en-US"/>
        </w:rPr>
        <w:t xml:space="preserve">. 2010. </w:t>
      </w:r>
      <w:r w:rsidRPr="00D31CD7">
        <w:rPr>
          <w:rFonts w:ascii="Times New Roman" w:hAnsi="Times New Roman"/>
          <w:color w:val="000000"/>
          <w:sz w:val="28"/>
          <w:szCs w:val="28"/>
          <w:lang w:val="en-US"/>
        </w:rPr>
        <w:lastRenderedPageBreak/>
        <w:t>– P. 185-213.</w:t>
      </w:r>
    </w:p>
    <w:p w14:paraId="5D6A213F" w14:textId="77777777" w:rsidR="00294186" w:rsidRPr="00D31CD7" w:rsidRDefault="00294186" w:rsidP="00C95A98">
      <w:pPr>
        <w:pStyle w:val="ListParagraph1"/>
        <w:widowControl w:val="0"/>
        <w:tabs>
          <w:tab w:val="left" w:pos="-142"/>
          <w:tab w:val="left" w:pos="709"/>
          <w:tab w:val="left" w:pos="900"/>
        </w:tabs>
        <w:overflowPunct w:val="0"/>
        <w:autoSpaceDE w:val="0"/>
        <w:spacing w:after="0"/>
        <w:ind w:left="0"/>
        <w:jc w:val="both"/>
        <w:rPr>
          <w:bCs/>
          <w:color w:val="000000"/>
          <w:sz w:val="28"/>
          <w:szCs w:val="28"/>
          <w:lang w:val="en-US" w:eastAsia="ru-RU"/>
        </w:rPr>
      </w:pPr>
    </w:p>
    <w:p w14:paraId="4B8A5403" w14:textId="77777777" w:rsidR="00F933E5" w:rsidRPr="00D31CD7" w:rsidRDefault="00F933E5"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iCs/>
          <w:color w:val="000000"/>
          <w:sz w:val="28"/>
          <w:szCs w:val="28"/>
          <w:lang w:val="en-US" w:eastAsia="ru-RU"/>
        </w:rPr>
      </w:pPr>
      <w:r w:rsidRPr="00D31CD7">
        <w:rPr>
          <w:rFonts w:ascii="Times New Roman" w:hAnsi="Times New Roman"/>
          <w:bCs/>
          <w:color w:val="000000"/>
          <w:sz w:val="28"/>
          <w:szCs w:val="28"/>
          <w:lang w:val="en-US" w:eastAsia="ru-RU"/>
        </w:rPr>
        <w:t xml:space="preserve">Shitov A. V. </w:t>
      </w:r>
      <w:r w:rsidR="00C45E75">
        <w:rPr>
          <w:rFonts w:ascii="Times New Roman" w:hAnsi="Times New Roman"/>
          <w:bCs/>
          <w:color w:val="000000"/>
          <w:sz w:val="28"/>
          <w:szCs w:val="28"/>
          <w:lang w:val="en-US" w:eastAsia="ru-RU"/>
        </w:rPr>
        <w:t xml:space="preserve">(2010). </w:t>
      </w:r>
      <w:r w:rsidRPr="00D31CD7">
        <w:rPr>
          <w:rFonts w:ascii="Times New Roman" w:hAnsi="Times New Roman"/>
          <w:bCs/>
          <w:color w:val="000000"/>
          <w:sz w:val="28"/>
          <w:szCs w:val="28"/>
          <w:lang w:val="en-US" w:eastAsia="ru-RU"/>
        </w:rPr>
        <w:t xml:space="preserve">Changes in the Effect of Geological Factors on the Health of the Population during Geodynamical Activation / </w:t>
      </w:r>
      <w:r w:rsidRPr="00D31CD7">
        <w:rPr>
          <w:rFonts w:ascii="Times New Roman" w:hAnsi="Times New Roman"/>
          <w:iCs/>
          <w:color w:val="000000"/>
          <w:sz w:val="28"/>
          <w:szCs w:val="28"/>
          <w:lang w:val="en-US" w:eastAsia="ru-RU"/>
        </w:rPr>
        <w:t>Izvestiya, Atmospheric and Oceanic Physics, 2012, Vol. 48, No. 8, pp. 859–870.</w:t>
      </w:r>
    </w:p>
    <w:p w14:paraId="14C5E709" w14:textId="77777777" w:rsidR="007A5228" w:rsidRPr="00D31CD7" w:rsidRDefault="007A5228" w:rsidP="00C95A98">
      <w:pPr>
        <w:pStyle w:val="ListParagraph1"/>
        <w:widowControl w:val="0"/>
        <w:tabs>
          <w:tab w:val="left" w:pos="-142"/>
          <w:tab w:val="left" w:pos="709"/>
          <w:tab w:val="left" w:pos="900"/>
        </w:tabs>
        <w:overflowPunct w:val="0"/>
        <w:autoSpaceDE w:val="0"/>
        <w:spacing w:after="0"/>
        <w:ind w:left="0"/>
        <w:jc w:val="both"/>
        <w:rPr>
          <w:rFonts w:ascii="Times New Roman" w:hAnsi="Times New Roman"/>
          <w:lang w:val="en-US"/>
        </w:rPr>
      </w:pPr>
    </w:p>
    <w:p w14:paraId="073D05FC" w14:textId="77777777" w:rsidR="00B42419" w:rsidRPr="00D31CD7" w:rsidRDefault="00B42419" w:rsidP="00C95A98">
      <w:pPr>
        <w:suppressAutoHyphens w:val="0"/>
        <w:autoSpaceDE w:val="0"/>
        <w:autoSpaceDN w:val="0"/>
        <w:adjustRightInd w:val="0"/>
        <w:spacing w:line="276" w:lineRule="auto"/>
        <w:jc w:val="both"/>
        <w:rPr>
          <w:sz w:val="28"/>
          <w:szCs w:val="28"/>
          <w:lang w:val="en-US"/>
        </w:rPr>
      </w:pPr>
      <w:r w:rsidRPr="00D31CD7">
        <w:rPr>
          <w:iCs/>
          <w:sz w:val="28"/>
          <w:szCs w:val="28"/>
          <w:lang w:val="en-US" w:eastAsia="ru-RU"/>
        </w:rPr>
        <w:t>Sviridov N.S. Vodop'yanov B. G.</w:t>
      </w:r>
      <w:r w:rsidR="00C45E75">
        <w:rPr>
          <w:iCs/>
          <w:sz w:val="28"/>
          <w:szCs w:val="28"/>
          <w:lang w:val="en-US" w:eastAsia="ru-RU"/>
        </w:rPr>
        <w:t xml:space="preserve"> (1977). </w:t>
      </w:r>
      <w:r w:rsidRPr="00D31CD7">
        <w:rPr>
          <w:iCs/>
          <w:sz w:val="28"/>
          <w:szCs w:val="28"/>
          <w:lang w:val="en-US" w:eastAsia="ru-RU"/>
        </w:rPr>
        <w:t xml:space="preserve"> Records of fur-bearing animals. Part 2. Irkutsk, 1977. 68 p.</w:t>
      </w:r>
      <w:r w:rsidR="00E329BD" w:rsidRPr="00D31CD7">
        <w:rPr>
          <w:iCs/>
          <w:sz w:val="28"/>
          <w:szCs w:val="28"/>
          <w:lang w:val="en-US" w:eastAsia="ru-RU"/>
        </w:rPr>
        <w:t xml:space="preserve"> </w:t>
      </w:r>
      <w:r w:rsidR="00E329BD" w:rsidRPr="00D31CD7">
        <w:rPr>
          <w:sz w:val="28"/>
          <w:szCs w:val="28"/>
          <w:lang w:val="en-US"/>
        </w:rPr>
        <w:t>(in Russian)</w:t>
      </w:r>
    </w:p>
    <w:p w14:paraId="4B1B537C" w14:textId="77777777" w:rsidR="00E03A65" w:rsidRPr="00D31CD7" w:rsidRDefault="00E03A65" w:rsidP="00C95A98">
      <w:pPr>
        <w:suppressAutoHyphens w:val="0"/>
        <w:autoSpaceDE w:val="0"/>
        <w:autoSpaceDN w:val="0"/>
        <w:adjustRightInd w:val="0"/>
        <w:spacing w:line="276" w:lineRule="auto"/>
        <w:jc w:val="both"/>
        <w:rPr>
          <w:sz w:val="28"/>
          <w:szCs w:val="28"/>
          <w:lang w:val="en-US"/>
        </w:rPr>
      </w:pPr>
    </w:p>
    <w:p w14:paraId="725EAC10" w14:textId="77777777" w:rsidR="00E03A65" w:rsidRPr="00D31CD7" w:rsidRDefault="00E03A65" w:rsidP="00C95A98">
      <w:pPr>
        <w:suppressAutoHyphens w:val="0"/>
        <w:autoSpaceDE w:val="0"/>
        <w:autoSpaceDN w:val="0"/>
        <w:adjustRightInd w:val="0"/>
        <w:spacing w:line="276" w:lineRule="auto"/>
        <w:jc w:val="both"/>
        <w:rPr>
          <w:sz w:val="28"/>
          <w:szCs w:val="28"/>
          <w:lang w:val="en-US"/>
        </w:rPr>
      </w:pPr>
      <w:r w:rsidRPr="00D31CD7">
        <w:rPr>
          <w:sz w:val="28"/>
          <w:szCs w:val="28"/>
        </w:rPr>
        <w:t>Tian, L. X., Pan, Y. X., Metzner, W., Zhang, J. S., &amp; Zhang, B. F. (2015). Bats respond to very weak magnetic fields. </w:t>
      </w:r>
      <w:r w:rsidRPr="00D31CD7">
        <w:rPr>
          <w:i/>
          <w:iCs/>
          <w:sz w:val="28"/>
          <w:szCs w:val="28"/>
        </w:rPr>
        <w:t>PloS one</w:t>
      </w:r>
      <w:r w:rsidRPr="00D31CD7">
        <w:rPr>
          <w:sz w:val="28"/>
          <w:szCs w:val="28"/>
        </w:rPr>
        <w:t>, </w:t>
      </w:r>
      <w:r w:rsidRPr="00D31CD7">
        <w:rPr>
          <w:i/>
          <w:iCs/>
          <w:sz w:val="28"/>
          <w:szCs w:val="28"/>
        </w:rPr>
        <w:t>10</w:t>
      </w:r>
      <w:r w:rsidRPr="00D31CD7">
        <w:rPr>
          <w:sz w:val="28"/>
          <w:szCs w:val="28"/>
        </w:rPr>
        <w:t>(4), e0123205.</w:t>
      </w:r>
    </w:p>
    <w:p w14:paraId="34FBD0DB" w14:textId="77777777" w:rsidR="007A5228" w:rsidRPr="00D31CD7" w:rsidRDefault="007A5228" w:rsidP="00C95A98">
      <w:pPr>
        <w:suppressAutoHyphens w:val="0"/>
        <w:autoSpaceDE w:val="0"/>
        <w:autoSpaceDN w:val="0"/>
        <w:adjustRightInd w:val="0"/>
        <w:spacing w:line="276" w:lineRule="auto"/>
        <w:jc w:val="both"/>
        <w:rPr>
          <w:iCs/>
          <w:sz w:val="28"/>
          <w:szCs w:val="28"/>
          <w:lang w:val="en-US" w:eastAsia="ru-RU"/>
        </w:rPr>
      </w:pPr>
    </w:p>
    <w:p w14:paraId="3B8842E4" w14:textId="77777777" w:rsidR="007102BA" w:rsidRPr="00D31CD7" w:rsidRDefault="0050708D" w:rsidP="00C95A98">
      <w:pPr>
        <w:tabs>
          <w:tab w:val="left" w:pos="1134"/>
        </w:tabs>
        <w:spacing w:line="276" w:lineRule="auto"/>
        <w:jc w:val="both"/>
        <w:rPr>
          <w:sz w:val="28"/>
          <w:szCs w:val="28"/>
          <w:lang w:val="en-US"/>
        </w:rPr>
      </w:pPr>
      <w:r w:rsidRPr="00D31CD7">
        <w:rPr>
          <w:sz w:val="28"/>
          <w:szCs w:val="28"/>
          <w:lang w:val="en-US"/>
        </w:rPr>
        <w:t>Trofimov V.T., Ziling D</w:t>
      </w:r>
      <w:r w:rsidR="007102BA" w:rsidRPr="00D31CD7">
        <w:rPr>
          <w:sz w:val="28"/>
          <w:szCs w:val="28"/>
          <w:lang w:val="en-US"/>
        </w:rPr>
        <w:t>.</w:t>
      </w:r>
      <w:r w:rsidRPr="00D31CD7">
        <w:rPr>
          <w:sz w:val="28"/>
          <w:szCs w:val="28"/>
          <w:lang w:val="en-US"/>
        </w:rPr>
        <w:t>G</w:t>
      </w:r>
      <w:r w:rsidR="007102BA" w:rsidRPr="00D31CD7">
        <w:rPr>
          <w:sz w:val="28"/>
          <w:szCs w:val="28"/>
          <w:lang w:val="en-US"/>
        </w:rPr>
        <w:t>.</w:t>
      </w:r>
      <w:r w:rsidR="00C45E75">
        <w:rPr>
          <w:sz w:val="28"/>
          <w:szCs w:val="28"/>
          <w:lang w:val="en-US"/>
        </w:rPr>
        <w:t xml:space="preserve"> (2002).</w:t>
      </w:r>
      <w:r w:rsidR="007102BA" w:rsidRPr="00D31CD7">
        <w:rPr>
          <w:b/>
          <w:sz w:val="28"/>
          <w:szCs w:val="28"/>
          <w:lang w:val="en-US"/>
        </w:rPr>
        <w:t xml:space="preserve"> </w:t>
      </w:r>
      <w:r w:rsidRPr="00D31CD7">
        <w:rPr>
          <w:sz w:val="28"/>
          <w:szCs w:val="28"/>
          <w:lang w:val="en-US"/>
        </w:rPr>
        <w:t>The</w:t>
      </w:r>
      <w:r w:rsidRPr="00D31CD7">
        <w:rPr>
          <w:b/>
          <w:sz w:val="28"/>
          <w:szCs w:val="28"/>
          <w:lang w:val="en-US"/>
        </w:rPr>
        <w:t xml:space="preserve"> </w:t>
      </w:r>
      <w:r w:rsidRPr="00D31CD7">
        <w:rPr>
          <w:sz w:val="28"/>
          <w:szCs w:val="28"/>
          <w:lang w:val="en-US"/>
        </w:rPr>
        <w:t>Ecological Geology</w:t>
      </w:r>
      <w:r w:rsidR="007102BA" w:rsidRPr="00D31CD7">
        <w:rPr>
          <w:sz w:val="28"/>
          <w:szCs w:val="28"/>
          <w:lang w:val="en-US"/>
        </w:rPr>
        <w:t xml:space="preserve">. </w:t>
      </w:r>
      <w:r w:rsidRPr="00D31CD7">
        <w:rPr>
          <w:sz w:val="28"/>
          <w:szCs w:val="28"/>
          <w:lang w:val="en-US"/>
        </w:rPr>
        <w:t>Moscow</w:t>
      </w:r>
      <w:r w:rsidR="007102BA" w:rsidRPr="00D31CD7">
        <w:rPr>
          <w:sz w:val="28"/>
          <w:szCs w:val="28"/>
          <w:lang w:val="en-US"/>
        </w:rPr>
        <w:t xml:space="preserve">: </w:t>
      </w:r>
      <w:r w:rsidRPr="00D31CD7">
        <w:rPr>
          <w:sz w:val="28"/>
          <w:szCs w:val="28"/>
          <w:lang w:val="en-US"/>
        </w:rPr>
        <w:t>Geoinformarket</w:t>
      </w:r>
      <w:r w:rsidR="007102BA" w:rsidRPr="00D31CD7">
        <w:rPr>
          <w:sz w:val="28"/>
          <w:szCs w:val="28"/>
          <w:lang w:val="en-US"/>
        </w:rPr>
        <w:t xml:space="preserve">, 2002. – 465 </w:t>
      </w:r>
      <w:r w:rsidRPr="00D31CD7">
        <w:rPr>
          <w:sz w:val="28"/>
          <w:szCs w:val="28"/>
          <w:lang w:val="en-US"/>
        </w:rPr>
        <w:t>p</w:t>
      </w:r>
      <w:r w:rsidR="007102BA" w:rsidRPr="00D31CD7">
        <w:rPr>
          <w:sz w:val="28"/>
          <w:szCs w:val="28"/>
          <w:lang w:val="en-US"/>
        </w:rPr>
        <w:t>.</w:t>
      </w:r>
      <w:r w:rsidRPr="00D31CD7">
        <w:rPr>
          <w:sz w:val="28"/>
          <w:szCs w:val="28"/>
          <w:lang w:val="en-US"/>
        </w:rPr>
        <w:t xml:space="preserve"> (in Russian)</w:t>
      </w:r>
    </w:p>
    <w:p w14:paraId="757AFCCA" w14:textId="77777777" w:rsidR="007A5228" w:rsidRPr="00D31CD7" w:rsidRDefault="007A5228" w:rsidP="00C95A98">
      <w:pPr>
        <w:tabs>
          <w:tab w:val="left" w:pos="1134"/>
        </w:tabs>
        <w:spacing w:line="276" w:lineRule="auto"/>
        <w:jc w:val="both"/>
        <w:rPr>
          <w:color w:val="00B0F0"/>
          <w:lang w:val="en-US"/>
        </w:rPr>
      </w:pPr>
    </w:p>
    <w:p w14:paraId="0A40DB08" w14:textId="77777777" w:rsidR="007A5228" w:rsidRPr="00D31CD7" w:rsidRDefault="007A5228" w:rsidP="00C95A98">
      <w:pPr>
        <w:tabs>
          <w:tab w:val="left" w:pos="1134"/>
          <w:tab w:val="left" w:pos="1418"/>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color w:val="000000"/>
          <w:lang w:val="en-US"/>
        </w:rPr>
      </w:pPr>
    </w:p>
    <w:p w14:paraId="751F68F1" w14:textId="77777777" w:rsidR="007102BA" w:rsidRPr="00D31CD7" w:rsidRDefault="007102BA"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 xml:space="preserve">Rapant S., Cvečkova V. </w:t>
      </w:r>
      <w:r w:rsidR="00C45E75">
        <w:rPr>
          <w:rFonts w:ascii="Times New Roman" w:hAnsi="Times New Roman"/>
          <w:color w:val="000000"/>
          <w:sz w:val="28"/>
          <w:szCs w:val="28"/>
          <w:lang w:val="en-US"/>
        </w:rPr>
        <w:t xml:space="preserve">(2014). </w:t>
      </w:r>
      <w:r w:rsidRPr="00D31CD7">
        <w:rPr>
          <w:rFonts w:ascii="Times New Roman" w:hAnsi="Times New Roman"/>
          <w:color w:val="000000"/>
          <w:sz w:val="28"/>
          <w:szCs w:val="28"/>
          <w:lang w:val="en-US"/>
        </w:rPr>
        <w:t>The potential impact of geological environment on health status of residents of the Slovak Republic Environ. Geochem. Health., 2014. 36:543–561.</w:t>
      </w:r>
    </w:p>
    <w:p w14:paraId="5109D7BE" w14:textId="77777777" w:rsidR="007A5228" w:rsidRPr="00D31CD7" w:rsidRDefault="007A5228"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color w:val="00B0F0"/>
          <w:lang w:val="en-US"/>
        </w:rPr>
      </w:pPr>
    </w:p>
    <w:p w14:paraId="01A666F9" w14:textId="77777777" w:rsidR="007102BA" w:rsidRPr="00D31CD7" w:rsidRDefault="007102BA"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0000"/>
          <w:sz w:val="28"/>
          <w:szCs w:val="28"/>
          <w:lang w:val="en-US"/>
        </w:rPr>
      </w:pPr>
      <w:r w:rsidRPr="00D31CD7">
        <w:rPr>
          <w:rFonts w:ascii="Times New Roman" w:hAnsi="Times New Roman"/>
          <w:color w:val="000000"/>
          <w:sz w:val="28"/>
          <w:szCs w:val="28"/>
          <w:lang w:val="en-US"/>
        </w:rPr>
        <w:t xml:space="preserve">Selinus O., Alloway B.J., Centeno J.A., Finkelman R.B. et al. </w:t>
      </w:r>
      <w:r w:rsidR="00C45E75">
        <w:rPr>
          <w:rFonts w:ascii="Times New Roman" w:hAnsi="Times New Roman"/>
          <w:color w:val="000000"/>
          <w:sz w:val="28"/>
          <w:szCs w:val="28"/>
          <w:lang w:val="en-US"/>
        </w:rPr>
        <w:t xml:space="preserve">(2005). </w:t>
      </w:r>
      <w:r w:rsidRPr="00D31CD7">
        <w:rPr>
          <w:rFonts w:ascii="Times New Roman" w:hAnsi="Times New Roman"/>
          <w:color w:val="000000"/>
          <w:sz w:val="28"/>
          <w:szCs w:val="28"/>
          <w:lang w:val="en-US"/>
        </w:rPr>
        <w:t>Essentials of medical geology, impacts of the natural environment on public health. Amsterdam: Elsevier Academic. 2005. – 793 p.</w:t>
      </w:r>
    </w:p>
    <w:p w14:paraId="67C914DA" w14:textId="77777777" w:rsidR="007A5228" w:rsidRPr="00D31CD7" w:rsidRDefault="007A5228"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color w:val="00B0F0"/>
          <w:lang w:val="en-US"/>
        </w:rPr>
      </w:pPr>
    </w:p>
    <w:p w14:paraId="2831EA75" w14:textId="77777777" w:rsidR="00AF0F1E" w:rsidRPr="00D31CD7" w:rsidRDefault="00AF0F1E"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shd w:val="clear" w:color="auto" w:fill="FFFFFF"/>
          <w:lang w:val="en-US"/>
        </w:rPr>
      </w:pPr>
      <w:r w:rsidRPr="00D31CD7">
        <w:rPr>
          <w:rFonts w:ascii="Times New Roman" w:hAnsi="Times New Roman"/>
          <w:sz w:val="28"/>
          <w:szCs w:val="28"/>
          <w:shd w:val="clear" w:color="auto" w:fill="FFFFFF"/>
          <w:lang w:val="en-US"/>
        </w:rPr>
        <w:t>Stevanović, V., Tan, K., &amp; Iatrou, G. (2003). Distribution of the endemic Balkan flora on serpentine I.–obligate serpentine endemics. </w:t>
      </w:r>
      <w:r w:rsidRPr="00D31CD7">
        <w:rPr>
          <w:rFonts w:ascii="Times New Roman" w:hAnsi="Times New Roman"/>
          <w:i/>
          <w:iCs/>
          <w:sz w:val="28"/>
          <w:szCs w:val="28"/>
          <w:shd w:val="clear" w:color="auto" w:fill="FFFFFF"/>
          <w:lang w:val="en-US"/>
        </w:rPr>
        <w:t>Plant Systematics and Evolution</w:t>
      </w:r>
      <w:r w:rsidRPr="00D31CD7">
        <w:rPr>
          <w:rFonts w:ascii="Times New Roman" w:hAnsi="Times New Roman"/>
          <w:sz w:val="28"/>
          <w:szCs w:val="28"/>
          <w:shd w:val="clear" w:color="auto" w:fill="FFFFFF"/>
          <w:lang w:val="en-US"/>
        </w:rPr>
        <w:t>, </w:t>
      </w:r>
      <w:r w:rsidRPr="00D31CD7">
        <w:rPr>
          <w:rFonts w:ascii="Times New Roman" w:hAnsi="Times New Roman"/>
          <w:i/>
          <w:iCs/>
          <w:sz w:val="28"/>
          <w:szCs w:val="28"/>
          <w:shd w:val="clear" w:color="auto" w:fill="FFFFFF"/>
          <w:lang w:val="en-US"/>
        </w:rPr>
        <w:t>242</w:t>
      </w:r>
      <w:r w:rsidRPr="00D31CD7">
        <w:rPr>
          <w:rFonts w:ascii="Times New Roman" w:hAnsi="Times New Roman"/>
          <w:sz w:val="28"/>
          <w:szCs w:val="28"/>
          <w:shd w:val="clear" w:color="auto" w:fill="FFFFFF"/>
          <w:lang w:val="en-US"/>
        </w:rPr>
        <w:t>(1-4), 149-170.</w:t>
      </w:r>
    </w:p>
    <w:p w14:paraId="1DFC41BA" w14:textId="77777777" w:rsidR="007A5228" w:rsidRPr="00D31CD7" w:rsidRDefault="007A5228"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color w:val="00B0F0"/>
          <w:sz w:val="28"/>
          <w:szCs w:val="28"/>
          <w:shd w:val="clear" w:color="auto" w:fill="FFFFFF"/>
          <w:lang w:val="en-US"/>
        </w:rPr>
      </w:pPr>
    </w:p>
    <w:p w14:paraId="71725163" w14:textId="77777777" w:rsidR="00BC6564" w:rsidRPr="00D31CD7" w:rsidRDefault="00BC6564" w:rsidP="00C95A98">
      <w:pPr>
        <w:pStyle w:val="ListParagraph1"/>
        <w:widowControl w:val="0"/>
        <w:tabs>
          <w:tab w:val="left" w:pos="900"/>
        </w:tabs>
        <w:spacing w:after="0"/>
        <w:ind w:left="0"/>
        <w:jc w:val="both"/>
        <w:rPr>
          <w:rFonts w:ascii="Times New Roman" w:hAnsi="Times New Roman"/>
          <w:sz w:val="28"/>
          <w:szCs w:val="28"/>
          <w:lang w:val="en-US"/>
        </w:rPr>
      </w:pPr>
      <w:r w:rsidRPr="00D31CD7">
        <w:rPr>
          <w:rFonts w:ascii="Times New Roman" w:hAnsi="Times New Roman"/>
          <w:sz w:val="28"/>
          <w:szCs w:val="28"/>
          <w:lang w:val="en-US"/>
        </w:rPr>
        <w:t xml:space="preserve">Vorozhtsov G.A. </w:t>
      </w:r>
      <w:r w:rsidR="00C45E75">
        <w:rPr>
          <w:rFonts w:ascii="Times New Roman" w:hAnsi="Times New Roman"/>
          <w:sz w:val="28"/>
          <w:szCs w:val="28"/>
          <w:lang w:val="en-US"/>
        </w:rPr>
        <w:t xml:space="preserve">(1990). </w:t>
      </w:r>
      <w:r w:rsidRPr="00D31CD7">
        <w:rPr>
          <w:rFonts w:ascii="Times New Roman" w:hAnsi="Times New Roman"/>
          <w:sz w:val="28"/>
          <w:szCs w:val="28"/>
          <w:lang w:val="en-US"/>
        </w:rPr>
        <w:t>The error in the calculation of the number of animals in the mountain taiga hunting and fishing farms // Resources of the animal world of Siberia. Sat.nauch.Tr. Novosibirsk: Science, 1990. P. 22-25. (in Russian)</w:t>
      </w:r>
    </w:p>
    <w:p w14:paraId="49A9347B" w14:textId="77777777" w:rsidR="00E03A65" w:rsidRPr="00D31CD7" w:rsidRDefault="00E03A65" w:rsidP="00C95A98">
      <w:pPr>
        <w:pStyle w:val="ListParagraph1"/>
        <w:widowControl w:val="0"/>
        <w:tabs>
          <w:tab w:val="left" w:pos="900"/>
        </w:tabs>
        <w:spacing w:after="0"/>
        <w:ind w:left="0"/>
        <w:jc w:val="both"/>
        <w:rPr>
          <w:rFonts w:ascii="Times New Roman" w:hAnsi="Times New Roman"/>
          <w:sz w:val="28"/>
          <w:szCs w:val="28"/>
          <w:lang w:val="en-US"/>
        </w:rPr>
      </w:pPr>
    </w:p>
    <w:p w14:paraId="7B4F33B6" w14:textId="77777777" w:rsidR="00AF0F1E" w:rsidRDefault="00A05491"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r w:rsidRPr="00D31CD7">
        <w:rPr>
          <w:rFonts w:ascii="Times New Roman" w:hAnsi="Times New Roman"/>
          <w:sz w:val="28"/>
          <w:szCs w:val="28"/>
          <w:lang w:val="en-US"/>
        </w:rPr>
        <w:t>Yudin B. S., Galkina L. I., And Potapkina, A. F.</w:t>
      </w:r>
      <w:r w:rsidR="00C45E75">
        <w:rPr>
          <w:rFonts w:ascii="Times New Roman" w:hAnsi="Times New Roman"/>
          <w:sz w:val="28"/>
          <w:szCs w:val="28"/>
          <w:lang w:val="en-US"/>
        </w:rPr>
        <w:t xml:space="preserve"> (19</w:t>
      </w:r>
      <w:r w:rsidR="005557F3">
        <w:rPr>
          <w:rFonts w:ascii="Times New Roman" w:hAnsi="Times New Roman"/>
          <w:sz w:val="28"/>
          <w:szCs w:val="28"/>
          <w:lang w:val="en-US"/>
        </w:rPr>
        <w:t>79</w:t>
      </w:r>
      <w:r w:rsidR="00C45E75">
        <w:rPr>
          <w:rFonts w:ascii="Times New Roman" w:hAnsi="Times New Roman"/>
          <w:sz w:val="28"/>
          <w:szCs w:val="28"/>
          <w:lang w:val="en-US"/>
        </w:rPr>
        <w:t>).</w:t>
      </w:r>
      <w:r w:rsidRPr="00D31CD7">
        <w:rPr>
          <w:rFonts w:ascii="Times New Roman" w:hAnsi="Times New Roman"/>
          <w:sz w:val="28"/>
          <w:szCs w:val="28"/>
          <w:lang w:val="en-US"/>
        </w:rPr>
        <w:t xml:space="preserve"> The Mammals Of The Altai-Sayan Mountain Country. Novosibirsk: Science </w:t>
      </w:r>
      <w:r w:rsidR="005557F3">
        <w:rPr>
          <w:rFonts w:ascii="Times New Roman" w:hAnsi="Times New Roman"/>
          <w:sz w:val="28"/>
          <w:szCs w:val="28"/>
          <w:lang w:val="en-US"/>
        </w:rPr>
        <w:t>p</w:t>
      </w:r>
      <w:r w:rsidRPr="00D31CD7">
        <w:rPr>
          <w:rFonts w:ascii="Times New Roman" w:hAnsi="Times New Roman"/>
          <w:sz w:val="28"/>
          <w:szCs w:val="28"/>
          <w:lang w:val="en-US"/>
        </w:rPr>
        <w:t>293</w:t>
      </w:r>
      <w:r w:rsidR="00E329BD" w:rsidRPr="00D31CD7">
        <w:rPr>
          <w:rFonts w:ascii="Times New Roman" w:hAnsi="Times New Roman"/>
          <w:sz w:val="28"/>
          <w:szCs w:val="28"/>
          <w:lang w:val="en-US"/>
        </w:rPr>
        <w:t xml:space="preserve"> </w:t>
      </w:r>
      <w:r w:rsidR="00E329BD" w:rsidRPr="00D31CD7">
        <w:rPr>
          <w:sz w:val="28"/>
          <w:szCs w:val="28"/>
          <w:lang w:val="en-US"/>
        </w:rPr>
        <w:t>(</w:t>
      </w:r>
      <w:r w:rsidR="00E329BD" w:rsidRPr="00D31CD7">
        <w:rPr>
          <w:rFonts w:ascii="Times New Roman" w:hAnsi="Times New Roman"/>
          <w:sz w:val="28"/>
          <w:szCs w:val="28"/>
          <w:lang w:val="en-US"/>
        </w:rPr>
        <w:t>in Russian)</w:t>
      </w:r>
    </w:p>
    <w:p w14:paraId="287FD5F0" w14:textId="77777777" w:rsidR="00E00E35" w:rsidRDefault="00E00E35"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p>
    <w:p w14:paraId="4B3F25BD" w14:textId="77777777" w:rsidR="00E00E35" w:rsidRPr="002C5DF0" w:rsidRDefault="00E00E35"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4"/>
          <w:szCs w:val="24"/>
          <w:u w:val="single"/>
          <w:lang w:val="en-US"/>
        </w:rPr>
      </w:pPr>
      <w:r w:rsidRPr="002C5DF0">
        <w:rPr>
          <w:rFonts w:ascii="Times New Roman" w:hAnsi="Times New Roman"/>
          <w:sz w:val="24"/>
          <w:szCs w:val="24"/>
          <w:u w:val="single"/>
          <w:lang w:val="en-US"/>
        </w:rPr>
        <w:t xml:space="preserve">Biosketch </w:t>
      </w:r>
    </w:p>
    <w:p w14:paraId="50979D6C" w14:textId="77777777" w:rsidR="00E00E35" w:rsidRPr="002C5DF0" w:rsidRDefault="00E00E35" w:rsidP="00E00E35">
      <w:pPr>
        <w:shd w:val="clear" w:color="auto" w:fill="FFFFFF"/>
        <w:suppressAutoHyphens w:val="0"/>
        <w:rPr>
          <w:color w:val="222222"/>
        </w:rPr>
      </w:pPr>
      <w:r w:rsidRPr="002C5DF0">
        <w:rPr>
          <w:color w:val="222222"/>
        </w:rPr>
        <w:t>Alexander Shitov</w:t>
      </w:r>
      <w:r w:rsidRPr="002C5DF0">
        <w:rPr>
          <w:color w:val="222222"/>
          <w:lang w:val="en-GB"/>
        </w:rPr>
        <w:t xml:space="preserve"> is a </w:t>
      </w:r>
      <w:r w:rsidRPr="002C5DF0">
        <w:rPr>
          <w:color w:val="222222"/>
        </w:rPr>
        <w:t>researcher</w:t>
      </w:r>
      <w:r w:rsidRPr="002C5DF0">
        <w:rPr>
          <w:color w:val="222222"/>
          <w:lang w:val="en-GB"/>
        </w:rPr>
        <w:t xml:space="preserve"> interested in the</w:t>
      </w:r>
      <w:r w:rsidRPr="002C5DF0">
        <w:rPr>
          <w:color w:val="222222"/>
        </w:rPr>
        <w:t xml:space="preserve"> impact of earthquakes and related abiotic processes on human health and ecosystems</w:t>
      </w:r>
    </w:p>
    <w:p w14:paraId="637F294D" w14:textId="77777777" w:rsidR="00E00E35" w:rsidRPr="002C5DF0" w:rsidRDefault="00E00E35" w:rsidP="00E00E35">
      <w:pPr>
        <w:shd w:val="clear" w:color="auto" w:fill="FFFFFF"/>
        <w:suppressAutoHyphens w:val="0"/>
        <w:rPr>
          <w:color w:val="222222"/>
          <w:lang w:val="en-GB" w:eastAsia="en-GB"/>
        </w:rPr>
      </w:pPr>
    </w:p>
    <w:p w14:paraId="20604C7C" w14:textId="77777777" w:rsidR="00E00E35" w:rsidRPr="002C5DF0" w:rsidRDefault="00E00E35" w:rsidP="00E00E35">
      <w:pPr>
        <w:shd w:val="clear" w:color="auto" w:fill="FFFFFF"/>
        <w:rPr>
          <w:color w:val="222222"/>
        </w:rPr>
      </w:pPr>
      <w:r w:rsidRPr="002C5DF0">
        <w:rPr>
          <w:color w:val="222222"/>
        </w:rPr>
        <w:t xml:space="preserve">Andrey Karanin is a specialist in </w:t>
      </w:r>
      <w:r w:rsidRPr="002C5DF0">
        <w:rPr>
          <w:color w:val="222222"/>
          <w:lang w:val="en-GB"/>
        </w:rPr>
        <w:t xml:space="preserve">the </w:t>
      </w:r>
      <w:r w:rsidRPr="002C5DF0">
        <w:rPr>
          <w:color w:val="222222"/>
        </w:rPr>
        <w:t>digital mapping of natural characteristics, biodiversity and nature protection.</w:t>
      </w:r>
    </w:p>
    <w:p w14:paraId="2962FEE6" w14:textId="77777777" w:rsidR="00E00E35" w:rsidRPr="002C5DF0" w:rsidRDefault="00E00E35" w:rsidP="00E00E35">
      <w:pPr>
        <w:shd w:val="clear" w:color="auto" w:fill="FFFFFF"/>
        <w:rPr>
          <w:color w:val="222222"/>
        </w:rPr>
      </w:pPr>
      <w:r w:rsidRPr="002C5DF0">
        <w:rPr>
          <w:color w:val="222222"/>
        </w:rPr>
        <w:t>  </w:t>
      </w:r>
    </w:p>
    <w:p w14:paraId="55D98CD4" w14:textId="77777777" w:rsidR="00E00E35" w:rsidRPr="002C5DF0" w:rsidRDefault="00E00E35" w:rsidP="00E00E35">
      <w:pPr>
        <w:shd w:val="clear" w:color="auto" w:fill="FFFFFF"/>
        <w:rPr>
          <w:color w:val="222222"/>
        </w:rPr>
      </w:pPr>
      <w:r w:rsidRPr="002C5DF0">
        <w:rPr>
          <w:color w:val="222222"/>
        </w:rPr>
        <w:lastRenderedPageBreak/>
        <w:t>Rachel Grant is a researcher with an interest in animal behavior, in particular the effects of geophysical factors and geodynamic processes on animal behavior and ecology. </w:t>
      </w:r>
    </w:p>
    <w:p w14:paraId="15FC819A" w14:textId="77777777" w:rsidR="00E00E35" w:rsidRPr="002C5DF0" w:rsidRDefault="00E00E35" w:rsidP="00E00E35">
      <w:pPr>
        <w:shd w:val="clear" w:color="auto" w:fill="FFFFFF"/>
        <w:rPr>
          <w:color w:val="222222"/>
        </w:rPr>
      </w:pPr>
    </w:p>
    <w:p w14:paraId="1304A998" w14:textId="77777777" w:rsidR="00E00E35" w:rsidRPr="002C5DF0" w:rsidRDefault="00E00E35" w:rsidP="00E00E35">
      <w:pPr>
        <w:shd w:val="clear" w:color="auto" w:fill="FFFFFF"/>
        <w:rPr>
          <w:color w:val="222222"/>
          <w:u w:val="single"/>
          <w:lang w:val="en-GB"/>
        </w:rPr>
      </w:pPr>
      <w:r w:rsidRPr="002C5DF0">
        <w:rPr>
          <w:color w:val="222222"/>
          <w:u w:val="single"/>
          <w:lang w:val="en-GB"/>
        </w:rPr>
        <w:t xml:space="preserve">Data Availability </w:t>
      </w:r>
      <w:r w:rsidR="00661439" w:rsidRPr="002C5DF0">
        <w:rPr>
          <w:color w:val="222222"/>
          <w:u w:val="single"/>
          <w:lang w:val="en-GB"/>
        </w:rPr>
        <w:t xml:space="preserve">Statement </w:t>
      </w:r>
    </w:p>
    <w:p w14:paraId="34EAEBFC" w14:textId="77777777" w:rsidR="00661439" w:rsidRPr="002C5DF0" w:rsidRDefault="00661439" w:rsidP="00E00E35">
      <w:pPr>
        <w:shd w:val="clear" w:color="auto" w:fill="FFFFFF"/>
        <w:rPr>
          <w:color w:val="222222"/>
          <w:lang w:val="en-GB"/>
        </w:rPr>
      </w:pPr>
      <w:r w:rsidRPr="002C5DF0">
        <w:rPr>
          <w:color w:val="333333"/>
          <w:shd w:val="clear" w:color="auto" w:fill="FFFFFF"/>
        </w:rPr>
        <w:t>The </w:t>
      </w:r>
      <w:r w:rsidRPr="002C5DF0">
        <w:rPr>
          <w:rStyle w:val="il"/>
          <w:color w:val="333333"/>
        </w:rPr>
        <w:t>data</w:t>
      </w:r>
      <w:r w:rsidRPr="002C5DF0">
        <w:rPr>
          <w:color w:val="333333"/>
          <w:shd w:val="clear" w:color="auto" w:fill="FFFFFF"/>
        </w:rPr>
        <w:t> that supports the findings of this study are </w:t>
      </w:r>
      <w:r w:rsidRPr="002C5DF0">
        <w:rPr>
          <w:rStyle w:val="il"/>
          <w:color w:val="333333"/>
        </w:rPr>
        <w:t>available</w:t>
      </w:r>
      <w:r w:rsidRPr="002C5DF0">
        <w:rPr>
          <w:color w:val="333333"/>
          <w:shd w:val="clear" w:color="auto" w:fill="FFFFFF"/>
        </w:rPr>
        <w:t> in the supplementary material of this article</w:t>
      </w:r>
      <w:r w:rsidRPr="002C5DF0">
        <w:rPr>
          <w:color w:val="333333"/>
          <w:shd w:val="clear" w:color="auto" w:fill="FFFFFF"/>
          <w:lang w:val="en-GB"/>
        </w:rPr>
        <w:t xml:space="preserve">, and from the corresponding author on request. </w:t>
      </w:r>
    </w:p>
    <w:p w14:paraId="336BEC21" w14:textId="77777777" w:rsidR="00E00E35" w:rsidRPr="002C5DF0" w:rsidRDefault="00E00E35" w:rsidP="00E00E35">
      <w:pPr>
        <w:shd w:val="clear" w:color="auto" w:fill="FFFFFF"/>
        <w:rPr>
          <w:color w:val="222222"/>
          <w:lang w:val="en-GB"/>
        </w:rPr>
      </w:pPr>
    </w:p>
    <w:p w14:paraId="4E4E6FB3" w14:textId="77777777" w:rsidR="00661439" w:rsidRPr="002C5DF0" w:rsidRDefault="00661439" w:rsidP="00E00E35">
      <w:pPr>
        <w:shd w:val="clear" w:color="auto" w:fill="FFFFFF"/>
        <w:rPr>
          <w:color w:val="222222"/>
          <w:u w:val="single"/>
          <w:lang w:val="en-GB"/>
        </w:rPr>
      </w:pPr>
      <w:r w:rsidRPr="002C5DF0">
        <w:rPr>
          <w:color w:val="222222"/>
          <w:u w:val="single"/>
          <w:lang w:val="en-GB"/>
        </w:rPr>
        <w:t xml:space="preserve">Conflict of interest statement </w:t>
      </w:r>
    </w:p>
    <w:p w14:paraId="32200B55" w14:textId="77777777" w:rsidR="00661439" w:rsidRPr="002C5DF0" w:rsidRDefault="00661439" w:rsidP="00E00E35">
      <w:pPr>
        <w:shd w:val="clear" w:color="auto" w:fill="FFFFFF"/>
        <w:rPr>
          <w:color w:val="222222"/>
          <w:lang w:val="en-GB"/>
        </w:rPr>
      </w:pPr>
      <w:r w:rsidRPr="002C5DF0">
        <w:rPr>
          <w:color w:val="222222"/>
          <w:lang w:val="en-GB"/>
        </w:rPr>
        <w:t xml:space="preserve">The authors declare no conflicts of interest </w:t>
      </w:r>
    </w:p>
    <w:p w14:paraId="125F8589" w14:textId="77777777" w:rsidR="00661439" w:rsidRDefault="00661439" w:rsidP="00E00E35">
      <w:pPr>
        <w:shd w:val="clear" w:color="auto" w:fill="FFFFFF"/>
        <w:rPr>
          <w:rFonts w:ascii="Arial" w:hAnsi="Arial" w:cs="Arial"/>
          <w:color w:val="222222"/>
          <w:lang w:val="en-GB"/>
        </w:rPr>
      </w:pPr>
    </w:p>
    <w:p w14:paraId="7592A172" w14:textId="77777777" w:rsidR="00661439" w:rsidRPr="00E00E35" w:rsidRDefault="00661439" w:rsidP="00E00E35">
      <w:pPr>
        <w:shd w:val="clear" w:color="auto" w:fill="FFFFFF"/>
        <w:rPr>
          <w:rFonts w:ascii="Arial" w:hAnsi="Arial" w:cs="Arial"/>
          <w:color w:val="222222"/>
          <w:lang w:val="en-GB"/>
        </w:rPr>
      </w:pPr>
    </w:p>
    <w:p w14:paraId="154899F6" w14:textId="77777777" w:rsidR="00E00E35" w:rsidRDefault="00E00E35" w:rsidP="00E00E35">
      <w:pPr>
        <w:shd w:val="clear" w:color="auto" w:fill="FFFFFF"/>
        <w:rPr>
          <w:rFonts w:ascii="Arial" w:hAnsi="Arial" w:cs="Arial"/>
          <w:color w:val="222222"/>
        </w:rPr>
      </w:pPr>
      <w:r>
        <w:rPr>
          <w:rFonts w:ascii="Arial" w:hAnsi="Arial" w:cs="Arial"/>
          <w:color w:val="222222"/>
        </w:rPr>
        <w:t> </w:t>
      </w:r>
    </w:p>
    <w:p w14:paraId="1D473C79" w14:textId="77777777" w:rsidR="00E00E35" w:rsidRDefault="00E00E35"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p>
    <w:p w14:paraId="50E7BA15" w14:textId="77777777" w:rsidR="00E00E35" w:rsidRPr="00D31CD7" w:rsidRDefault="00E00E35"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Times New Roman" w:hAnsi="Times New Roman"/>
          <w:sz w:val="28"/>
          <w:szCs w:val="28"/>
          <w:lang w:val="en-US"/>
        </w:rPr>
      </w:pPr>
    </w:p>
    <w:p w14:paraId="64DAA672" w14:textId="77777777" w:rsidR="00B333BA" w:rsidRPr="00D31CD7" w:rsidRDefault="00B333BA"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color w:val="00B0F0"/>
          <w:sz w:val="28"/>
          <w:szCs w:val="28"/>
          <w:lang w:val="en-US"/>
        </w:rPr>
      </w:pPr>
    </w:p>
    <w:p w14:paraId="3330560E" w14:textId="77777777" w:rsidR="00910BFA" w:rsidRPr="00D31CD7" w:rsidRDefault="00910BFA"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Arial" w:hAnsi="Arial" w:cs="Arial"/>
          <w:color w:val="222222"/>
          <w:sz w:val="20"/>
          <w:szCs w:val="20"/>
          <w:shd w:val="clear" w:color="auto" w:fill="FFFFFF"/>
          <w:lang w:val="en-US"/>
        </w:rPr>
      </w:pPr>
    </w:p>
    <w:p w14:paraId="60622D7A" w14:textId="77777777" w:rsidR="003A26FA" w:rsidRPr="00D31CD7" w:rsidRDefault="003A26FA" w:rsidP="00C95A98">
      <w:pPr>
        <w:pStyle w:val="ListParagraph1"/>
        <w:widowControl w:val="0"/>
        <w:tabs>
          <w:tab w:val="left" w:pos="-142"/>
          <w:tab w:val="left" w:pos="360"/>
          <w:tab w:val="left" w:pos="567"/>
          <w:tab w:val="left" w:pos="709"/>
          <w:tab w:val="left" w:pos="900"/>
          <w:tab w:val="left" w:pos="1069"/>
        </w:tabs>
        <w:overflowPunct w:val="0"/>
        <w:autoSpaceDE w:val="0"/>
        <w:spacing w:after="0"/>
        <w:ind w:left="0"/>
        <w:jc w:val="both"/>
        <w:rPr>
          <w:rFonts w:ascii="Arial" w:hAnsi="Arial" w:cs="Arial"/>
          <w:color w:val="222222"/>
          <w:sz w:val="20"/>
          <w:szCs w:val="20"/>
          <w:shd w:val="clear" w:color="auto" w:fill="FFFFFF"/>
          <w:lang w:val="en-US"/>
        </w:rPr>
      </w:pPr>
    </w:p>
    <w:sectPr w:rsidR="003A26FA" w:rsidRPr="00D31CD7">
      <w:headerReference w:type="even" r:id="rId14"/>
      <w:headerReference w:type="default" r:id="rId15"/>
      <w:footerReference w:type="even" r:id="rId16"/>
      <w:footerReference w:type="default" r:id="rId17"/>
      <w:headerReference w:type="first" r:id="rId18"/>
      <w:footerReference w:type="first" r:id="rId19"/>
      <w:pgSz w:w="11906" w:h="16838"/>
      <w:pgMar w:top="993" w:right="849" w:bottom="993" w:left="1418" w:header="720" w:footer="583" w:gutter="0"/>
      <w:pgNumType w:start="26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CA8DE8" w14:textId="77777777" w:rsidR="00E3688B" w:rsidRDefault="00E3688B">
      <w:r>
        <w:separator/>
      </w:r>
    </w:p>
  </w:endnote>
  <w:endnote w:type="continuationSeparator" w:id="0">
    <w:p w14:paraId="65251DC6" w14:textId="77777777" w:rsidR="00E3688B" w:rsidRDefault="00E368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AdvPTime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961361" w14:textId="77777777" w:rsidR="0018737F" w:rsidRDefault="001873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9CCDB" w14:textId="77777777" w:rsidR="002C4A8A" w:rsidRDefault="002C4A8A">
    <w:pPr>
      <w:pStyle w:val="Footer"/>
    </w:pPr>
    <w:r>
      <w:fldChar w:fldCharType="begin"/>
    </w:r>
    <w:r>
      <w:instrText xml:space="preserve"> PAGE   \* MERGEFORMAT </w:instrText>
    </w:r>
    <w:r>
      <w:fldChar w:fldCharType="separate"/>
    </w:r>
    <w:r w:rsidR="004B19D2">
      <w:rPr>
        <w:noProof/>
      </w:rPr>
      <w:t>264</w:t>
    </w:r>
    <w:r>
      <w:rPr>
        <w:noProof/>
      </w:rPr>
      <w:fldChar w:fldCharType="end"/>
    </w:r>
  </w:p>
  <w:p w14:paraId="7DA4B2A4" w14:textId="77777777" w:rsidR="002C4A8A" w:rsidRDefault="002C4A8A">
    <w:pPr>
      <w:pStyle w:val="Footer"/>
      <w:jc w:val="center"/>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28F40E" w14:textId="77777777" w:rsidR="0018737F" w:rsidRDefault="001873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C8EDC9" w14:textId="77777777" w:rsidR="00E3688B" w:rsidRDefault="00E3688B">
      <w:r>
        <w:separator/>
      </w:r>
    </w:p>
  </w:footnote>
  <w:footnote w:type="continuationSeparator" w:id="0">
    <w:p w14:paraId="627C2FCC" w14:textId="77777777" w:rsidR="00E3688B" w:rsidRDefault="00E368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2094DF" w14:textId="0763A89B" w:rsidR="0018737F" w:rsidRDefault="0018737F">
    <w:pPr>
      <w:pStyle w:val="Header"/>
    </w:pPr>
    <w:ins w:id="8" w:author="Rachel Grant [2]" w:date="2023-10-16T10:17:00Z">
      <w:r>
        <w:rPr>
          <w:noProof/>
        </w:rPr>
        <w:pict w14:anchorId="3BE62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49797" o:spid="_x0000_s2050" type="#_x0000_t136" style="position:absolute;margin-left:0;margin-top:0;width:574.95pt;height:104.5pt;rotation:315;z-index:-251655168;mso-position-horizontal:center;mso-position-horizontal-relative:margin;mso-position-vertical:center;mso-position-vertical-relative:margin" o:allowincell="f" fillcolor="silver" stroked="f">
            <v:fill opacity=".5"/>
            <v:textpath style="font-family:&quot;Times New Roman&quot;;font-size:1pt" string="DRAFT COPY "/>
          </v:shape>
        </w:pict>
      </w:r>
    </w:ins>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A11EE" w14:textId="7D30A996" w:rsidR="0018737F" w:rsidRDefault="0018737F">
    <w:pPr>
      <w:pStyle w:val="Header"/>
    </w:pPr>
    <w:ins w:id="9" w:author="Rachel Grant [2]" w:date="2023-10-16T10:17:00Z">
      <w:r>
        <w:rPr>
          <w:noProof/>
        </w:rPr>
        <w:pict w14:anchorId="41E4AF9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49798" o:spid="_x0000_s2051" type="#_x0000_t136" style="position:absolute;margin-left:0;margin-top:0;width:574.95pt;height:104.5pt;rotation:315;z-index:-251653120;mso-position-horizontal:center;mso-position-horizontal-relative:margin;mso-position-vertical:center;mso-position-vertical-relative:margin" o:allowincell="f" fillcolor="silver" stroked="f">
            <v:fill opacity=".5"/>
            <v:textpath style="font-family:&quot;Times New Roman&quot;;font-size:1pt" string="DRAFT COPY "/>
          </v:shape>
        </w:pict>
      </w:r>
    </w:ins>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03D946" w14:textId="3D5CF3B2" w:rsidR="0018737F" w:rsidRDefault="0018737F">
    <w:pPr>
      <w:pStyle w:val="Header"/>
    </w:pPr>
    <w:ins w:id="10" w:author="Rachel Grant [2]" w:date="2023-10-16T10:17:00Z">
      <w:r>
        <w:rPr>
          <w:noProof/>
        </w:rPr>
        <w:pict w14:anchorId="4DE09FB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0649796" o:spid="_x0000_s2049" type="#_x0000_t136" style="position:absolute;margin-left:0;margin-top:0;width:574.95pt;height:104.5pt;rotation:315;z-index:-251657216;mso-position-horizontal:center;mso-position-horizontal-relative:margin;mso-position-vertical:center;mso-position-vertical-relative:margin" o:allowincell="f" fillcolor="silver" stroked="f">
            <v:fill opacity=".5"/>
            <v:textpath style="font-family:&quot;Times New Roman&quot;;font-size:1pt" string="DRAFT COPY "/>
          </v:shape>
        </w:pict>
      </w:r>
    </w:ins>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name w:val="WW8Num3"/>
    <w:lvl w:ilvl="0">
      <w:start w:val="1"/>
      <w:numFmt w:val="decimal"/>
      <w:lvlText w:val="%1."/>
      <w:lvlJc w:val="left"/>
      <w:pPr>
        <w:tabs>
          <w:tab w:val="num" w:pos="0"/>
        </w:tabs>
        <w:ind w:left="1637" w:hanging="360"/>
      </w:pPr>
      <w:rPr>
        <w:rFonts w:ascii="Times New Roman" w:hAnsi="Times New Roman" w:cs="Times New Roman" w:hint="default"/>
        <w:b w:val="0"/>
        <w:sz w:val="28"/>
        <w:szCs w:val="28"/>
        <w:lang w:val="en-US"/>
      </w:rPr>
    </w:lvl>
  </w:abstractNum>
  <w:abstractNum w:abstractNumId="1" w15:restartNumberingAfterBreak="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36146EA9"/>
    <w:multiLevelType w:val="hybridMultilevel"/>
    <w:tmpl w:val="9C48E240"/>
    <w:lvl w:ilvl="0" w:tplc="B9F68B6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15:restartNumberingAfterBreak="0">
    <w:nsid w:val="43FA1686"/>
    <w:multiLevelType w:val="hybridMultilevel"/>
    <w:tmpl w:val="D5B2B458"/>
    <w:lvl w:ilvl="0" w:tplc="25EE7E04">
      <w:start w:val="1"/>
      <w:numFmt w:val="decimal"/>
      <w:lvlText w:val="%1."/>
      <w:lvlJc w:val="left"/>
      <w:pPr>
        <w:ind w:left="720" w:hanging="360"/>
      </w:pPr>
      <w:rPr>
        <w:lang w:val="en-US"/>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51B51B6"/>
    <w:multiLevelType w:val="hybridMultilevel"/>
    <w:tmpl w:val="3AB2159E"/>
    <w:lvl w:ilvl="0" w:tplc="C818B2CE">
      <w:start w:val="1"/>
      <w:numFmt w:val="decimal"/>
      <w:lvlText w:val="%1."/>
      <w:lvlJc w:val="left"/>
      <w:pPr>
        <w:ind w:left="1571" w:hanging="360"/>
      </w:pPr>
      <w:rPr>
        <w:rFonts w:hint="default"/>
        <w:b w:val="0"/>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5" w15:restartNumberingAfterBreak="0">
    <w:nsid w:val="70E12A1A"/>
    <w:multiLevelType w:val="hybridMultilevel"/>
    <w:tmpl w:val="BE9CF54C"/>
    <w:lvl w:ilvl="0" w:tplc="1AE89000">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abstractNum w:abstractNumId="6" w15:restartNumberingAfterBreak="0">
    <w:nsid w:val="7D323EEA"/>
    <w:multiLevelType w:val="hybridMultilevel"/>
    <w:tmpl w:val="98927EA0"/>
    <w:lvl w:ilvl="0" w:tplc="538CA514">
      <w:start w:val="1"/>
      <w:numFmt w:val="decimal"/>
      <w:lvlText w:val="%1."/>
      <w:lvlJc w:val="left"/>
      <w:pPr>
        <w:ind w:left="1211" w:hanging="360"/>
      </w:pPr>
      <w:rPr>
        <w:rFonts w:hint="default"/>
      </w:rPr>
    </w:lvl>
    <w:lvl w:ilvl="1" w:tplc="08090019" w:tentative="1">
      <w:start w:val="1"/>
      <w:numFmt w:val="lowerLetter"/>
      <w:lvlText w:val="%2."/>
      <w:lvlJc w:val="left"/>
      <w:pPr>
        <w:ind w:left="1931" w:hanging="360"/>
      </w:pPr>
    </w:lvl>
    <w:lvl w:ilvl="2" w:tplc="0809001B" w:tentative="1">
      <w:start w:val="1"/>
      <w:numFmt w:val="lowerRoman"/>
      <w:lvlText w:val="%3."/>
      <w:lvlJc w:val="right"/>
      <w:pPr>
        <w:ind w:left="2651" w:hanging="180"/>
      </w:pPr>
    </w:lvl>
    <w:lvl w:ilvl="3" w:tplc="0809000F" w:tentative="1">
      <w:start w:val="1"/>
      <w:numFmt w:val="decimal"/>
      <w:lvlText w:val="%4."/>
      <w:lvlJc w:val="left"/>
      <w:pPr>
        <w:ind w:left="3371" w:hanging="360"/>
      </w:pPr>
    </w:lvl>
    <w:lvl w:ilvl="4" w:tplc="08090019" w:tentative="1">
      <w:start w:val="1"/>
      <w:numFmt w:val="lowerLetter"/>
      <w:lvlText w:val="%5."/>
      <w:lvlJc w:val="left"/>
      <w:pPr>
        <w:ind w:left="4091" w:hanging="360"/>
      </w:pPr>
    </w:lvl>
    <w:lvl w:ilvl="5" w:tplc="0809001B" w:tentative="1">
      <w:start w:val="1"/>
      <w:numFmt w:val="lowerRoman"/>
      <w:lvlText w:val="%6."/>
      <w:lvlJc w:val="right"/>
      <w:pPr>
        <w:ind w:left="4811" w:hanging="180"/>
      </w:pPr>
    </w:lvl>
    <w:lvl w:ilvl="6" w:tplc="0809000F" w:tentative="1">
      <w:start w:val="1"/>
      <w:numFmt w:val="decimal"/>
      <w:lvlText w:val="%7."/>
      <w:lvlJc w:val="left"/>
      <w:pPr>
        <w:ind w:left="5531" w:hanging="360"/>
      </w:pPr>
    </w:lvl>
    <w:lvl w:ilvl="7" w:tplc="08090019" w:tentative="1">
      <w:start w:val="1"/>
      <w:numFmt w:val="lowerLetter"/>
      <w:lvlText w:val="%8."/>
      <w:lvlJc w:val="left"/>
      <w:pPr>
        <w:ind w:left="6251" w:hanging="360"/>
      </w:pPr>
    </w:lvl>
    <w:lvl w:ilvl="8" w:tplc="0809001B" w:tentative="1">
      <w:start w:val="1"/>
      <w:numFmt w:val="lowerRoman"/>
      <w:lvlText w:val="%9."/>
      <w:lvlJc w:val="right"/>
      <w:pPr>
        <w:ind w:left="6971" w:hanging="180"/>
      </w:pPr>
    </w:lvl>
  </w:abstractNum>
  <w:num w:numId="1" w16cid:durableId="35198984">
    <w:abstractNumId w:val="0"/>
  </w:num>
  <w:num w:numId="2" w16cid:durableId="1427847028">
    <w:abstractNumId w:val="1"/>
  </w:num>
  <w:num w:numId="3" w16cid:durableId="2109736208">
    <w:abstractNumId w:val="2"/>
  </w:num>
  <w:num w:numId="4" w16cid:durableId="2075542859">
    <w:abstractNumId w:val="3"/>
  </w:num>
  <w:num w:numId="5" w16cid:durableId="1521554452">
    <w:abstractNumId w:val="4"/>
  </w:num>
  <w:num w:numId="6" w16cid:durableId="1184827335">
    <w:abstractNumId w:val="5"/>
  </w:num>
  <w:num w:numId="7" w16cid:durableId="890772324">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chel Grant">
    <w15:presenceInfo w15:providerId="AD" w15:userId="S-1-5-21-2065446828-949181781-740312968-57485"/>
  </w15:person>
  <w15:person w15:author="Rachel Grant [2]">
    <w15:presenceInfo w15:providerId="AD" w15:userId="S::grantr11@lsbu.ac.uk::5f4f40bc-451a-4707-acf4-c8ad6bb907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trackRevisions/>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177"/>
    <w:rsid w:val="00001DA4"/>
    <w:rsid w:val="00015B7F"/>
    <w:rsid w:val="00030AFA"/>
    <w:rsid w:val="000448C9"/>
    <w:rsid w:val="00057029"/>
    <w:rsid w:val="00065BD9"/>
    <w:rsid w:val="00065E21"/>
    <w:rsid w:val="0007598E"/>
    <w:rsid w:val="00082432"/>
    <w:rsid w:val="00082717"/>
    <w:rsid w:val="00082A68"/>
    <w:rsid w:val="00085434"/>
    <w:rsid w:val="0009156B"/>
    <w:rsid w:val="000A2B13"/>
    <w:rsid w:val="000A2BCC"/>
    <w:rsid w:val="000B607F"/>
    <w:rsid w:val="000C02E5"/>
    <w:rsid w:val="000C3644"/>
    <w:rsid w:val="000E2A82"/>
    <w:rsid w:val="000F34D6"/>
    <w:rsid w:val="000F59C7"/>
    <w:rsid w:val="000F5BC0"/>
    <w:rsid w:val="00103212"/>
    <w:rsid w:val="00103D3F"/>
    <w:rsid w:val="00115A85"/>
    <w:rsid w:val="001172CE"/>
    <w:rsid w:val="00122DA8"/>
    <w:rsid w:val="00126D3B"/>
    <w:rsid w:val="00133535"/>
    <w:rsid w:val="00135F81"/>
    <w:rsid w:val="00141121"/>
    <w:rsid w:val="00143373"/>
    <w:rsid w:val="001472D0"/>
    <w:rsid w:val="00156D4C"/>
    <w:rsid w:val="00160D05"/>
    <w:rsid w:val="0017060A"/>
    <w:rsid w:val="001813B0"/>
    <w:rsid w:val="001860CB"/>
    <w:rsid w:val="0018737F"/>
    <w:rsid w:val="00192B44"/>
    <w:rsid w:val="00196A3E"/>
    <w:rsid w:val="001C0188"/>
    <w:rsid w:val="001C4734"/>
    <w:rsid w:val="001D66A2"/>
    <w:rsid w:val="001E04F0"/>
    <w:rsid w:val="001F19BB"/>
    <w:rsid w:val="001F5993"/>
    <w:rsid w:val="001F6470"/>
    <w:rsid w:val="002031EB"/>
    <w:rsid w:val="0023441E"/>
    <w:rsid w:val="00236B10"/>
    <w:rsid w:val="00237E29"/>
    <w:rsid w:val="00254F3B"/>
    <w:rsid w:val="0026287C"/>
    <w:rsid w:val="00263769"/>
    <w:rsid w:val="00266E95"/>
    <w:rsid w:val="00280FD3"/>
    <w:rsid w:val="0029297B"/>
    <w:rsid w:val="00294186"/>
    <w:rsid w:val="002967D2"/>
    <w:rsid w:val="002B2B3F"/>
    <w:rsid w:val="002C4A8A"/>
    <w:rsid w:val="002C5361"/>
    <w:rsid w:val="002C5DF0"/>
    <w:rsid w:val="002C79AE"/>
    <w:rsid w:val="002D13EC"/>
    <w:rsid w:val="002D4DE5"/>
    <w:rsid w:val="002E2F46"/>
    <w:rsid w:val="002E6807"/>
    <w:rsid w:val="002E6BA5"/>
    <w:rsid w:val="002F292C"/>
    <w:rsid w:val="002F7D75"/>
    <w:rsid w:val="00311782"/>
    <w:rsid w:val="003212B4"/>
    <w:rsid w:val="00322413"/>
    <w:rsid w:val="00323CF4"/>
    <w:rsid w:val="00323FAC"/>
    <w:rsid w:val="003325B9"/>
    <w:rsid w:val="003366AD"/>
    <w:rsid w:val="003603E4"/>
    <w:rsid w:val="00365269"/>
    <w:rsid w:val="00387D8B"/>
    <w:rsid w:val="00391756"/>
    <w:rsid w:val="003950FC"/>
    <w:rsid w:val="003A26FA"/>
    <w:rsid w:val="003A7EA8"/>
    <w:rsid w:val="003B43CB"/>
    <w:rsid w:val="003B4C2E"/>
    <w:rsid w:val="003C341D"/>
    <w:rsid w:val="003C3AF6"/>
    <w:rsid w:val="003E2381"/>
    <w:rsid w:val="003F5D2B"/>
    <w:rsid w:val="00402E53"/>
    <w:rsid w:val="0040542F"/>
    <w:rsid w:val="004235A0"/>
    <w:rsid w:val="0042493C"/>
    <w:rsid w:val="0042666F"/>
    <w:rsid w:val="00427B41"/>
    <w:rsid w:val="004306EE"/>
    <w:rsid w:val="00435A8E"/>
    <w:rsid w:val="0044406B"/>
    <w:rsid w:val="0044688E"/>
    <w:rsid w:val="0045102A"/>
    <w:rsid w:val="00463474"/>
    <w:rsid w:val="004646D1"/>
    <w:rsid w:val="0048014A"/>
    <w:rsid w:val="00494C30"/>
    <w:rsid w:val="004962C5"/>
    <w:rsid w:val="004A2220"/>
    <w:rsid w:val="004A38E5"/>
    <w:rsid w:val="004B19D2"/>
    <w:rsid w:val="004C3228"/>
    <w:rsid w:val="004D1E14"/>
    <w:rsid w:val="004D4EBE"/>
    <w:rsid w:val="004E1A51"/>
    <w:rsid w:val="004F2DCF"/>
    <w:rsid w:val="004F4B65"/>
    <w:rsid w:val="004F6819"/>
    <w:rsid w:val="004F77ED"/>
    <w:rsid w:val="00505177"/>
    <w:rsid w:val="0050708D"/>
    <w:rsid w:val="00522B36"/>
    <w:rsid w:val="005307FE"/>
    <w:rsid w:val="00532936"/>
    <w:rsid w:val="00536F81"/>
    <w:rsid w:val="005408CE"/>
    <w:rsid w:val="00542173"/>
    <w:rsid w:val="005461F0"/>
    <w:rsid w:val="005517C0"/>
    <w:rsid w:val="005536D4"/>
    <w:rsid w:val="005557F3"/>
    <w:rsid w:val="00556202"/>
    <w:rsid w:val="00562294"/>
    <w:rsid w:val="00565C55"/>
    <w:rsid w:val="00574714"/>
    <w:rsid w:val="00575920"/>
    <w:rsid w:val="00577EA7"/>
    <w:rsid w:val="005815E8"/>
    <w:rsid w:val="00590F24"/>
    <w:rsid w:val="005A2E38"/>
    <w:rsid w:val="005C0083"/>
    <w:rsid w:val="005C5B50"/>
    <w:rsid w:val="005C68EC"/>
    <w:rsid w:val="005C7F2D"/>
    <w:rsid w:val="005D7530"/>
    <w:rsid w:val="005D7B63"/>
    <w:rsid w:val="005E21D6"/>
    <w:rsid w:val="005E3538"/>
    <w:rsid w:val="005F71FD"/>
    <w:rsid w:val="00601D40"/>
    <w:rsid w:val="00605310"/>
    <w:rsid w:val="006173C0"/>
    <w:rsid w:val="0062237F"/>
    <w:rsid w:val="006272C8"/>
    <w:rsid w:val="00641145"/>
    <w:rsid w:val="00641B9C"/>
    <w:rsid w:val="00643702"/>
    <w:rsid w:val="00661439"/>
    <w:rsid w:val="00661AA3"/>
    <w:rsid w:val="00682325"/>
    <w:rsid w:val="006838A6"/>
    <w:rsid w:val="006B28B7"/>
    <w:rsid w:val="006B4493"/>
    <w:rsid w:val="006B449A"/>
    <w:rsid w:val="006B60B1"/>
    <w:rsid w:val="006B69F8"/>
    <w:rsid w:val="006B715E"/>
    <w:rsid w:val="006C16F5"/>
    <w:rsid w:val="006C69F8"/>
    <w:rsid w:val="006C7EFA"/>
    <w:rsid w:val="0070305D"/>
    <w:rsid w:val="007102BA"/>
    <w:rsid w:val="00710A0B"/>
    <w:rsid w:val="007159F9"/>
    <w:rsid w:val="00715F40"/>
    <w:rsid w:val="00721290"/>
    <w:rsid w:val="00723705"/>
    <w:rsid w:val="00726F31"/>
    <w:rsid w:val="00730F4F"/>
    <w:rsid w:val="0073325F"/>
    <w:rsid w:val="00740621"/>
    <w:rsid w:val="00744FEA"/>
    <w:rsid w:val="00753E6A"/>
    <w:rsid w:val="00756A9D"/>
    <w:rsid w:val="00763879"/>
    <w:rsid w:val="00774162"/>
    <w:rsid w:val="0077790F"/>
    <w:rsid w:val="007936F8"/>
    <w:rsid w:val="007A5017"/>
    <w:rsid w:val="007A5228"/>
    <w:rsid w:val="007A62DC"/>
    <w:rsid w:val="007B7302"/>
    <w:rsid w:val="007C08E1"/>
    <w:rsid w:val="007D1786"/>
    <w:rsid w:val="007F6712"/>
    <w:rsid w:val="008066CB"/>
    <w:rsid w:val="00812722"/>
    <w:rsid w:val="00814898"/>
    <w:rsid w:val="00833255"/>
    <w:rsid w:val="00833750"/>
    <w:rsid w:val="00835268"/>
    <w:rsid w:val="00836954"/>
    <w:rsid w:val="00854085"/>
    <w:rsid w:val="00866D1B"/>
    <w:rsid w:val="00875121"/>
    <w:rsid w:val="008846F0"/>
    <w:rsid w:val="008C3435"/>
    <w:rsid w:val="008C6B96"/>
    <w:rsid w:val="008C7A87"/>
    <w:rsid w:val="008E03D6"/>
    <w:rsid w:val="008E12FD"/>
    <w:rsid w:val="008F0D86"/>
    <w:rsid w:val="008F439A"/>
    <w:rsid w:val="009045DD"/>
    <w:rsid w:val="00905CC6"/>
    <w:rsid w:val="00910BFA"/>
    <w:rsid w:val="009155B7"/>
    <w:rsid w:val="009169B5"/>
    <w:rsid w:val="00917B08"/>
    <w:rsid w:val="0092667F"/>
    <w:rsid w:val="00954DF8"/>
    <w:rsid w:val="009550C6"/>
    <w:rsid w:val="00971822"/>
    <w:rsid w:val="00971CBB"/>
    <w:rsid w:val="009725FB"/>
    <w:rsid w:val="009732B0"/>
    <w:rsid w:val="00983430"/>
    <w:rsid w:val="00985741"/>
    <w:rsid w:val="00985B65"/>
    <w:rsid w:val="009A025B"/>
    <w:rsid w:val="009A1E99"/>
    <w:rsid w:val="009B62D5"/>
    <w:rsid w:val="009C238B"/>
    <w:rsid w:val="009C2E6C"/>
    <w:rsid w:val="009C4E71"/>
    <w:rsid w:val="009D3A6C"/>
    <w:rsid w:val="009D4B8E"/>
    <w:rsid w:val="009D5056"/>
    <w:rsid w:val="009E1D04"/>
    <w:rsid w:val="00A00832"/>
    <w:rsid w:val="00A05491"/>
    <w:rsid w:val="00A11B4E"/>
    <w:rsid w:val="00A14E58"/>
    <w:rsid w:val="00A309D5"/>
    <w:rsid w:val="00A32CFD"/>
    <w:rsid w:val="00A3566D"/>
    <w:rsid w:val="00A41FDE"/>
    <w:rsid w:val="00A62269"/>
    <w:rsid w:val="00A62679"/>
    <w:rsid w:val="00A6472E"/>
    <w:rsid w:val="00A73042"/>
    <w:rsid w:val="00A75364"/>
    <w:rsid w:val="00A830F4"/>
    <w:rsid w:val="00A8703E"/>
    <w:rsid w:val="00AA2FCF"/>
    <w:rsid w:val="00AB5D3D"/>
    <w:rsid w:val="00AD0660"/>
    <w:rsid w:val="00AE19E9"/>
    <w:rsid w:val="00AE4422"/>
    <w:rsid w:val="00AE7124"/>
    <w:rsid w:val="00AF0F1E"/>
    <w:rsid w:val="00B201E1"/>
    <w:rsid w:val="00B333BA"/>
    <w:rsid w:val="00B42419"/>
    <w:rsid w:val="00B46EB5"/>
    <w:rsid w:val="00B5342F"/>
    <w:rsid w:val="00B55276"/>
    <w:rsid w:val="00B67890"/>
    <w:rsid w:val="00B67A11"/>
    <w:rsid w:val="00B7142B"/>
    <w:rsid w:val="00B72AF7"/>
    <w:rsid w:val="00B756B5"/>
    <w:rsid w:val="00B758A5"/>
    <w:rsid w:val="00B77FD6"/>
    <w:rsid w:val="00B84567"/>
    <w:rsid w:val="00B87C77"/>
    <w:rsid w:val="00B95E1C"/>
    <w:rsid w:val="00BA44E1"/>
    <w:rsid w:val="00BB42F1"/>
    <w:rsid w:val="00BB47D2"/>
    <w:rsid w:val="00BB7161"/>
    <w:rsid w:val="00BC6564"/>
    <w:rsid w:val="00BE1699"/>
    <w:rsid w:val="00BE1D86"/>
    <w:rsid w:val="00BE38F4"/>
    <w:rsid w:val="00BF18B8"/>
    <w:rsid w:val="00BF47D3"/>
    <w:rsid w:val="00C0462F"/>
    <w:rsid w:val="00C04B17"/>
    <w:rsid w:val="00C20E94"/>
    <w:rsid w:val="00C353E2"/>
    <w:rsid w:val="00C41163"/>
    <w:rsid w:val="00C458BD"/>
    <w:rsid w:val="00C45E75"/>
    <w:rsid w:val="00C50AE8"/>
    <w:rsid w:val="00C5523E"/>
    <w:rsid w:val="00C55F02"/>
    <w:rsid w:val="00C70F9D"/>
    <w:rsid w:val="00C77FE4"/>
    <w:rsid w:val="00C81E5A"/>
    <w:rsid w:val="00C82F62"/>
    <w:rsid w:val="00C83C4A"/>
    <w:rsid w:val="00C87775"/>
    <w:rsid w:val="00C95A98"/>
    <w:rsid w:val="00CB5B89"/>
    <w:rsid w:val="00CB7224"/>
    <w:rsid w:val="00CC1CB9"/>
    <w:rsid w:val="00CC6A50"/>
    <w:rsid w:val="00CE24E5"/>
    <w:rsid w:val="00CF27C0"/>
    <w:rsid w:val="00D10AA2"/>
    <w:rsid w:val="00D14AA1"/>
    <w:rsid w:val="00D22FD5"/>
    <w:rsid w:val="00D24371"/>
    <w:rsid w:val="00D259FB"/>
    <w:rsid w:val="00D3077E"/>
    <w:rsid w:val="00D31CD7"/>
    <w:rsid w:val="00D31D74"/>
    <w:rsid w:val="00D328B7"/>
    <w:rsid w:val="00D539B1"/>
    <w:rsid w:val="00D63983"/>
    <w:rsid w:val="00D64203"/>
    <w:rsid w:val="00D66574"/>
    <w:rsid w:val="00D71559"/>
    <w:rsid w:val="00D94CA4"/>
    <w:rsid w:val="00DA1842"/>
    <w:rsid w:val="00DA34B8"/>
    <w:rsid w:val="00DB0678"/>
    <w:rsid w:val="00DB5069"/>
    <w:rsid w:val="00DC5696"/>
    <w:rsid w:val="00DE6B23"/>
    <w:rsid w:val="00DF3E92"/>
    <w:rsid w:val="00E001AB"/>
    <w:rsid w:val="00E00E35"/>
    <w:rsid w:val="00E03A65"/>
    <w:rsid w:val="00E07D00"/>
    <w:rsid w:val="00E1483C"/>
    <w:rsid w:val="00E16084"/>
    <w:rsid w:val="00E306EC"/>
    <w:rsid w:val="00E329BD"/>
    <w:rsid w:val="00E3600C"/>
    <w:rsid w:val="00E3688B"/>
    <w:rsid w:val="00E505F1"/>
    <w:rsid w:val="00E530E5"/>
    <w:rsid w:val="00E70987"/>
    <w:rsid w:val="00E871B0"/>
    <w:rsid w:val="00E912E9"/>
    <w:rsid w:val="00E96FD8"/>
    <w:rsid w:val="00EA5840"/>
    <w:rsid w:val="00EB4F00"/>
    <w:rsid w:val="00EB5E2B"/>
    <w:rsid w:val="00EB7878"/>
    <w:rsid w:val="00EC0F6F"/>
    <w:rsid w:val="00ED46C5"/>
    <w:rsid w:val="00EE75A2"/>
    <w:rsid w:val="00EF1A00"/>
    <w:rsid w:val="00EF3B33"/>
    <w:rsid w:val="00F00459"/>
    <w:rsid w:val="00F03E89"/>
    <w:rsid w:val="00F0787E"/>
    <w:rsid w:val="00F146E0"/>
    <w:rsid w:val="00F151FC"/>
    <w:rsid w:val="00F15C6E"/>
    <w:rsid w:val="00F16BBA"/>
    <w:rsid w:val="00F21F3E"/>
    <w:rsid w:val="00F24C03"/>
    <w:rsid w:val="00F33EB6"/>
    <w:rsid w:val="00F464C4"/>
    <w:rsid w:val="00F50C4D"/>
    <w:rsid w:val="00F62C9F"/>
    <w:rsid w:val="00F64985"/>
    <w:rsid w:val="00F655CC"/>
    <w:rsid w:val="00F66728"/>
    <w:rsid w:val="00F7390E"/>
    <w:rsid w:val="00F834DB"/>
    <w:rsid w:val="00F84931"/>
    <w:rsid w:val="00F933E5"/>
    <w:rsid w:val="00FA17A8"/>
    <w:rsid w:val="00FA336E"/>
    <w:rsid w:val="00FB3E93"/>
    <w:rsid w:val="00FB4D00"/>
    <w:rsid w:val="00FD73F9"/>
    <w:rsid w:val="00FE0BD1"/>
    <w:rsid w:val="00FE34C3"/>
    <w:rsid w:val="00FF3B01"/>
    <w:rsid w:val="00FF6E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oNotEmbedSmartTags/>
  <w:decimalSymbol w:val="."/>
  <w:listSeparator w:val=","/>
  <w14:docId w14:val="3F44BE68"/>
  <w15:chartTrackingRefBased/>
  <w15:docId w15:val="{BBC22D12-8654-42CC-85E1-246B74394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val="ru-RU" w:eastAsia="zh-CN"/>
    </w:rPr>
  </w:style>
  <w:style w:type="paragraph" w:styleId="Heading1">
    <w:name w:val="heading 1"/>
    <w:basedOn w:val="Normal"/>
    <w:link w:val="Heading1Char"/>
    <w:uiPriority w:val="9"/>
    <w:qFormat/>
    <w:rsid w:val="00A11B4E"/>
    <w:pPr>
      <w:suppressAutoHyphens w:val="0"/>
      <w:spacing w:before="100" w:beforeAutospacing="1" w:after="100" w:afterAutospacing="1"/>
      <w:outlineLvl w:val="0"/>
    </w:pPr>
    <w:rPr>
      <w:b/>
      <w:bCs/>
      <w:kern w:val="36"/>
      <w:sz w:val="48"/>
      <w:szCs w:val="48"/>
      <w:lang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hint="default"/>
      <w:b w:val="0"/>
      <w:sz w:val="28"/>
      <w:szCs w:val="28"/>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hint="default"/>
    </w:rPr>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rPr>
      <w:rFonts w:ascii="Times New Roman" w:hAnsi="Times New Roman" w:cs="Times New Roman" w:hint="default"/>
      <w:b w:val="0"/>
      <w:sz w:val="28"/>
      <w:szCs w:val="28"/>
      <w:lang w:val="en-US"/>
    </w:rPr>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rPr>
      <w:rFonts w:hint="default"/>
      <w:b w:val="0"/>
      <w:sz w:val="28"/>
      <w:szCs w:val="28"/>
    </w:rPr>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rPr>
      <w:rFonts w:hint="default"/>
      <w:b w:val="0"/>
      <w:sz w:val="28"/>
      <w:szCs w:val="28"/>
    </w:rPr>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rPr>
      <w:rFonts w:ascii="Symbol" w:eastAsia="Times New Roman" w:hAnsi="Symbol" w:cs="Times New Roman" w:hint="default"/>
    </w:rPr>
  </w:style>
  <w:style w:type="character" w:customStyle="1" w:styleId="WW8Num6z1">
    <w:name w:val="WW8Num6z1"/>
    <w:rPr>
      <w:rFonts w:ascii="Courier New" w:hAnsi="Courier New" w:cs="Courier New" w:hint="default"/>
    </w:rPr>
  </w:style>
  <w:style w:type="character" w:customStyle="1" w:styleId="WW8Num6z2">
    <w:name w:val="WW8Num6z2"/>
    <w:rPr>
      <w:rFonts w:ascii="Wingdings" w:hAnsi="Wingdings" w:cs="Wingdings" w:hint="default"/>
    </w:rPr>
  </w:style>
  <w:style w:type="character" w:customStyle="1" w:styleId="WW8Num6z3">
    <w:name w:val="WW8Num6z3"/>
    <w:rPr>
      <w:rFonts w:ascii="Symbol" w:hAnsi="Symbol" w:cs="Symbol" w:hint="default"/>
    </w:rPr>
  </w:style>
  <w:style w:type="character" w:customStyle="1" w:styleId="1">
    <w:name w:val="Основной шрифт абзаца1"/>
  </w:style>
  <w:style w:type="character" w:customStyle="1" w:styleId="3">
    <w:name w:val="Основной текст с отступом 3 Знак"/>
    <w:rPr>
      <w:spacing w:val="-8"/>
      <w:sz w:val="28"/>
      <w:szCs w:val="28"/>
      <w:lang w:val="ru-RU" w:bidi="ar-SA"/>
    </w:rPr>
  </w:style>
  <w:style w:type="character" w:customStyle="1" w:styleId="a">
    <w:name w:val="Нижний колонтитул Знак"/>
    <w:rPr>
      <w:sz w:val="24"/>
      <w:szCs w:val="24"/>
      <w:lang w:val="ru-RU" w:bidi="ar-SA"/>
    </w:rPr>
  </w:style>
  <w:style w:type="character" w:styleId="PageNumber">
    <w:name w:val="page number"/>
    <w:basedOn w:val="1"/>
  </w:style>
  <w:style w:type="character" w:customStyle="1" w:styleId="six">
    <w:name w:val="six"/>
    <w:rPr>
      <w:rFonts w:ascii="Arial" w:hAnsi="Arial" w:cs="Arial" w:hint="default"/>
      <w:color w:val="800080"/>
      <w:sz w:val="12"/>
      <w:szCs w:val="12"/>
    </w:rPr>
  </w:style>
  <w:style w:type="character" w:styleId="Strong">
    <w:name w:val="Strong"/>
    <w:qFormat/>
    <w:rPr>
      <w:b/>
      <w:bCs/>
    </w:rPr>
  </w:style>
  <w:style w:type="character" w:styleId="Hyperlink">
    <w:name w:val="Hyperlink"/>
    <w:rPr>
      <w:color w:val="0000FF"/>
      <w:u w:val="single"/>
    </w:rPr>
  </w:style>
  <w:style w:type="character" w:customStyle="1" w:styleId="a0">
    <w:name w:val="Верхний колонтитул Знак"/>
    <w:rPr>
      <w:sz w:val="24"/>
      <w:szCs w:val="24"/>
    </w:rPr>
  </w:style>
  <w:style w:type="paragraph" w:customStyle="1" w:styleId="a1">
    <w:name w:val="Заголовок"/>
    <w:basedOn w:val="Normal"/>
    <w:next w:val="BodyText"/>
    <w:pPr>
      <w:keepNext/>
      <w:spacing w:before="240" w:after="120"/>
    </w:pPr>
    <w:rPr>
      <w:rFonts w:ascii="Liberation Sans" w:eastAsia="Microsoft YaHei" w:hAnsi="Liberation Sans"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10">
    <w:name w:val="Указатель1"/>
    <w:basedOn w:val="Normal"/>
    <w:pPr>
      <w:suppressLineNumbers/>
    </w:pPr>
    <w:rPr>
      <w:rFonts w:cs="Mangal"/>
    </w:rPr>
  </w:style>
  <w:style w:type="paragraph" w:customStyle="1" w:styleId="31">
    <w:name w:val="Основной текст с отступом 31"/>
    <w:basedOn w:val="Normal"/>
    <w:pPr>
      <w:spacing w:line="360" w:lineRule="auto"/>
      <w:ind w:left="720" w:hanging="720"/>
      <w:jc w:val="both"/>
    </w:pPr>
    <w:rPr>
      <w:spacing w:val="-8"/>
      <w:sz w:val="28"/>
      <w:szCs w:val="28"/>
    </w:rPr>
  </w:style>
  <w:style w:type="paragraph" w:styleId="Footer">
    <w:name w:val="footer"/>
    <w:basedOn w:val="Normal"/>
    <w:link w:val="FooterChar"/>
    <w:uiPriority w:val="99"/>
    <w:pPr>
      <w:tabs>
        <w:tab w:val="center" w:pos="4677"/>
        <w:tab w:val="right" w:pos="9355"/>
      </w:tabs>
    </w:pPr>
  </w:style>
  <w:style w:type="paragraph" w:styleId="Header">
    <w:name w:val="header"/>
    <w:basedOn w:val="Normal"/>
    <w:pPr>
      <w:tabs>
        <w:tab w:val="center" w:pos="4677"/>
        <w:tab w:val="right" w:pos="9355"/>
      </w:tabs>
    </w:pPr>
  </w:style>
  <w:style w:type="paragraph" w:customStyle="1" w:styleId="22">
    <w:name w:val="Основной текст 22"/>
    <w:basedOn w:val="Normal"/>
    <w:pPr>
      <w:spacing w:after="120" w:line="480" w:lineRule="auto"/>
    </w:pPr>
    <w:rPr>
      <w:sz w:val="20"/>
      <w:szCs w:val="20"/>
    </w:rPr>
  </w:style>
  <w:style w:type="paragraph" w:customStyle="1" w:styleId="21">
    <w:name w:val="Основной текст 21"/>
    <w:basedOn w:val="Normal"/>
    <w:pPr>
      <w:widowControl w:val="0"/>
      <w:jc w:val="both"/>
    </w:pPr>
    <w:rPr>
      <w:rFonts w:eastAsia="Lucida Sans Unicode" w:cs="Mangal"/>
      <w:kern w:val="2"/>
      <w:sz w:val="20"/>
      <w:szCs w:val="20"/>
      <w:lang w:val="en-US" w:bidi="hi-IN"/>
    </w:rPr>
  </w:style>
  <w:style w:type="paragraph" w:customStyle="1" w:styleId="a2">
    <w:name w:val="Содержимое таблицы"/>
    <w:basedOn w:val="Normal"/>
    <w:pPr>
      <w:widowControl w:val="0"/>
      <w:suppressLineNumbers/>
    </w:pPr>
    <w:rPr>
      <w:rFonts w:eastAsia="Lucida Sans Unicode" w:cs="Mangal"/>
      <w:kern w:val="2"/>
      <w:lang w:val="en-US" w:bidi="hi-IN"/>
    </w:rPr>
  </w:style>
  <w:style w:type="paragraph" w:customStyle="1" w:styleId="ListParagraph1">
    <w:name w:val="List Paragraph1"/>
    <w:basedOn w:val="Normal"/>
    <w:qFormat/>
    <w:pPr>
      <w:spacing w:after="200" w:line="276" w:lineRule="auto"/>
      <w:ind w:left="720"/>
      <w:contextualSpacing/>
    </w:pPr>
    <w:rPr>
      <w:rFonts w:ascii="Calibri" w:eastAsia="Calibri" w:hAnsi="Calibri"/>
      <w:sz w:val="22"/>
      <w:szCs w:val="22"/>
    </w:rPr>
  </w:style>
  <w:style w:type="paragraph" w:customStyle="1" w:styleId="a3">
    <w:name w:val="Заголовок таблицы"/>
    <w:basedOn w:val="a2"/>
    <w:pPr>
      <w:jc w:val="center"/>
    </w:pPr>
    <w:rPr>
      <w:b/>
      <w:bCs/>
    </w:rPr>
  </w:style>
  <w:style w:type="paragraph" w:styleId="BalloonText">
    <w:name w:val="Balloon Text"/>
    <w:basedOn w:val="Normal"/>
    <w:link w:val="BalloonTextChar"/>
    <w:uiPriority w:val="99"/>
    <w:semiHidden/>
    <w:unhideWhenUsed/>
    <w:rsid w:val="00B5342F"/>
    <w:rPr>
      <w:rFonts w:ascii="Segoe UI" w:hAnsi="Segoe UI" w:cs="Segoe UI"/>
      <w:sz w:val="18"/>
      <w:szCs w:val="18"/>
    </w:rPr>
  </w:style>
  <w:style w:type="character" w:customStyle="1" w:styleId="BalloonTextChar">
    <w:name w:val="Balloon Text Char"/>
    <w:link w:val="BalloonText"/>
    <w:uiPriority w:val="99"/>
    <w:semiHidden/>
    <w:rsid w:val="00B5342F"/>
    <w:rPr>
      <w:rFonts w:ascii="Segoe UI" w:hAnsi="Segoe UI" w:cs="Segoe UI"/>
      <w:sz w:val="18"/>
      <w:szCs w:val="18"/>
      <w:lang w:val="ru-RU" w:eastAsia="zh-CN"/>
    </w:rPr>
  </w:style>
  <w:style w:type="character" w:styleId="CommentReference">
    <w:name w:val="annotation reference"/>
    <w:uiPriority w:val="99"/>
    <w:semiHidden/>
    <w:unhideWhenUsed/>
    <w:rsid w:val="00B46EB5"/>
    <w:rPr>
      <w:sz w:val="16"/>
      <w:szCs w:val="16"/>
    </w:rPr>
  </w:style>
  <w:style w:type="paragraph" w:styleId="CommentText">
    <w:name w:val="annotation text"/>
    <w:basedOn w:val="Normal"/>
    <w:link w:val="CommentTextChar"/>
    <w:uiPriority w:val="99"/>
    <w:semiHidden/>
    <w:unhideWhenUsed/>
    <w:rsid w:val="00B46EB5"/>
    <w:rPr>
      <w:sz w:val="20"/>
      <w:szCs w:val="20"/>
    </w:rPr>
  </w:style>
  <w:style w:type="character" w:customStyle="1" w:styleId="CommentTextChar">
    <w:name w:val="Comment Text Char"/>
    <w:link w:val="CommentText"/>
    <w:uiPriority w:val="99"/>
    <w:semiHidden/>
    <w:rsid w:val="00B46EB5"/>
    <w:rPr>
      <w:lang w:val="ru-RU" w:eastAsia="zh-CN"/>
    </w:rPr>
  </w:style>
  <w:style w:type="paragraph" w:styleId="CommentSubject">
    <w:name w:val="annotation subject"/>
    <w:basedOn w:val="CommentText"/>
    <w:next w:val="CommentText"/>
    <w:link w:val="CommentSubjectChar"/>
    <w:uiPriority w:val="99"/>
    <w:semiHidden/>
    <w:unhideWhenUsed/>
    <w:rsid w:val="00B46EB5"/>
    <w:rPr>
      <w:b/>
      <w:bCs/>
    </w:rPr>
  </w:style>
  <w:style w:type="character" w:customStyle="1" w:styleId="CommentSubjectChar">
    <w:name w:val="Comment Subject Char"/>
    <w:link w:val="CommentSubject"/>
    <w:uiPriority w:val="99"/>
    <w:semiHidden/>
    <w:rsid w:val="00B46EB5"/>
    <w:rPr>
      <w:b/>
      <w:bCs/>
      <w:lang w:val="ru-RU" w:eastAsia="zh-CN"/>
    </w:rPr>
  </w:style>
  <w:style w:type="character" w:customStyle="1" w:styleId="Heading1Char">
    <w:name w:val="Heading 1 Char"/>
    <w:link w:val="Heading1"/>
    <w:uiPriority w:val="9"/>
    <w:rsid w:val="00A11B4E"/>
    <w:rPr>
      <w:b/>
      <w:bCs/>
      <w:kern w:val="36"/>
      <w:sz w:val="48"/>
      <w:szCs w:val="48"/>
    </w:rPr>
  </w:style>
  <w:style w:type="paragraph" w:styleId="BodyTextIndent">
    <w:name w:val="Body Text Indent"/>
    <w:basedOn w:val="Normal"/>
    <w:link w:val="BodyTextIndentChar"/>
    <w:uiPriority w:val="99"/>
    <w:semiHidden/>
    <w:unhideWhenUsed/>
    <w:rsid w:val="00B67890"/>
    <w:pPr>
      <w:spacing w:after="120"/>
      <w:ind w:left="283"/>
    </w:pPr>
  </w:style>
  <w:style w:type="character" w:customStyle="1" w:styleId="BodyTextIndentChar">
    <w:name w:val="Body Text Indent Char"/>
    <w:link w:val="BodyTextIndent"/>
    <w:uiPriority w:val="99"/>
    <w:semiHidden/>
    <w:rsid w:val="00B67890"/>
    <w:rPr>
      <w:sz w:val="24"/>
      <w:szCs w:val="24"/>
      <w:lang w:eastAsia="zh-CN"/>
    </w:rPr>
  </w:style>
  <w:style w:type="paragraph" w:styleId="ListParagraph">
    <w:name w:val="List Paragraph"/>
    <w:basedOn w:val="Normal"/>
    <w:qFormat/>
    <w:rsid w:val="00B67890"/>
    <w:pPr>
      <w:suppressAutoHyphens w:val="0"/>
      <w:ind w:left="720"/>
      <w:contextualSpacing/>
    </w:pPr>
    <w:rPr>
      <w:lang w:eastAsia="ru-RU"/>
    </w:rPr>
  </w:style>
  <w:style w:type="character" w:customStyle="1" w:styleId="FooterChar">
    <w:name w:val="Footer Char"/>
    <w:link w:val="Footer"/>
    <w:uiPriority w:val="99"/>
    <w:rsid w:val="00C77FE4"/>
    <w:rPr>
      <w:sz w:val="24"/>
      <w:szCs w:val="24"/>
      <w:lang w:val="ru-RU" w:eastAsia="zh-CN"/>
    </w:rPr>
  </w:style>
  <w:style w:type="character" w:styleId="UnresolvedMention">
    <w:name w:val="Unresolved Mention"/>
    <w:uiPriority w:val="99"/>
    <w:semiHidden/>
    <w:unhideWhenUsed/>
    <w:rsid w:val="00EB7878"/>
    <w:rPr>
      <w:color w:val="808080"/>
      <w:shd w:val="clear" w:color="auto" w:fill="E6E6E6"/>
    </w:rPr>
  </w:style>
  <w:style w:type="character" w:styleId="Emphasis">
    <w:name w:val="Emphasis"/>
    <w:uiPriority w:val="20"/>
    <w:qFormat/>
    <w:rsid w:val="005F71FD"/>
    <w:rPr>
      <w:i/>
      <w:iCs/>
    </w:rPr>
  </w:style>
  <w:style w:type="character" w:customStyle="1" w:styleId="il">
    <w:name w:val="il"/>
    <w:rsid w:val="00E00E35"/>
  </w:style>
  <w:style w:type="paragraph" w:styleId="Revision">
    <w:name w:val="Revision"/>
    <w:hidden/>
    <w:uiPriority w:val="99"/>
    <w:semiHidden/>
    <w:rsid w:val="00574714"/>
    <w:rPr>
      <w:sz w:val="24"/>
      <w:szCs w:val="24"/>
      <w:lang w:val="ru-RU"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767480">
      <w:bodyDiv w:val="1"/>
      <w:marLeft w:val="0"/>
      <w:marRight w:val="0"/>
      <w:marTop w:val="0"/>
      <w:marBottom w:val="0"/>
      <w:divBdr>
        <w:top w:val="none" w:sz="0" w:space="0" w:color="auto"/>
        <w:left w:val="none" w:sz="0" w:space="0" w:color="auto"/>
        <w:bottom w:val="none" w:sz="0" w:space="0" w:color="auto"/>
        <w:right w:val="none" w:sz="0" w:space="0" w:color="auto"/>
      </w:divBdr>
      <w:divsChild>
        <w:div w:id="1622108934">
          <w:marLeft w:val="0"/>
          <w:marRight w:val="0"/>
          <w:marTop w:val="0"/>
          <w:marBottom w:val="0"/>
          <w:divBdr>
            <w:top w:val="none" w:sz="0" w:space="0" w:color="auto"/>
            <w:left w:val="none" w:sz="0" w:space="0" w:color="auto"/>
            <w:bottom w:val="none" w:sz="0" w:space="0" w:color="auto"/>
            <w:right w:val="none" w:sz="0" w:space="0" w:color="auto"/>
          </w:divBdr>
        </w:div>
        <w:div w:id="1663654217">
          <w:marLeft w:val="0"/>
          <w:marRight w:val="0"/>
          <w:marTop w:val="0"/>
          <w:marBottom w:val="0"/>
          <w:divBdr>
            <w:top w:val="none" w:sz="0" w:space="0" w:color="auto"/>
            <w:left w:val="none" w:sz="0" w:space="0" w:color="auto"/>
            <w:bottom w:val="none" w:sz="0" w:space="0" w:color="auto"/>
            <w:right w:val="none" w:sz="0" w:space="0" w:color="auto"/>
          </w:divBdr>
        </w:div>
        <w:div w:id="1696926246">
          <w:marLeft w:val="0"/>
          <w:marRight w:val="0"/>
          <w:marTop w:val="0"/>
          <w:marBottom w:val="0"/>
          <w:divBdr>
            <w:top w:val="none" w:sz="0" w:space="0" w:color="auto"/>
            <w:left w:val="none" w:sz="0" w:space="0" w:color="auto"/>
            <w:bottom w:val="none" w:sz="0" w:space="0" w:color="auto"/>
            <w:right w:val="none" w:sz="0" w:space="0" w:color="auto"/>
          </w:divBdr>
        </w:div>
        <w:div w:id="1709187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4083137">
              <w:marLeft w:val="0"/>
              <w:marRight w:val="0"/>
              <w:marTop w:val="0"/>
              <w:marBottom w:val="0"/>
              <w:divBdr>
                <w:top w:val="none" w:sz="0" w:space="0" w:color="auto"/>
                <w:left w:val="none" w:sz="0" w:space="0" w:color="auto"/>
                <w:bottom w:val="none" w:sz="0" w:space="0" w:color="auto"/>
                <w:right w:val="none" w:sz="0" w:space="0" w:color="auto"/>
              </w:divBdr>
              <w:divsChild>
                <w:div w:id="163977773">
                  <w:marLeft w:val="0"/>
                  <w:marRight w:val="0"/>
                  <w:marTop w:val="0"/>
                  <w:marBottom w:val="0"/>
                  <w:divBdr>
                    <w:top w:val="none" w:sz="0" w:space="0" w:color="auto"/>
                    <w:left w:val="none" w:sz="0" w:space="0" w:color="auto"/>
                    <w:bottom w:val="none" w:sz="0" w:space="0" w:color="auto"/>
                    <w:right w:val="none" w:sz="0" w:space="0" w:color="auto"/>
                  </w:divBdr>
                </w:div>
                <w:div w:id="587544914">
                  <w:marLeft w:val="0"/>
                  <w:marRight w:val="0"/>
                  <w:marTop w:val="0"/>
                  <w:marBottom w:val="0"/>
                  <w:divBdr>
                    <w:top w:val="none" w:sz="0" w:space="0" w:color="auto"/>
                    <w:left w:val="none" w:sz="0" w:space="0" w:color="auto"/>
                    <w:bottom w:val="none" w:sz="0" w:space="0" w:color="auto"/>
                    <w:right w:val="none" w:sz="0" w:space="0" w:color="auto"/>
                  </w:divBdr>
                  <w:divsChild>
                    <w:div w:id="966160833">
                      <w:marLeft w:val="0"/>
                      <w:marRight w:val="0"/>
                      <w:marTop w:val="0"/>
                      <w:marBottom w:val="0"/>
                      <w:divBdr>
                        <w:top w:val="none" w:sz="0" w:space="0" w:color="auto"/>
                        <w:left w:val="none" w:sz="0" w:space="0" w:color="auto"/>
                        <w:bottom w:val="none" w:sz="0" w:space="0" w:color="auto"/>
                        <w:right w:val="none" w:sz="0" w:space="0" w:color="auto"/>
                      </w:divBdr>
                    </w:div>
                  </w:divsChild>
                </w:div>
                <w:div w:id="156987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3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v103@yandex.ru" TargetMode="External"/><Relationship Id="rId13" Type="http://schemas.openxmlformats.org/officeDocument/2006/relationships/image" Target="media/image4.jpeg"/><Relationship Id="rId18" Type="http://schemas.openxmlformats.org/officeDocument/2006/relationships/header" Target="header3.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oleObject" Target="file:///C:\Users\1C\Downloads\&#1042;&#1077;&#1089;&#1100;%20&#1043;&#1086;&#1088;&#1085;&#1099;&#1081;%20&#1040;&#1083;&#1090;&#1072;&#1081;.xls"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308355205599299"/>
          <c:y val="6.25E-2"/>
          <c:w val="0.51944444444444449"/>
          <c:h val="0.8657407407407407"/>
        </c:manualLayout>
      </c:layout>
      <c:pieChart>
        <c:varyColors val="1"/>
        <c:ser>
          <c:idx val="0"/>
          <c:order val="0"/>
          <c:dLbls>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'Геологические формации'!$K$2:$K$5</c:f>
              <c:strCache>
                <c:ptCount val="4"/>
                <c:pt idx="0">
                  <c:v>Intrusive rocks</c:v>
                </c:pt>
                <c:pt idx="1">
                  <c:v>volcanic rocks</c:v>
                </c:pt>
                <c:pt idx="2">
                  <c:v>metamorphic rocks</c:v>
                </c:pt>
                <c:pt idx="3">
                  <c:v>sedimentary rock</c:v>
                </c:pt>
              </c:strCache>
            </c:strRef>
          </c:cat>
          <c:val>
            <c:numRef>
              <c:f>'Геологические формации'!$L$2:$L$5</c:f>
              <c:numCache>
                <c:formatCode>General</c:formatCode>
                <c:ptCount val="4"/>
                <c:pt idx="0">
                  <c:v>657</c:v>
                </c:pt>
                <c:pt idx="1">
                  <c:v>331</c:v>
                </c:pt>
                <c:pt idx="2">
                  <c:v>431</c:v>
                </c:pt>
                <c:pt idx="3">
                  <c:v>66</c:v>
                </c:pt>
              </c:numCache>
            </c:numRef>
          </c:val>
          <c:extLst>
            <c:ext xmlns:c16="http://schemas.microsoft.com/office/drawing/2014/chart" uri="{C3380CC4-5D6E-409C-BE32-E72D297353CC}">
              <c16:uniqueId val="{00000000-0F6D-4401-A1A5-B6D7F610A6BB}"/>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AF86F6-EFC8-45C2-96B3-A84F04600B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5060</Words>
  <Characters>28843</Characters>
  <Application>Microsoft Office Word</Application>
  <DocSecurity>0</DocSecurity>
  <Lines>240</Lines>
  <Paragraphs>67</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УДК 574</vt:lpstr>
      <vt:lpstr>УДК 574</vt:lpstr>
    </vt:vector>
  </TitlesOfParts>
  <Company>SPecialiST RePack</Company>
  <LinksUpToDate>false</LinksUpToDate>
  <CharactersWithSpaces>33836</CharactersWithSpaces>
  <SharedDoc>false</SharedDoc>
  <HLinks>
    <vt:vector size="6" baseType="variant">
      <vt:variant>
        <vt:i4>1572981</vt:i4>
      </vt:variant>
      <vt:variant>
        <vt:i4>0</vt:i4>
      </vt:variant>
      <vt:variant>
        <vt:i4>0</vt:i4>
      </vt:variant>
      <vt:variant>
        <vt:i4>5</vt:i4>
      </vt:variant>
      <vt:variant>
        <vt:lpwstr>mailto:sav103@yandex.ru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УДК 574</dc:title>
  <dc:subject/>
  <dc:creator>Ирина Боярских</dc:creator>
  <cp:keywords/>
  <cp:lastModifiedBy>Rachel Grant</cp:lastModifiedBy>
  <cp:revision>3</cp:revision>
  <cp:lastPrinted>2011-06-04T22:45:00Z</cp:lastPrinted>
  <dcterms:created xsi:type="dcterms:W3CDTF">2023-10-16T09:16:00Z</dcterms:created>
  <dcterms:modified xsi:type="dcterms:W3CDTF">2023-10-16T09:17:00Z</dcterms:modified>
</cp:coreProperties>
</file>