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9A268" w14:textId="77777777" w:rsidR="005B0C5D" w:rsidRPr="005213AA" w:rsidRDefault="00B819FD" w:rsidP="00FF79D6">
      <w:pPr>
        <w:pStyle w:val="Title"/>
        <w:rPr>
          <w:color w:val="000000" w:themeColor="text1"/>
        </w:rPr>
      </w:pPr>
      <w:bookmarkStart w:id="0" w:name="_Hlk488824121"/>
      <w:bookmarkStart w:id="1" w:name="_Hlk485626655"/>
      <w:r w:rsidRPr="005213AA">
        <w:rPr>
          <w:color w:val="000000" w:themeColor="text1"/>
        </w:rPr>
        <w:t>A review of BIM integration withb</w:t>
      </w:r>
      <w:r w:rsidR="4624DDA9" w:rsidRPr="005213AA">
        <w:rPr>
          <w:color w:val="000000" w:themeColor="text1"/>
        </w:rPr>
        <w:t xml:space="preserve">uilding </w:t>
      </w:r>
      <w:r w:rsidRPr="005213AA">
        <w:rPr>
          <w:color w:val="000000" w:themeColor="text1"/>
        </w:rPr>
        <w:t>p</w:t>
      </w:r>
      <w:r w:rsidR="4624DDA9" w:rsidRPr="005213AA">
        <w:rPr>
          <w:color w:val="000000" w:themeColor="text1"/>
        </w:rPr>
        <w:t xml:space="preserve">erformance </w:t>
      </w:r>
      <w:r w:rsidRPr="005213AA">
        <w:rPr>
          <w:color w:val="000000" w:themeColor="text1"/>
        </w:rPr>
        <w:t>a</w:t>
      </w:r>
      <w:r w:rsidR="4624DDA9" w:rsidRPr="005213AA">
        <w:rPr>
          <w:color w:val="000000" w:themeColor="text1"/>
        </w:rPr>
        <w:t>nalysis in</w:t>
      </w:r>
      <w:r w:rsidR="00230AFF" w:rsidRPr="005213AA">
        <w:rPr>
          <w:color w:val="000000" w:themeColor="text1"/>
        </w:rPr>
        <w:t xml:space="preserve"> the</w:t>
      </w:r>
      <w:r w:rsidRPr="005213AA">
        <w:rPr>
          <w:color w:val="000000" w:themeColor="text1"/>
        </w:rPr>
        <w:t xml:space="preserve"> project l</w:t>
      </w:r>
      <w:r w:rsidR="4624DDA9" w:rsidRPr="005213AA">
        <w:rPr>
          <w:color w:val="000000" w:themeColor="text1"/>
        </w:rPr>
        <w:t>ife-</w:t>
      </w:r>
      <w:r w:rsidRPr="005213AA">
        <w:rPr>
          <w:color w:val="000000" w:themeColor="text1"/>
        </w:rPr>
        <w:t>c</w:t>
      </w:r>
      <w:r w:rsidR="4624DDA9" w:rsidRPr="005213AA">
        <w:rPr>
          <w:color w:val="000000" w:themeColor="text1"/>
        </w:rPr>
        <w:t>ycle</w:t>
      </w:r>
    </w:p>
    <w:p w14:paraId="2B3819E4" w14:textId="77777777" w:rsidR="00C908B8" w:rsidRPr="005213AA" w:rsidRDefault="00C908B8" w:rsidP="00FF79D6">
      <w:pPr>
        <w:rPr>
          <w:color w:val="000000" w:themeColor="text1"/>
        </w:rPr>
      </w:pPr>
      <w:r w:rsidRPr="005213AA">
        <w:rPr>
          <w:color w:val="000000" w:themeColor="text1"/>
        </w:rPr>
        <w:t>Ruoyu Jin</w:t>
      </w:r>
      <w:r w:rsidR="00D51E2B" w:rsidRPr="005213AA">
        <w:rPr>
          <w:color w:val="000000" w:themeColor="text1"/>
          <w:vertAlign w:val="superscript"/>
        </w:rPr>
        <w:t>a</w:t>
      </w:r>
      <w:r w:rsidRPr="005213AA">
        <w:rPr>
          <w:color w:val="000000" w:themeColor="text1"/>
        </w:rPr>
        <w:t>, Botao Zhong</w:t>
      </w:r>
      <w:r w:rsidR="00622FCC" w:rsidRPr="005213AA">
        <w:rPr>
          <w:color w:val="000000" w:themeColor="text1"/>
          <w:vertAlign w:val="superscript"/>
        </w:rPr>
        <w:t>b</w:t>
      </w:r>
      <w:r w:rsidRPr="005213AA">
        <w:rPr>
          <w:color w:val="000000" w:themeColor="text1"/>
        </w:rPr>
        <w:t xml:space="preserve">, </w:t>
      </w:r>
      <w:r w:rsidR="00B64B11" w:rsidRPr="005213AA">
        <w:rPr>
          <w:color w:val="000000" w:themeColor="text1"/>
        </w:rPr>
        <w:t>Ling Ma</w:t>
      </w:r>
      <w:r w:rsidR="00622FCC" w:rsidRPr="005213AA">
        <w:rPr>
          <w:color w:val="000000" w:themeColor="text1"/>
          <w:vertAlign w:val="superscript"/>
        </w:rPr>
        <w:t>c</w:t>
      </w:r>
      <w:r w:rsidR="00C47DF9" w:rsidRPr="005213AA">
        <w:rPr>
          <w:color w:val="000000" w:themeColor="text1"/>
          <w:vertAlign w:val="superscript"/>
        </w:rPr>
        <w:t>,</w:t>
      </w:r>
      <w:r w:rsidR="00F96A80" w:rsidRPr="005213AA">
        <w:rPr>
          <w:rStyle w:val="FootnoteReference"/>
          <w:color w:val="000000" w:themeColor="text1"/>
        </w:rPr>
        <w:t>*</w:t>
      </w:r>
      <w:r w:rsidR="00B64B11" w:rsidRPr="005213AA">
        <w:rPr>
          <w:color w:val="000000" w:themeColor="text1"/>
        </w:rPr>
        <w:t xml:space="preserve">, </w:t>
      </w:r>
      <w:r w:rsidRPr="005213AA">
        <w:rPr>
          <w:color w:val="000000" w:themeColor="text1"/>
        </w:rPr>
        <w:t>Arman Hashemi</w:t>
      </w:r>
      <w:r w:rsidR="009707A7" w:rsidRPr="005213AA">
        <w:rPr>
          <w:color w:val="000000" w:themeColor="text1"/>
          <w:vertAlign w:val="superscript"/>
        </w:rPr>
        <w:t>a</w:t>
      </w:r>
      <w:r w:rsidRPr="005213AA">
        <w:rPr>
          <w:color w:val="000000" w:themeColor="text1"/>
        </w:rPr>
        <w:t>, Lieyun Ding</w:t>
      </w:r>
      <w:r w:rsidR="009707A7" w:rsidRPr="005213AA">
        <w:rPr>
          <w:color w:val="000000" w:themeColor="text1"/>
          <w:vertAlign w:val="superscript"/>
        </w:rPr>
        <w:t>b</w:t>
      </w:r>
    </w:p>
    <w:p w14:paraId="22461CD1" w14:textId="77777777" w:rsidR="0033519E" w:rsidRPr="005213AA" w:rsidRDefault="00D51E2B" w:rsidP="00FF79D6">
      <w:pPr>
        <w:rPr>
          <w:color w:val="000000" w:themeColor="text1"/>
        </w:rPr>
      </w:pPr>
      <w:r w:rsidRPr="005213AA">
        <w:rPr>
          <w:color w:val="000000" w:themeColor="text1"/>
          <w:vertAlign w:val="superscript"/>
        </w:rPr>
        <w:t>a</w:t>
      </w:r>
      <w:r w:rsidRPr="005213AA">
        <w:rPr>
          <w:color w:val="000000" w:themeColor="text1"/>
        </w:rPr>
        <w:t>School of Environment and Technology, Univ. of Brighton, Brighton BN2 4GJ, U.K.</w:t>
      </w:r>
    </w:p>
    <w:p w14:paraId="76CC415C" w14:textId="77777777" w:rsidR="00EF3685" w:rsidRPr="005213AA" w:rsidRDefault="00EF3685" w:rsidP="00FF79D6">
      <w:pPr>
        <w:rPr>
          <w:color w:val="000000" w:themeColor="text1"/>
        </w:rPr>
      </w:pPr>
      <w:r w:rsidRPr="005213AA">
        <w:rPr>
          <w:color w:val="000000" w:themeColor="text1"/>
          <w:vertAlign w:val="superscript"/>
        </w:rPr>
        <w:t>b</w:t>
      </w:r>
      <w:r w:rsidR="00603887" w:rsidRPr="005213AA">
        <w:rPr>
          <w:color w:val="000000" w:themeColor="text1"/>
        </w:rPr>
        <w:t>School of Civil Engineering and Mechanics</w:t>
      </w:r>
      <w:r w:rsidRPr="005213AA">
        <w:rPr>
          <w:color w:val="000000" w:themeColor="text1"/>
        </w:rPr>
        <w:t>, Huazhong University of Science &amp; Technology, Wuhan, 430074, China</w:t>
      </w:r>
    </w:p>
    <w:p w14:paraId="14F4528C" w14:textId="77777777" w:rsidR="00EF3685" w:rsidRPr="005213AA" w:rsidRDefault="00622FCC" w:rsidP="00FF79D6">
      <w:pPr>
        <w:rPr>
          <w:color w:val="000000" w:themeColor="text1"/>
        </w:rPr>
      </w:pPr>
      <w:r w:rsidRPr="005213AA">
        <w:rPr>
          <w:color w:val="000000" w:themeColor="text1"/>
          <w:vertAlign w:val="superscript"/>
        </w:rPr>
        <w:t>c</w:t>
      </w:r>
      <w:r w:rsidR="00E14CF0" w:rsidRPr="005213AA">
        <w:rPr>
          <w:color w:val="000000" w:themeColor="text1"/>
        </w:rPr>
        <w:t>The Bartlett School of Construction and Project Management, University College London, London WC1E 6BT</w:t>
      </w:r>
      <w:r w:rsidR="00EF3685" w:rsidRPr="005213AA">
        <w:rPr>
          <w:color w:val="000000" w:themeColor="text1"/>
        </w:rPr>
        <w:t>, U.K.</w:t>
      </w:r>
    </w:p>
    <w:p w14:paraId="7C0F7C87" w14:textId="77777777" w:rsidR="005B0C5D" w:rsidRPr="005213AA" w:rsidRDefault="4624DDA9" w:rsidP="00FF79D6">
      <w:pPr>
        <w:pStyle w:val="Heading1"/>
        <w:numPr>
          <w:ilvl w:val="0"/>
          <w:numId w:val="0"/>
        </w:numPr>
        <w:ind w:left="432" w:hanging="432"/>
      </w:pPr>
      <w:r w:rsidRPr="005213AA">
        <w:t>Abstract</w:t>
      </w:r>
    </w:p>
    <w:p w14:paraId="792945AB" w14:textId="74C323B9" w:rsidR="005B0C5D" w:rsidRPr="005213AA" w:rsidRDefault="009D1C7F" w:rsidP="00FF79D6">
      <w:pPr>
        <w:shd w:val="clear" w:color="auto" w:fill="FFFFFF"/>
        <w:spacing w:before="100" w:beforeAutospacing="1" w:after="100" w:afterAutospacing="1"/>
        <w:rPr>
          <w:color w:val="000000" w:themeColor="text1"/>
          <w:shd w:val="clear" w:color="auto" w:fill="auto"/>
        </w:rPr>
      </w:pPr>
      <w:bookmarkStart w:id="2" w:name="OLE_LINK3"/>
      <w:bookmarkStart w:id="3" w:name="OLE_LINK4"/>
      <w:bookmarkStart w:id="4" w:name="OLE_LINK6"/>
      <w:r w:rsidRPr="005213AA">
        <w:rPr>
          <w:color w:val="000000" w:themeColor="text1"/>
        </w:rPr>
        <w:t xml:space="preserve">Adopting </w:t>
      </w:r>
      <w:r w:rsidR="007164E5" w:rsidRPr="005213AA">
        <w:rPr>
          <w:color w:val="000000" w:themeColor="text1"/>
        </w:rPr>
        <w:t>B</w:t>
      </w:r>
      <w:r w:rsidRPr="005213AA">
        <w:rPr>
          <w:color w:val="000000" w:themeColor="text1"/>
        </w:rPr>
        <w:t xml:space="preserve">uilding </w:t>
      </w:r>
      <w:r w:rsidR="007164E5" w:rsidRPr="005213AA">
        <w:rPr>
          <w:color w:val="000000" w:themeColor="text1"/>
        </w:rPr>
        <w:t>I</w:t>
      </w:r>
      <w:r w:rsidRPr="005213AA">
        <w:rPr>
          <w:color w:val="000000" w:themeColor="text1"/>
        </w:rPr>
        <w:t xml:space="preserve">nformation </w:t>
      </w:r>
      <w:r w:rsidR="007164E5" w:rsidRPr="005213AA">
        <w:rPr>
          <w:color w:val="000000" w:themeColor="text1"/>
        </w:rPr>
        <w:t>M</w:t>
      </w:r>
      <w:r w:rsidRPr="005213AA">
        <w:rPr>
          <w:color w:val="000000" w:themeColor="text1"/>
        </w:rPr>
        <w:t xml:space="preserve">odelling (BIM) in </w:t>
      </w:r>
      <w:r w:rsidR="00146E65" w:rsidRPr="005213AA">
        <w:rPr>
          <w:color w:val="000000" w:themeColor="text1"/>
        </w:rPr>
        <w:t>B</w:t>
      </w:r>
      <w:r w:rsidRPr="005213AA">
        <w:rPr>
          <w:color w:val="000000" w:themeColor="text1"/>
        </w:rPr>
        <w:t xml:space="preserve">uilding </w:t>
      </w:r>
      <w:r w:rsidR="00146E65" w:rsidRPr="005213AA">
        <w:rPr>
          <w:color w:val="000000" w:themeColor="text1"/>
        </w:rPr>
        <w:t>P</w:t>
      </w:r>
      <w:r w:rsidRPr="005213AA">
        <w:rPr>
          <w:color w:val="000000" w:themeColor="text1"/>
        </w:rPr>
        <w:t xml:space="preserve">erformance </w:t>
      </w:r>
      <w:r w:rsidR="00146E65" w:rsidRPr="005213AA">
        <w:rPr>
          <w:color w:val="000000" w:themeColor="text1"/>
        </w:rPr>
        <w:t>A</w:t>
      </w:r>
      <w:r w:rsidRPr="005213AA">
        <w:rPr>
          <w:color w:val="000000" w:themeColor="text1"/>
        </w:rPr>
        <w:t xml:space="preserve">nalysis (BPA) is becoming </w:t>
      </w:r>
      <w:r w:rsidR="000206BF" w:rsidRPr="005213AA">
        <w:rPr>
          <w:color w:val="000000" w:themeColor="text1"/>
        </w:rPr>
        <w:t>an</w:t>
      </w:r>
      <w:r w:rsidRPr="005213AA">
        <w:rPr>
          <w:color w:val="000000" w:themeColor="text1"/>
        </w:rPr>
        <w:t xml:space="preserve"> emerging research area in the application of information technology in the </w:t>
      </w:r>
      <w:r w:rsidR="00711503" w:rsidRPr="005213AA">
        <w:rPr>
          <w:color w:val="000000" w:themeColor="text1"/>
        </w:rPr>
        <w:t>A</w:t>
      </w:r>
      <w:r w:rsidRPr="005213AA">
        <w:rPr>
          <w:color w:val="000000" w:themeColor="text1"/>
        </w:rPr>
        <w:t xml:space="preserve">rchitecture, </w:t>
      </w:r>
      <w:r w:rsidR="00711503" w:rsidRPr="005213AA">
        <w:rPr>
          <w:color w:val="000000" w:themeColor="text1"/>
        </w:rPr>
        <w:t>E</w:t>
      </w:r>
      <w:r w:rsidRPr="005213AA">
        <w:rPr>
          <w:color w:val="000000" w:themeColor="text1"/>
        </w:rPr>
        <w:t xml:space="preserve">ngineering, and </w:t>
      </w:r>
      <w:r w:rsidR="00711503" w:rsidRPr="005213AA">
        <w:rPr>
          <w:color w:val="000000" w:themeColor="text1"/>
        </w:rPr>
        <w:t>C</w:t>
      </w:r>
      <w:r w:rsidRPr="005213AA">
        <w:rPr>
          <w:color w:val="000000" w:themeColor="text1"/>
        </w:rPr>
        <w:t>onstruction</w:t>
      </w:r>
      <w:r w:rsidR="00711503" w:rsidRPr="005213AA">
        <w:rPr>
          <w:color w:val="000000" w:themeColor="text1"/>
        </w:rPr>
        <w:t xml:space="preserve"> (AEC)</w:t>
      </w:r>
      <w:r w:rsidRPr="005213AA">
        <w:rPr>
          <w:color w:val="000000" w:themeColor="text1"/>
        </w:rPr>
        <w:t xml:space="preserve"> industry. </w:t>
      </w:r>
      <w:r w:rsidRPr="005213AA">
        <w:rPr>
          <w:noProof/>
          <w:color w:val="000000" w:themeColor="text1"/>
        </w:rPr>
        <w:t>To investigate the current sta</w:t>
      </w:r>
      <w:r w:rsidR="005D7AE8" w:rsidRPr="005213AA">
        <w:rPr>
          <w:noProof/>
          <w:color w:val="000000" w:themeColor="text1"/>
        </w:rPr>
        <w:t>t</w:t>
      </w:r>
      <w:r w:rsidRPr="005213AA">
        <w:rPr>
          <w:noProof/>
          <w:color w:val="000000" w:themeColor="text1"/>
        </w:rPr>
        <w:t xml:space="preserve">e of research in </w:t>
      </w:r>
      <w:r w:rsidR="00824A5F" w:rsidRPr="005213AA">
        <w:rPr>
          <w:noProof/>
          <w:color w:val="000000" w:themeColor="text1"/>
        </w:rPr>
        <w:t xml:space="preserve">the </w:t>
      </w:r>
      <w:r w:rsidRPr="005213AA">
        <w:rPr>
          <w:noProof/>
          <w:color w:val="000000" w:themeColor="text1"/>
        </w:rPr>
        <w:t>adoption of BIM in BPA</w:t>
      </w:r>
      <w:r w:rsidRPr="005213AA">
        <w:rPr>
          <w:color w:val="000000" w:themeColor="text1"/>
        </w:rPr>
        <w:t xml:space="preserve">, this study </w:t>
      </w:r>
      <w:r w:rsidR="009E7EA3" w:rsidRPr="005213AA">
        <w:rPr>
          <w:color w:val="000000" w:themeColor="text1"/>
        </w:rPr>
        <w:t>performed</w:t>
      </w:r>
      <w:r w:rsidR="00992C3A" w:rsidRPr="005213AA">
        <w:rPr>
          <w:color w:val="000000" w:themeColor="text1"/>
        </w:rPr>
        <w:t xml:space="preserve"> a holistic review </w:t>
      </w:r>
      <w:r w:rsidR="00D32C89" w:rsidRPr="005213AA">
        <w:rPr>
          <w:color w:val="000000" w:themeColor="text1"/>
        </w:rPr>
        <w:t>con</w:t>
      </w:r>
      <w:r w:rsidR="00992C3A" w:rsidRPr="005213AA">
        <w:rPr>
          <w:color w:val="000000" w:themeColor="text1"/>
        </w:rPr>
        <w:t xml:space="preserve">sisting of </w:t>
      </w:r>
      <w:r w:rsidRPr="005213AA">
        <w:rPr>
          <w:color w:val="000000" w:themeColor="text1"/>
        </w:rPr>
        <w:t xml:space="preserve">a </w:t>
      </w:r>
      <w:bookmarkStart w:id="5" w:name="OLE_LINK17"/>
      <w:bookmarkStart w:id="6" w:name="OLE_LINK18"/>
      <w:r w:rsidRPr="005213AA">
        <w:rPr>
          <w:color w:val="000000" w:themeColor="text1"/>
        </w:rPr>
        <w:t xml:space="preserve">bibliometric analysis </w:t>
      </w:r>
      <w:bookmarkEnd w:id="5"/>
      <w:bookmarkEnd w:id="6"/>
      <w:r w:rsidRPr="005213AA">
        <w:rPr>
          <w:color w:val="000000" w:themeColor="text1"/>
        </w:rPr>
        <w:t>of existing literature</w:t>
      </w:r>
      <w:r w:rsidR="00D32C89" w:rsidRPr="005213AA">
        <w:rPr>
          <w:color w:val="000000" w:themeColor="text1"/>
        </w:rPr>
        <w:t xml:space="preserve">, </w:t>
      </w:r>
      <w:r w:rsidR="00876F1D" w:rsidRPr="005213AA">
        <w:rPr>
          <w:color w:val="000000" w:themeColor="text1"/>
        </w:rPr>
        <w:t xml:space="preserve">content analysis of selected studies, as well as </w:t>
      </w:r>
      <w:del w:id="7" w:author="Ruoyu Jin" w:date="2019-04-21T10:39:00Z">
        <w:r w:rsidR="00876F1D" w:rsidRPr="005213AA" w:rsidDel="00167796">
          <w:rPr>
            <w:color w:val="000000" w:themeColor="text1"/>
          </w:rPr>
          <w:delText>initiation of a research framework</w:delText>
        </w:r>
      </w:del>
      <w:ins w:id="8" w:author="Ruoyu Jin" w:date="2019-04-21T10:39:00Z">
        <w:r w:rsidR="00167796">
          <w:rPr>
            <w:color w:val="000000" w:themeColor="text1"/>
          </w:rPr>
          <w:t>follow-up qualitative discussion</w:t>
        </w:r>
      </w:ins>
      <w:r w:rsidR="006E4D25" w:rsidRPr="005213AA">
        <w:rPr>
          <w:color w:val="000000" w:themeColor="text1"/>
        </w:rPr>
        <w:t xml:space="preserve"> in BIM integration with BPA. </w:t>
      </w:r>
      <w:bookmarkStart w:id="9" w:name="OLE_LINK24"/>
      <w:bookmarkStart w:id="10" w:name="OLE_LINK25"/>
      <w:bookmarkStart w:id="11" w:name="OLE_LINK23"/>
      <w:r w:rsidR="00097248" w:rsidRPr="005213AA">
        <w:rPr>
          <w:color w:val="000000" w:themeColor="text1"/>
        </w:rPr>
        <w:t>The</w:t>
      </w:r>
      <w:r w:rsidR="006E4D25" w:rsidRPr="005213AA">
        <w:rPr>
          <w:color w:val="000000" w:themeColor="text1"/>
        </w:rPr>
        <w:t xml:space="preserve"> bibliometric analysis </w:t>
      </w:r>
      <w:r w:rsidR="003137BE" w:rsidRPr="005213AA">
        <w:rPr>
          <w:color w:val="000000" w:themeColor="text1"/>
        </w:rPr>
        <w:t xml:space="preserve">identified </w:t>
      </w:r>
      <w:r w:rsidR="003F2F6D" w:rsidRPr="005213AA">
        <w:rPr>
          <w:color w:val="000000" w:themeColor="text1"/>
        </w:rPr>
        <w:t>60</w:t>
      </w:r>
      <w:r w:rsidR="003137BE" w:rsidRPr="005213AA">
        <w:rPr>
          <w:color w:val="000000" w:themeColor="text1"/>
        </w:rPr>
        <w:t xml:space="preserve"> relevant studies; the content analysis </w:t>
      </w:r>
      <w:r w:rsidR="00183E84" w:rsidRPr="005213AA">
        <w:rPr>
          <w:color w:val="000000" w:themeColor="text1"/>
        </w:rPr>
        <w:t xml:space="preserve">of these studies </w:t>
      </w:r>
      <w:r w:rsidR="003137BE" w:rsidRPr="005213AA">
        <w:rPr>
          <w:color w:val="000000" w:themeColor="text1"/>
        </w:rPr>
        <w:t xml:space="preserve">revealed the research </w:t>
      </w:r>
      <w:r w:rsidR="00D93EF5" w:rsidRPr="005213AA">
        <w:rPr>
          <w:color w:val="000000" w:themeColor="text1"/>
        </w:rPr>
        <w:t>focu</w:t>
      </w:r>
      <w:r w:rsidR="00183E84" w:rsidRPr="005213AA">
        <w:rPr>
          <w:color w:val="000000" w:themeColor="text1"/>
        </w:rPr>
        <w:t>ses</w:t>
      </w:r>
      <w:r w:rsidR="00DC29CA">
        <w:rPr>
          <w:color w:val="000000" w:themeColor="text1"/>
        </w:rPr>
        <w:t xml:space="preserve"> </w:t>
      </w:r>
      <w:r w:rsidR="006E4D25" w:rsidRPr="005213AA">
        <w:rPr>
          <w:color w:val="000000" w:themeColor="text1"/>
        </w:rPr>
        <w:t>of BIM-enabled BPA</w:t>
      </w:r>
      <w:r w:rsidR="00DE3BBB" w:rsidRPr="005213AA">
        <w:rPr>
          <w:color w:val="000000" w:themeColor="text1"/>
        </w:rPr>
        <w:t>,</w:t>
      </w:r>
      <w:r w:rsidR="006E4D25" w:rsidRPr="005213AA">
        <w:rPr>
          <w:color w:val="000000" w:themeColor="text1"/>
        </w:rPr>
        <w:t xml:space="preserve"> including interoperability, semantics, and sustainability rating systems</w:t>
      </w:r>
      <w:bookmarkStart w:id="12" w:name="OLE_LINK1"/>
      <w:bookmarkStart w:id="13" w:name="OLE_LINK2"/>
      <w:bookmarkEnd w:id="9"/>
      <w:bookmarkEnd w:id="10"/>
      <w:r w:rsidR="002F50E5" w:rsidRPr="005213AA">
        <w:rPr>
          <w:color w:val="000000" w:themeColor="text1"/>
          <w:shd w:val="clear" w:color="auto" w:fill="auto"/>
        </w:rPr>
        <w:t>;</w:t>
      </w:r>
      <w:bookmarkEnd w:id="11"/>
      <w:bookmarkEnd w:id="12"/>
      <w:bookmarkEnd w:id="13"/>
      <w:r w:rsidR="00DC29CA">
        <w:rPr>
          <w:color w:val="000000" w:themeColor="text1"/>
          <w:shd w:val="clear" w:color="auto" w:fill="auto"/>
        </w:rPr>
        <w:t xml:space="preserve"> </w:t>
      </w:r>
      <w:r w:rsidR="002F50E5" w:rsidRPr="005213AA">
        <w:rPr>
          <w:color w:val="000000" w:themeColor="text1"/>
          <w:shd w:val="clear" w:color="auto" w:fill="auto"/>
        </w:rPr>
        <w:t>t</w:t>
      </w:r>
      <w:r w:rsidR="00EE4F5E" w:rsidRPr="005213AA">
        <w:rPr>
          <w:color w:val="000000" w:themeColor="text1"/>
          <w:shd w:val="clear" w:color="auto" w:fill="auto"/>
        </w:rPr>
        <w:t xml:space="preserve">he </w:t>
      </w:r>
      <w:del w:id="14" w:author="Ruoyu Jin" w:date="2019-04-21T10:39:00Z">
        <w:r w:rsidR="0072167C" w:rsidRPr="005213AA" w:rsidDel="00167796">
          <w:rPr>
            <w:color w:val="000000" w:themeColor="text1"/>
            <w:shd w:val="clear" w:color="auto" w:fill="auto"/>
          </w:rPr>
          <w:delText xml:space="preserve">initiated framework with </w:delText>
        </w:r>
      </w:del>
      <w:r w:rsidR="0072167C" w:rsidRPr="005213AA">
        <w:rPr>
          <w:color w:val="000000" w:themeColor="text1"/>
          <w:shd w:val="clear" w:color="auto" w:fill="auto"/>
        </w:rPr>
        <w:t xml:space="preserve">qualitative discussion </w:t>
      </w:r>
      <w:r w:rsidR="005373A1" w:rsidRPr="005213AA">
        <w:rPr>
          <w:color w:val="000000" w:themeColor="text1"/>
          <w:shd w:val="clear" w:color="auto" w:fill="auto"/>
        </w:rPr>
        <w:t xml:space="preserve">further </w:t>
      </w:r>
      <w:r w:rsidR="001D32A0" w:rsidRPr="005213AA">
        <w:rPr>
          <w:color w:val="000000" w:themeColor="text1"/>
          <w:shd w:val="clear" w:color="auto" w:fill="auto"/>
        </w:rPr>
        <w:t xml:space="preserve">highlighted </w:t>
      </w:r>
      <w:r w:rsidR="005373A1" w:rsidRPr="005213AA">
        <w:rPr>
          <w:color w:val="000000" w:themeColor="text1"/>
          <w:shd w:val="clear" w:color="auto" w:fill="auto"/>
        </w:rPr>
        <w:t xml:space="preserve">the learning process </w:t>
      </w:r>
      <w:r w:rsidR="001D32A0" w:rsidRPr="005213AA">
        <w:rPr>
          <w:color w:val="000000" w:themeColor="text1"/>
          <w:shd w:val="clear" w:color="auto" w:fill="auto"/>
        </w:rPr>
        <w:t>throughout project delivery</w:t>
      </w:r>
      <w:r w:rsidR="00DC29CA">
        <w:rPr>
          <w:color w:val="000000" w:themeColor="text1"/>
          <w:shd w:val="clear" w:color="auto" w:fill="auto"/>
        </w:rPr>
        <w:t xml:space="preserve"> </w:t>
      </w:r>
      <w:r w:rsidR="00A65E38" w:rsidRPr="005213AA">
        <w:rPr>
          <w:color w:val="000000" w:themeColor="text1"/>
          <w:shd w:val="clear" w:color="auto" w:fill="auto"/>
        </w:rPr>
        <w:t>stages and</w:t>
      </w:r>
      <w:r w:rsidR="00DC29CA">
        <w:rPr>
          <w:color w:val="000000" w:themeColor="text1"/>
          <w:shd w:val="clear" w:color="auto" w:fill="auto"/>
        </w:rPr>
        <w:t xml:space="preserve"> </w:t>
      </w:r>
      <w:r w:rsidR="001D32A0" w:rsidRPr="005213AA">
        <w:rPr>
          <w:color w:val="000000" w:themeColor="text1"/>
          <w:shd w:val="clear" w:color="auto" w:fill="auto"/>
        </w:rPr>
        <w:t>addressed the</w:t>
      </w:r>
      <w:r w:rsidR="00DC29CA">
        <w:rPr>
          <w:color w:val="000000" w:themeColor="text1"/>
          <w:shd w:val="clear" w:color="auto" w:fill="auto"/>
        </w:rPr>
        <w:t xml:space="preserve"> </w:t>
      </w:r>
      <w:r w:rsidR="009A70A9" w:rsidRPr="005213AA">
        <w:rPr>
          <w:color w:val="000000" w:themeColor="text1"/>
          <w:shd w:val="clear" w:color="auto" w:fill="auto"/>
        </w:rPr>
        <w:t xml:space="preserve">potential </w:t>
      </w:r>
      <w:r w:rsidR="005373A1" w:rsidRPr="005213AA">
        <w:rPr>
          <w:color w:val="000000" w:themeColor="text1"/>
          <w:shd w:val="clear" w:color="auto" w:fill="auto"/>
        </w:rPr>
        <w:t xml:space="preserve">gap between </w:t>
      </w:r>
      <w:bookmarkStart w:id="15" w:name="OLE_LINK21"/>
      <w:bookmarkStart w:id="16" w:name="OLE_LINK22"/>
      <w:r w:rsidR="00C1613A" w:rsidRPr="005213AA">
        <w:rPr>
          <w:color w:val="000000" w:themeColor="text1"/>
          <w:shd w:val="clear" w:color="auto" w:fill="auto"/>
        </w:rPr>
        <w:t>‘as-</w:t>
      </w:r>
      <w:r w:rsidR="005373A1" w:rsidRPr="005213AA">
        <w:rPr>
          <w:color w:val="000000" w:themeColor="text1"/>
          <w:shd w:val="clear" w:color="auto" w:fill="auto"/>
        </w:rPr>
        <w:t>design</w:t>
      </w:r>
      <w:r w:rsidR="001D32A0" w:rsidRPr="005213AA">
        <w:rPr>
          <w:color w:val="000000" w:themeColor="text1"/>
          <w:shd w:val="clear" w:color="auto" w:fill="auto"/>
        </w:rPr>
        <w:t>ed</w:t>
      </w:r>
      <w:r w:rsidR="00C1613A" w:rsidRPr="005213AA">
        <w:rPr>
          <w:color w:val="000000" w:themeColor="text1"/>
          <w:shd w:val="clear" w:color="auto" w:fill="auto"/>
        </w:rPr>
        <w:t xml:space="preserve">’ </w:t>
      </w:r>
      <w:bookmarkEnd w:id="15"/>
      <w:bookmarkEnd w:id="16"/>
      <w:r w:rsidR="00C1613A" w:rsidRPr="005213AA">
        <w:rPr>
          <w:color w:val="000000" w:themeColor="text1"/>
          <w:shd w:val="clear" w:color="auto" w:fill="auto"/>
        </w:rPr>
        <w:t xml:space="preserve">building </w:t>
      </w:r>
      <w:r w:rsidR="001D32A0" w:rsidRPr="005213AA">
        <w:rPr>
          <w:color w:val="000000" w:themeColor="text1"/>
          <w:shd w:val="clear" w:color="auto" w:fill="auto"/>
        </w:rPr>
        <w:t>performance</w:t>
      </w:r>
      <w:r w:rsidR="005373A1" w:rsidRPr="005213AA">
        <w:rPr>
          <w:color w:val="000000" w:themeColor="text1"/>
          <w:shd w:val="clear" w:color="auto" w:fill="auto"/>
        </w:rPr>
        <w:t xml:space="preserve"> and </w:t>
      </w:r>
      <w:r w:rsidR="00C1613A" w:rsidRPr="005213AA">
        <w:rPr>
          <w:color w:val="000000" w:themeColor="text1"/>
          <w:shd w:val="clear" w:color="auto" w:fill="auto"/>
        </w:rPr>
        <w:t xml:space="preserve">‘as-built’ </w:t>
      </w:r>
      <w:r w:rsidR="001D32A0" w:rsidRPr="005213AA">
        <w:rPr>
          <w:color w:val="000000" w:themeColor="text1"/>
          <w:shd w:val="clear" w:color="auto" w:fill="auto"/>
        </w:rPr>
        <w:t>performance</w:t>
      </w:r>
      <w:r w:rsidR="005373A1" w:rsidRPr="005213AA">
        <w:rPr>
          <w:color w:val="000000" w:themeColor="text1"/>
          <w:shd w:val="clear" w:color="auto" w:fill="auto"/>
        </w:rPr>
        <w:t xml:space="preserve">. Overall, </w:t>
      </w:r>
      <w:r w:rsidR="005373A1" w:rsidRPr="005213AA">
        <w:rPr>
          <w:color w:val="000000" w:themeColor="text1"/>
        </w:rPr>
        <w:t>t</w:t>
      </w:r>
      <w:r w:rsidRPr="005213AA">
        <w:rPr>
          <w:color w:val="000000" w:themeColor="text1"/>
        </w:rPr>
        <w:t>h</w:t>
      </w:r>
      <w:r w:rsidR="005373A1" w:rsidRPr="005213AA">
        <w:rPr>
          <w:color w:val="000000" w:themeColor="text1"/>
        </w:rPr>
        <w:t>is</w:t>
      </w:r>
      <w:r w:rsidRPr="005213AA">
        <w:rPr>
          <w:color w:val="000000" w:themeColor="text1"/>
        </w:rPr>
        <w:t xml:space="preserve"> study contributes to existing research by identifying key input</w:t>
      </w:r>
      <w:r w:rsidR="002B5ABB" w:rsidRPr="005213AA">
        <w:rPr>
          <w:color w:val="000000" w:themeColor="text1"/>
        </w:rPr>
        <w:t xml:space="preserve"> attribute</w:t>
      </w:r>
      <w:r w:rsidR="00B749C1" w:rsidRPr="005213AA">
        <w:rPr>
          <w:color w:val="000000" w:themeColor="text1"/>
        </w:rPr>
        <w:t>s</w:t>
      </w:r>
      <w:r w:rsidR="002B5ABB" w:rsidRPr="005213AA">
        <w:rPr>
          <w:color w:val="000000" w:themeColor="text1"/>
        </w:rPr>
        <w:t xml:space="preserve"> and workflow in BPA, reviewing the state-of-the-art research on BIM integration with BPA, and</w:t>
      </w:r>
      <w:r w:rsidR="00DC29CA">
        <w:rPr>
          <w:color w:val="000000" w:themeColor="text1"/>
        </w:rPr>
        <w:t xml:space="preserve"> </w:t>
      </w:r>
      <w:r w:rsidR="005163E2" w:rsidRPr="005213AA">
        <w:rPr>
          <w:color w:val="000000" w:themeColor="text1"/>
        </w:rPr>
        <w:t xml:space="preserve">investigating the major research areas, namely, interoperability issues in BIM-enabled BPA </w:t>
      </w:r>
      <w:r w:rsidR="005373A1" w:rsidRPr="005213AA">
        <w:rPr>
          <w:color w:val="000000" w:themeColor="text1"/>
        </w:rPr>
        <w:t xml:space="preserve">within </w:t>
      </w:r>
      <w:r w:rsidR="005163E2" w:rsidRPr="005213AA">
        <w:rPr>
          <w:color w:val="000000" w:themeColor="text1"/>
        </w:rPr>
        <w:t>the</w:t>
      </w:r>
      <w:r w:rsidR="005373A1" w:rsidRPr="005213AA">
        <w:rPr>
          <w:color w:val="000000" w:themeColor="text1"/>
        </w:rPr>
        <w:t xml:space="preserve"> context of</w:t>
      </w:r>
      <w:r w:rsidR="005163E2" w:rsidRPr="005213AA">
        <w:rPr>
          <w:color w:val="000000" w:themeColor="text1"/>
        </w:rPr>
        <w:t xml:space="preserve"> life-cycle BPA.</w:t>
      </w:r>
    </w:p>
    <w:bookmarkEnd w:id="2"/>
    <w:bookmarkEnd w:id="3"/>
    <w:bookmarkEnd w:id="4"/>
    <w:p w14:paraId="3F62B06D" w14:textId="77777777" w:rsidR="005B0C5D" w:rsidRPr="005213AA" w:rsidRDefault="4624DDA9" w:rsidP="00FF79D6">
      <w:pPr>
        <w:rPr>
          <w:color w:val="000000" w:themeColor="text1"/>
        </w:rPr>
      </w:pPr>
      <w:r w:rsidRPr="005213AA">
        <w:rPr>
          <w:b/>
          <w:color w:val="000000" w:themeColor="text1"/>
        </w:rPr>
        <w:t>Keywords:</w:t>
      </w:r>
      <w:r w:rsidR="001371F6" w:rsidRPr="005213AA">
        <w:rPr>
          <w:color w:val="000000" w:themeColor="text1"/>
        </w:rPr>
        <w:t xml:space="preserve"> Building information </w:t>
      </w:r>
      <w:r w:rsidR="00A54928" w:rsidRPr="005213AA">
        <w:rPr>
          <w:noProof/>
          <w:color w:val="000000" w:themeColor="text1"/>
        </w:rPr>
        <w:t>mode</w:t>
      </w:r>
      <w:r w:rsidR="00B721D8" w:rsidRPr="005213AA">
        <w:rPr>
          <w:noProof/>
          <w:color w:val="000000" w:themeColor="text1"/>
        </w:rPr>
        <w:t>l</w:t>
      </w:r>
      <w:r w:rsidR="00A54928" w:rsidRPr="005213AA">
        <w:rPr>
          <w:noProof/>
          <w:color w:val="000000" w:themeColor="text1"/>
        </w:rPr>
        <w:t>ling</w:t>
      </w:r>
      <w:r w:rsidR="001371F6" w:rsidRPr="005213AA">
        <w:rPr>
          <w:color w:val="000000" w:themeColor="text1"/>
        </w:rPr>
        <w:t xml:space="preserve">; Building performance analysis; Interoperability; Level of details; </w:t>
      </w:r>
      <w:r w:rsidR="00CE0318" w:rsidRPr="005213AA">
        <w:rPr>
          <w:color w:val="000000" w:themeColor="text1"/>
        </w:rPr>
        <w:t xml:space="preserve">Energy performance. </w:t>
      </w:r>
    </w:p>
    <w:p w14:paraId="48171073" w14:textId="77777777" w:rsidR="005B0C5D" w:rsidRPr="005213AA" w:rsidRDefault="4624DDA9" w:rsidP="00FF79D6">
      <w:pPr>
        <w:pStyle w:val="Heading1"/>
      </w:pPr>
      <w:r w:rsidRPr="005213AA">
        <w:t>Introduction</w:t>
      </w:r>
    </w:p>
    <w:p w14:paraId="37DEF73A" w14:textId="39F6D1BC" w:rsidR="005B0C5D" w:rsidRPr="006F4213" w:rsidRDefault="00847A9E" w:rsidP="00FF79D6">
      <w:pPr>
        <w:rPr>
          <w:color w:val="FF0000"/>
        </w:rPr>
      </w:pPr>
      <w:r w:rsidRPr="005213AA">
        <w:rPr>
          <w:color w:val="000000" w:themeColor="text1"/>
        </w:rPr>
        <w:t>The building sector accounts for 20</w:t>
      </w:r>
      <w:r w:rsidR="4624DDA9" w:rsidRPr="005213AA">
        <w:rPr>
          <w:color w:val="000000" w:themeColor="text1"/>
        </w:rPr>
        <w:t xml:space="preserve">% </w:t>
      </w:r>
      <w:r w:rsidRPr="005213AA">
        <w:rPr>
          <w:color w:val="000000" w:themeColor="text1"/>
        </w:rPr>
        <w:t xml:space="preserve">to 40% </w:t>
      </w:r>
      <w:r w:rsidR="4624DDA9" w:rsidRPr="005213AA">
        <w:rPr>
          <w:color w:val="000000" w:themeColor="text1"/>
        </w:rPr>
        <w:t>of</w:t>
      </w:r>
      <w:r w:rsidRPr="005213AA">
        <w:rPr>
          <w:color w:val="000000" w:themeColor="text1"/>
        </w:rPr>
        <w:t xml:space="preserve"> the overall energy consumption </w:t>
      </w:r>
      <w:r w:rsidR="00B1700F" w:rsidRPr="005213AA">
        <w:rPr>
          <w:color w:val="000000" w:themeColor="text1"/>
        </w:rPr>
        <w:fldChar w:fldCharType="begin">
          <w:fldData xml:space="preserve">PEVuZE5vdGU+PENpdGU+PEF1dGhvcj5Qw6lyZXotTG9tYmFyZDwvQXV0aG9yPjxZZWFyPjIwMDg8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</w:fldData>
        </w:fldChar>
      </w:r>
      <w:r w:rsidR="001756D2">
        <w:rPr>
          <w:color w:val="000000" w:themeColor="text1"/>
        </w:rPr>
        <w:instrText xml:space="preserve"> ADDIN EN.CITE </w:instrText>
      </w:r>
      <w:r w:rsidR="001756D2">
        <w:rPr>
          <w:color w:val="000000" w:themeColor="text1"/>
        </w:rPr>
        <w:fldChar w:fldCharType="begin">
          <w:fldData xml:space="preserve">PEVuZE5vdGU+PENpdGU+PEF1dGhvcj5Qw6lyZXotTG9tYmFyZDwvQXV0aG9yPjxZZWFyPjIwMDg8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</w:fldData>
        </w:fldChar>
      </w:r>
      <w:r w:rsidR="001756D2">
        <w:rPr>
          <w:color w:val="000000" w:themeColor="text1"/>
        </w:rPr>
        <w:instrText xml:space="preserve"> ADDIN EN.CITE.DATA </w:instrText>
      </w:r>
      <w:r w:rsidR="001756D2">
        <w:rPr>
          <w:color w:val="000000" w:themeColor="text1"/>
        </w:rPr>
      </w:r>
      <w:r w:rsidR="001756D2">
        <w:rPr>
          <w:color w:val="000000" w:themeColor="text1"/>
        </w:rPr>
        <w:fldChar w:fldCharType="end"/>
      </w:r>
      <w:r w:rsidR="00B1700F" w:rsidRPr="005213AA">
        <w:rPr>
          <w:color w:val="000000" w:themeColor="text1"/>
        </w:rPr>
        <w:fldChar w:fldCharType="separate"/>
      </w:r>
      <w:r w:rsidR="001756D2">
        <w:rPr>
          <w:noProof/>
          <w:color w:val="000000" w:themeColor="text1"/>
        </w:rPr>
        <w:t>[</w:t>
      </w:r>
      <w:hyperlink w:anchor="_ENREF_74" w:tooltip="Pérez-Lombard, 2008 #1" w:history="1">
        <w:r w:rsidR="001756D2">
          <w:rPr>
            <w:noProof/>
            <w:color w:val="000000" w:themeColor="text1"/>
          </w:rPr>
          <w:t>74</w:t>
        </w:r>
      </w:hyperlink>
      <w:r w:rsidR="001756D2">
        <w:rPr>
          <w:noProof/>
          <w:color w:val="000000" w:themeColor="text1"/>
        </w:rPr>
        <w:t>,</w:t>
      </w:r>
      <w:hyperlink w:anchor="_ENREF_79" w:tooltip="Saidur, 2009 #1010" w:history="1">
        <w:r w:rsidR="001756D2">
          <w:rPr>
            <w:noProof/>
            <w:color w:val="000000" w:themeColor="text1"/>
          </w:rPr>
          <w:t>79</w:t>
        </w:r>
      </w:hyperlink>
      <w:r w:rsidR="001756D2">
        <w:rPr>
          <w:noProof/>
          <w:color w:val="000000" w:themeColor="text1"/>
        </w:rPr>
        <w:t>,</w:t>
      </w:r>
      <w:hyperlink w:anchor="_ENREF_97" w:tooltip="Xing, 2011 #3" w:history="1">
        <w:r w:rsidR="001756D2">
          <w:rPr>
            <w:noProof/>
            <w:color w:val="000000" w:themeColor="text1"/>
          </w:rPr>
          <w:t>97</w:t>
        </w:r>
      </w:hyperlink>
      <w:r w:rsidR="001756D2">
        <w:rPr>
          <w:noProof/>
          <w:color w:val="000000" w:themeColor="text1"/>
        </w:rPr>
        <w:t>]</w:t>
      </w:r>
      <w:r w:rsidR="00B1700F" w:rsidRPr="005213AA">
        <w:rPr>
          <w:color w:val="000000" w:themeColor="text1"/>
        </w:rPr>
        <w:fldChar w:fldCharType="end"/>
      </w:r>
      <w:r w:rsidR="008C4680" w:rsidRPr="005213AA">
        <w:rPr>
          <w:color w:val="000000" w:themeColor="text1"/>
        </w:rPr>
        <w:t xml:space="preserve"> and one-third of the green</w:t>
      </w:r>
      <w:r w:rsidRPr="005213AA">
        <w:rPr>
          <w:color w:val="000000" w:themeColor="text1"/>
        </w:rPr>
        <w:t>house gas emission</w:t>
      </w:r>
      <w:r w:rsidR="4624DDA9" w:rsidRPr="005213AA">
        <w:rPr>
          <w:color w:val="000000" w:themeColor="text1"/>
        </w:rPr>
        <w:t xml:space="preserve"> world</w:t>
      </w:r>
      <w:r w:rsidRPr="005213AA">
        <w:rPr>
          <w:color w:val="000000" w:themeColor="text1"/>
        </w:rPr>
        <w:t>wide</w:t>
      </w:r>
      <w:r w:rsidR="00B1700F" w:rsidRPr="005213AA">
        <w:rPr>
          <w:color w:val="000000" w:themeColor="text1"/>
        </w:rPr>
        <w:fldChar w:fldCharType="begin"/>
      </w:r>
      <w:r w:rsidR="001756D2">
        <w:rPr>
          <w:color w:val="000000" w:themeColor="text1"/>
        </w:rPr>
        <w:instrText xml:space="preserve"> ADDIN EN.CITE &lt;EndNote&gt;&lt;Cite&gt;&lt;Author&gt;Robert&lt;/Author&gt;&lt;Year&gt;2012&lt;/Year&gt;&lt;RecNum&gt;4&lt;/RecNum&gt;&lt;DisplayText&gt;[76]&lt;/DisplayText&gt;&lt;record&gt;&lt;rec-number&gt;4&lt;/rec-number&gt;&lt;foreign-keys&gt;&lt;key app="EN" db-id="ft5f5rzvnwarduee5vaxwz5sevtzv2zaaxws" timestamp="1531301393"&gt;4&lt;/key&gt;&lt;/foreign-keys&gt;&lt;ref-type name="Journal Article"&gt;17&lt;/ref-type&gt;&lt;contributors&gt;&lt;authors&gt;&lt;author&gt;Robert, Amélie&lt;/author&gt;&lt;author&gt;Kummert, Michaël&lt;/author&gt;&lt;/authors&gt;&lt;/contributors&gt;&lt;auth-address&gt;École Polytechnique de Montréal, Department of Mechanical Engineering, Po Box 6079, Stn Centre-ville, Montréal, QC H3C 3A7, Canada&lt;/auth-address&gt;&lt;titles&gt;&lt;title&gt;Designing net-zero energy buildings for the future climate, not for the past&lt;/title&gt;&lt;secondary-title&gt;Building and Environment&lt;/secondary-title&gt;&lt;alt-title&gt;Build. Environ.&lt;/alt-title&gt;&lt;/titles&gt;&lt;pages&gt;150-158&lt;/pages&gt;&lt;volume&gt;55&lt;/volume&gt;&lt;section&gt;150&lt;/section&gt;&lt;dates&gt;&lt;year&gt;2012&lt;/year&gt;&lt;/dates&gt;&lt;isbn&gt;03601323&lt;/isbn&gt;&lt;work-type&gt;Article&lt;/work-type&gt;&lt;urls&gt;&lt;related-urls&gt;&lt;url&gt;https://www.scopus.com/inward/record.uri?eid=2-s2.0-84860435670&amp;amp;doi=10.1016%2fj.buildenv.2011.12.014&amp;amp;partnerID=40&amp;amp;md5=b497704dba461621fd75f989b838489e&lt;/url&gt;&lt;/related-urls&gt;&lt;/urls&gt;&lt;electronic-resource-num&gt;https://doi.org/10.1016/j.buildenv.2011.12.014&lt;/electronic-resource-num&gt;&lt;remote-database-name&gt;Scopus&lt;/remote-database-name&gt;&lt;language&gt;English&lt;/language&gt;&lt;/record&gt;&lt;/Cite&gt;&lt;/EndNote&gt;</w:instrText>
      </w:r>
      <w:r w:rsidR="00B1700F" w:rsidRPr="005213AA">
        <w:rPr>
          <w:color w:val="000000" w:themeColor="text1"/>
        </w:rPr>
        <w:fldChar w:fldCharType="separate"/>
      </w:r>
      <w:r w:rsidR="001756D2">
        <w:rPr>
          <w:noProof/>
          <w:color w:val="000000" w:themeColor="text1"/>
        </w:rPr>
        <w:t>[</w:t>
      </w:r>
      <w:hyperlink w:anchor="_ENREF_76" w:tooltip="Robert, 2012 #4" w:history="1">
        <w:r w:rsidR="001756D2">
          <w:rPr>
            <w:noProof/>
            <w:color w:val="000000" w:themeColor="text1"/>
          </w:rPr>
          <w:t>76</w:t>
        </w:r>
      </w:hyperlink>
      <w:r w:rsidR="001756D2">
        <w:rPr>
          <w:noProof/>
          <w:color w:val="000000" w:themeColor="text1"/>
        </w:rPr>
        <w:t>]</w:t>
      </w:r>
      <w:r w:rsidR="00B1700F" w:rsidRPr="005213AA">
        <w:rPr>
          <w:color w:val="000000" w:themeColor="text1"/>
        </w:rPr>
        <w:fldChar w:fldCharType="end"/>
      </w:r>
      <w:r w:rsidR="4624DDA9" w:rsidRPr="005213AA">
        <w:rPr>
          <w:color w:val="000000" w:themeColor="text1"/>
        </w:rPr>
        <w:t>. It is vital to evaluate the energy performance of a building in the design stage to ensure minimum building energy consumption and maximum building performance before it is built because any change</w:t>
      </w:r>
      <w:r w:rsidR="008C4680" w:rsidRPr="005213AA">
        <w:rPr>
          <w:color w:val="000000" w:themeColor="text1"/>
        </w:rPr>
        <w:t>s to be made later are subject</w:t>
      </w:r>
      <w:r w:rsidR="4624DDA9" w:rsidRPr="005213AA">
        <w:rPr>
          <w:color w:val="000000" w:themeColor="text1"/>
        </w:rPr>
        <w:t xml:space="preserve"> to excessive cost and resource waste</w:t>
      </w:r>
      <w:r w:rsidR="008C4680" w:rsidRPr="005213AA">
        <w:rPr>
          <w:color w:val="000000" w:themeColor="text1"/>
        </w:rPr>
        <w:t>. The building performance</w:t>
      </w:r>
      <w:r w:rsidR="4624DDA9" w:rsidRPr="005213AA">
        <w:rPr>
          <w:color w:val="000000" w:themeColor="text1"/>
        </w:rPr>
        <w:t xml:space="preserve"> analysis </w:t>
      </w:r>
      <w:r w:rsidR="008C4680" w:rsidRPr="005213AA">
        <w:rPr>
          <w:color w:val="000000" w:themeColor="text1"/>
        </w:rPr>
        <w:t xml:space="preserve">(BPA) provides feedback </w:t>
      </w:r>
      <w:r w:rsidR="005D7AE8" w:rsidRPr="005213AA">
        <w:rPr>
          <w:noProof/>
          <w:color w:val="000000" w:themeColor="text1"/>
        </w:rPr>
        <w:t>on</w:t>
      </w:r>
      <w:r w:rsidR="006219A5">
        <w:rPr>
          <w:noProof/>
          <w:color w:val="000000" w:themeColor="text1"/>
        </w:rPr>
        <w:t xml:space="preserve"> </w:t>
      </w:r>
      <w:r w:rsidR="4624DDA9" w:rsidRPr="005213AA">
        <w:rPr>
          <w:noProof/>
          <w:color w:val="000000" w:themeColor="text1"/>
        </w:rPr>
        <w:t>building</w:t>
      </w:r>
      <w:r w:rsidR="4624DDA9" w:rsidRPr="005213AA">
        <w:rPr>
          <w:color w:val="000000" w:themeColor="text1"/>
        </w:rPr>
        <w:t xml:space="preserve"> design and facilitates the design </w:t>
      </w:r>
      <w:r w:rsidR="4624DDA9" w:rsidRPr="005213AA">
        <w:rPr>
          <w:noProof/>
          <w:color w:val="000000" w:themeColor="text1"/>
        </w:rPr>
        <w:t>optimi</w:t>
      </w:r>
      <w:r w:rsidR="00B721D8" w:rsidRPr="005213AA">
        <w:rPr>
          <w:noProof/>
          <w:color w:val="000000" w:themeColor="text1"/>
        </w:rPr>
        <w:t>s</w:t>
      </w:r>
      <w:r w:rsidR="4624DDA9" w:rsidRPr="005213AA">
        <w:rPr>
          <w:noProof/>
          <w:color w:val="000000" w:themeColor="text1"/>
        </w:rPr>
        <w:t>ation</w:t>
      </w:r>
      <w:r w:rsidR="4624DDA9" w:rsidRPr="005213AA">
        <w:rPr>
          <w:color w:val="000000" w:themeColor="text1"/>
        </w:rPr>
        <w:t>.</w:t>
      </w:r>
      <w:r w:rsidR="00742627" w:rsidRPr="005213AA">
        <w:rPr>
          <w:color w:val="000000" w:themeColor="text1"/>
        </w:rPr>
        <w:t xml:space="preserve"> BPA in existing studies </w:t>
      </w:r>
      <w:r w:rsidR="00742627" w:rsidRPr="005213AA">
        <w:rPr>
          <w:noProof/>
          <w:color w:val="000000" w:themeColor="text1"/>
        </w:rPr>
        <w:t>ha</w:t>
      </w:r>
      <w:r w:rsidR="005D7AE8" w:rsidRPr="005213AA">
        <w:rPr>
          <w:noProof/>
          <w:color w:val="000000" w:themeColor="text1"/>
        </w:rPr>
        <w:t>s</w:t>
      </w:r>
      <w:r w:rsidR="001805A1">
        <w:rPr>
          <w:noProof/>
          <w:color w:val="000000" w:themeColor="text1"/>
        </w:rPr>
        <w:t xml:space="preserve"> </w:t>
      </w:r>
      <w:r w:rsidR="00742627" w:rsidRPr="005213AA">
        <w:rPr>
          <w:noProof/>
          <w:color w:val="000000" w:themeColor="text1"/>
        </w:rPr>
        <w:t xml:space="preserve">been </w:t>
      </w:r>
      <w:r w:rsidR="00B721D8" w:rsidRPr="005213AA">
        <w:rPr>
          <w:noProof/>
          <w:color w:val="000000" w:themeColor="text1"/>
        </w:rPr>
        <w:t>primari</w:t>
      </w:r>
      <w:r w:rsidR="00742627" w:rsidRPr="005213AA">
        <w:rPr>
          <w:noProof/>
          <w:color w:val="000000" w:themeColor="text1"/>
        </w:rPr>
        <w:t>ly focused</w:t>
      </w:r>
      <w:r w:rsidR="00742627" w:rsidRPr="005213AA">
        <w:rPr>
          <w:color w:val="000000" w:themeColor="text1"/>
        </w:rPr>
        <w:t xml:space="preserve"> on building energy assessment</w:t>
      </w:r>
      <w:r w:rsidR="00B1700F" w:rsidRPr="005213AA">
        <w:rPr>
          <w:color w:val="000000" w:themeColor="text1"/>
        </w:rPr>
        <w:fldChar w:fldCharType="begin">
          <w:fldData xml:space="preserve">PEVuZE5vdGU+PENpdGU+PEF1dGhvcj5UaWFuPC9BdXRob3I+PFllYXI+MjAxODwvWWVhcj48UmVj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</w:fldData>
        </w:fldChar>
      </w:r>
      <w:r w:rsidR="001756D2">
        <w:rPr>
          <w:color w:val="000000" w:themeColor="text1"/>
        </w:rPr>
        <w:instrText xml:space="preserve"> ADDIN EN.CITE </w:instrText>
      </w:r>
      <w:r w:rsidR="001756D2">
        <w:rPr>
          <w:color w:val="000000" w:themeColor="text1"/>
        </w:rPr>
        <w:fldChar w:fldCharType="begin">
          <w:fldData xml:space="preserve">PEVuZE5vdGU+PENpdGU+PEF1dGhvcj5UaWFuPC9BdXRob3I+PFllYXI+MjAxODwvWWVhcj48UmVj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</w:fldData>
        </w:fldChar>
      </w:r>
      <w:r w:rsidR="001756D2">
        <w:rPr>
          <w:color w:val="000000" w:themeColor="text1"/>
        </w:rPr>
        <w:instrText xml:space="preserve"> ADDIN EN.CITE.DATA </w:instrText>
      </w:r>
      <w:r w:rsidR="001756D2">
        <w:rPr>
          <w:color w:val="000000" w:themeColor="text1"/>
        </w:rPr>
      </w:r>
      <w:r w:rsidR="001756D2">
        <w:rPr>
          <w:color w:val="000000" w:themeColor="text1"/>
        </w:rPr>
        <w:fldChar w:fldCharType="end"/>
      </w:r>
      <w:r w:rsidR="00B1700F" w:rsidRPr="005213AA">
        <w:rPr>
          <w:color w:val="000000" w:themeColor="text1"/>
        </w:rPr>
        <w:fldChar w:fldCharType="separate"/>
      </w:r>
      <w:r w:rsidR="001756D2">
        <w:rPr>
          <w:noProof/>
          <w:color w:val="000000" w:themeColor="text1"/>
        </w:rPr>
        <w:t>[</w:t>
      </w:r>
      <w:hyperlink w:anchor="_ENREF_19" w:tooltip="Chen, 2018 #87" w:history="1">
        <w:r w:rsidR="001756D2">
          <w:rPr>
            <w:noProof/>
            <w:color w:val="000000" w:themeColor="text1"/>
          </w:rPr>
          <w:t>19</w:t>
        </w:r>
      </w:hyperlink>
      <w:r w:rsidR="001756D2">
        <w:rPr>
          <w:noProof/>
          <w:color w:val="000000" w:themeColor="text1"/>
        </w:rPr>
        <w:t>,</w:t>
      </w:r>
      <w:hyperlink w:anchor="_ENREF_62" w:tooltip="Li, 2018 #86" w:history="1">
        <w:r w:rsidR="001756D2">
          <w:rPr>
            <w:noProof/>
            <w:color w:val="000000" w:themeColor="text1"/>
          </w:rPr>
          <w:t>62</w:t>
        </w:r>
      </w:hyperlink>
      <w:r w:rsidR="001756D2">
        <w:rPr>
          <w:noProof/>
          <w:color w:val="000000" w:themeColor="text1"/>
        </w:rPr>
        <w:t>,</w:t>
      </w:r>
      <w:hyperlink w:anchor="_ENREF_88" w:tooltip="Tian, 2018 #85" w:history="1">
        <w:r w:rsidR="001756D2">
          <w:rPr>
            <w:noProof/>
            <w:color w:val="000000" w:themeColor="text1"/>
          </w:rPr>
          <w:t>88</w:t>
        </w:r>
      </w:hyperlink>
      <w:r w:rsidR="001756D2">
        <w:rPr>
          <w:noProof/>
          <w:color w:val="000000" w:themeColor="text1"/>
        </w:rPr>
        <w:t>]</w:t>
      </w:r>
      <w:r w:rsidR="00B1700F" w:rsidRPr="005213AA">
        <w:rPr>
          <w:color w:val="000000" w:themeColor="text1"/>
        </w:rPr>
        <w:fldChar w:fldCharType="end"/>
      </w:r>
      <w:r w:rsidR="005B3E54" w:rsidRPr="005213AA">
        <w:rPr>
          <w:noProof/>
          <w:color w:val="000000" w:themeColor="text1"/>
        </w:rPr>
        <w:t>.</w:t>
      </w:r>
      <w:r w:rsidR="006F4213">
        <w:rPr>
          <w:noProof/>
          <w:color w:val="000000" w:themeColor="text1"/>
        </w:rPr>
        <w:t xml:space="preserve"> </w:t>
      </w:r>
      <w:r w:rsidR="00186508" w:rsidRPr="006F4213">
        <w:rPr>
          <w:noProof/>
          <w:color w:val="FF0000"/>
        </w:rPr>
        <w:t>However</w:t>
      </w:r>
      <w:r w:rsidR="00186508" w:rsidRPr="006F4213">
        <w:rPr>
          <w:color w:val="FF0000"/>
        </w:rPr>
        <w:t xml:space="preserve">, researchers in this study believe that BPA should cover a more comprehensive list of building performance indicators besides energy performance, such as </w:t>
      </w:r>
      <w:r w:rsidR="004B0F46" w:rsidRPr="006F4213">
        <w:rPr>
          <w:color w:val="FF0000"/>
        </w:rPr>
        <w:t xml:space="preserve">daylighting </w:t>
      </w:r>
      <w:r w:rsidR="00B1700F" w:rsidRPr="006F4213">
        <w:rPr>
          <w:color w:val="FF0000"/>
        </w:rPr>
        <w:fldChar w:fldCharType="begin">
          <w:fldData xml:space="preserve">PEVuZE5vdGU+PENpdGU+PEF1dGhvcj5Ew61hei1WaWxhcmnDsW88L0F1dGhvcj48WWVhcj4yMDE0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</w:fldData>
        </w:fldChar>
      </w:r>
      <w:r w:rsidR="0039222A">
        <w:rPr>
          <w:color w:val="FF0000"/>
        </w:rPr>
        <w:instrText xml:space="preserve"> ADDIN EN.CITE </w:instrText>
      </w:r>
      <w:r w:rsidR="0039222A">
        <w:rPr>
          <w:color w:val="FF0000"/>
        </w:rPr>
        <w:fldChar w:fldCharType="begin">
          <w:fldData xml:space="preserve">PEVuZE5vdGU+PENpdGU+PEF1dGhvcj5Ew61hei1WaWxhcmnDsW88L0F1dGhvcj48WWVhcj4yMDE0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</w:fldData>
        </w:fldChar>
      </w:r>
      <w:r w:rsidR="0039222A">
        <w:rPr>
          <w:color w:val="FF0000"/>
        </w:rPr>
        <w:instrText xml:space="preserve"> ADDIN EN.CITE.DATA </w:instrText>
      </w:r>
      <w:r w:rsidR="0039222A">
        <w:rPr>
          <w:color w:val="FF0000"/>
        </w:rPr>
      </w:r>
      <w:r w:rsidR="0039222A">
        <w:rPr>
          <w:color w:val="FF0000"/>
        </w:rPr>
        <w:fldChar w:fldCharType="end"/>
      </w:r>
      <w:r w:rsidR="00B1700F" w:rsidRPr="006F4213">
        <w:rPr>
          <w:color w:val="FF0000"/>
        </w:rPr>
        <w:fldChar w:fldCharType="separate"/>
      </w:r>
      <w:r w:rsidR="0039222A">
        <w:rPr>
          <w:noProof/>
          <w:color w:val="FF0000"/>
        </w:rPr>
        <w:t>[</w:t>
      </w:r>
      <w:hyperlink w:anchor="_ENREF_24" w:tooltip="Díaz-Vilariño, 2014 #1008" w:history="1">
        <w:r w:rsidR="001756D2">
          <w:rPr>
            <w:noProof/>
            <w:color w:val="FF0000"/>
          </w:rPr>
          <w:t>24</w:t>
        </w:r>
      </w:hyperlink>
      <w:r w:rsidR="0039222A">
        <w:rPr>
          <w:noProof/>
          <w:color w:val="FF0000"/>
        </w:rPr>
        <w:t>]</w:t>
      </w:r>
      <w:r w:rsidR="00B1700F" w:rsidRPr="006F4213">
        <w:rPr>
          <w:color w:val="FF0000"/>
        </w:rPr>
        <w:fldChar w:fldCharType="end"/>
      </w:r>
      <w:r w:rsidR="004B0F46" w:rsidRPr="006F4213">
        <w:rPr>
          <w:color w:val="FF0000"/>
        </w:rPr>
        <w:t xml:space="preserve">, </w:t>
      </w:r>
      <w:r w:rsidR="009A057B" w:rsidRPr="006F4213">
        <w:rPr>
          <w:color w:val="FF0000"/>
        </w:rPr>
        <w:t xml:space="preserve">carbon footprint </w:t>
      </w:r>
      <w:r w:rsidR="00B1700F" w:rsidRPr="006F4213">
        <w:rPr>
          <w:color w:val="FF0000"/>
        </w:rPr>
        <w:fldChar w:fldCharType="begin"/>
      </w:r>
      <w:r w:rsidR="007555C2" w:rsidRPr="006F4213">
        <w:rPr>
          <w:color w:val="FF0000"/>
        </w:rPr>
        <w:instrText xml:space="preserve"> ADDIN EN.CITE &lt;EndNote&gt;&lt;Cite&gt;&lt;Author&gt;Bank&lt;/Author&gt;&lt;Year&gt;2014&lt;/Year&gt;&lt;RecNum&gt;53&lt;/RecNum&gt;&lt;DisplayText&gt;[9]&lt;/DisplayText&gt;&lt;record&gt;&lt;rec-number&gt;53&lt;/rec-number&gt;&lt;foreign-keys&gt;&lt;key app="EN" db-id="ft5f5rzvnwarduee5vaxwz5sevtzv2zaaxws" timestamp="1531301395"&gt;53&lt;/key&gt;&lt;/foreign-keys&gt;&lt;ref-type name="Journal Article"&gt;17&lt;/ref-type&gt;&lt;contributors&gt;&lt;authors&gt;&lt;author&gt;Bank, Lawrence C.&lt;/author&gt;&lt;author&gt;Thompson, Benjamin P.&lt;/author&gt;&lt;author&gt;McCarthy, Michael&lt;/author&gt;&lt;/authors&gt;&lt;/contributors&gt;&lt;titles&gt;&lt;title&gt;Decision-making tools for evaluating the impact of materials selection on the carbon footprint of buildings&lt;/title&gt;&lt;secondary-title&gt;Carbon Management&lt;/secondary-title&gt;&lt;/titles&gt;&lt;pages&gt;431-441&lt;/pages&gt;&lt;volume&gt;2&lt;/volume&gt;&lt;number&gt;4&lt;/number&gt;&lt;section&gt;431&lt;/section&gt;&lt;dates&gt;&lt;year&gt;2014&lt;/year&gt;&lt;pub-dates&gt;&lt;date&gt;2011/08/01&lt;/date&gt;&lt;/pub-dates&gt;&lt;/dates&gt;&lt;publisher&gt;Taylor &amp;amp; Francis&lt;/publisher&gt;&lt;isbn&gt;1758-3004&amp;#xD;1758-3012&lt;/isbn&gt;&lt;label&gt;carbon footprint&amp;#xD;material input &amp;#xD;Revit&amp;#xD;IFC&amp;#xD;CIS&amp;#xD;gbXML&amp;#xD;interface&amp;#xD;programming &amp;#xD;plug-in&amp;#xD;rating system&amp;#xD;early design&amp;#xD;&amp;#xD;&lt;/label&gt;&lt;urls&gt;&lt;related-urls&gt;&lt;url&gt;http://dx.doi.org/10.4155/cmt.11.33&lt;/url&gt;&lt;/related-urls&gt;&lt;/urls&gt;&lt;electronic-resource-num&gt;https://doi.org/10.4155/cmt.11.33&lt;/electronic-resource-num&gt;&lt;/record&gt;&lt;/Cite&gt;&lt;/EndNote&gt;</w:instrText>
      </w:r>
      <w:r w:rsidR="00B1700F" w:rsidRPr="006F4213">
        <w:rPr>
          <w:color w:val="FF0000"/>
        </w:rPr>
        <w:fldChar w:fldCharType="separate"/>
      </w:r>
      <w:r w:rsidR="007460D8" w:rsidRPr="006F4213">
        <w:rPr>
          <w:noProof/>
          <w:color w:val="FF0000"/>
        </w:rPr>
        <w:t>[</w:t>
      </w:r>
      <w:hyperlink w:anchor="_ENREF_9" w:tooltip="Bank, 2014 #53" w:history="1">
        <w:r w:rsidR="001756D2" w:rsidRPr="006F4213">
          <w:rPr>
            <w:noProof/>
            <w:color w:val="FF0000"/>
          </w:rPr>
          <w:t>9</w:t>
        </w:r>
      </w:hyperlink>
      <w:r w:rsidR="007460D8" w:rsidRPr="006F4213">
        <w:rPr>
          <w:noProof/>
          <w:color w:val="FF0000"/>
        </w:rPr>
        <w:t>]</w:t>
      </w:r>
      <w:r w:rsidR="00B1700F" w:rsidRPr="006F4213">
        <w:rPr>
          <w:color w:val="FF0000"/>
        </w:rPr>
        <w:fldChar w:fldCharType="end"/>
      </w:r>
      <w:r w:rsidR="009A057B" w:rsidRPr="006F4213">
        <w:rPr>
          <w:noProof/>
          <w:color w:val="FF0000"/>
        </w:rPr>
        <w:t>,</w:t>
      </w:r>
      <w:r w:rsidR="00657C95" w:rsidRPr="006F4213">
        <w:rPr>
          <w:noProof/>
          <w:color w:val="FF0000"/>
        </w:rPr>
        <w:t>and</w:t>
      </w:r>
      <w:r w:rsidR="00657C95" w:rsidRPr="006F4213">
        <w:rPr>
          <w:color w:val="FF0000"/>
        </w:rPr>
        <w:t xml:space="preserve"> overall sustainability performance </w:t>
      </w:r>
      <w:r w:rsidR="00B1700F" w:rsidRPr="006F4213">
        <w:rPr>
          <w:color w:val="FF0000"/>
        </w:rPr>
        <w:fldChar w:fldCharType="begin"/>
      </w:r>
      <w:r w:rsidR="004F082C">
        <w:rPr>
          <w:color w:val="FF0000"/>
        </w:rPr>
        <w:instrText xml:space="preserve"> ADDIN EN.CITE &lt;EndNote&gt;&lt;Cite&gt;&lt;Author&gt;Azhar&lt;/Author&gt;&lt;Year&gt;2011&lt;/Year&gt;&lt;RecNum&gt;89&lt;/RecNum&gt;&lt;DisplayText&gt;[7]&lt;/DisplayText&gt;&lt;record&gt;&lt;rec-number&gt;89&lt;/rec-number&gt;&lt;foreign-keys&gt;&lt;key app="EN" db-id="ft5f5rzvnwarduee5vaxwz5sevtzv2zaaxws" timestamp="1531378931"&gt;89&lt;/key&gt;&lt;/foreign-keys&gt;&lt;ref-type name="Journal Article"&gt;17&lt;/ref-type&gt;&lt;contributors&gt;&lt;authors&gt;&lt;author&gt;Azhar, Salman&lt;/author&gt;&lt;author&gt;Carlton, Wade A.&lt;/author&gt;&lt;author&gt;Olsen, Darren&lt;/author&gt;&lt;author&gt;Ahmad, Irtishad&lt;/author&gt;&lt;/authors&gt;&lt;/contributors&gt;&lt;auth-address&gt;McWhorter School of Building Science, Auburn University, Auburn, AL, United States&amp;#xD;Department of Construction Management, Florida International University, Miami, FL, United States&lt;/auth-address&gt;&lt;titles&gt;&lt;title&gt;Building information modeling for sustainable design and LEED® rating analysis&lt;/title&gt;&lt;secondary-title&gt;Automation in Construction&lt;/secondary-title&gt;&lt;/titles&gt;&lt;pages&gt;217-224&lt;/pages&gt;&lt;volume&gt;20&lt;/volume&gt;&lt;number&gt;2&lt;/number&gt;&lt;section&gt;217&lt;/section&gt;&lt;dates&gt;&lt;year&gt;2011&lt;/year&gt;&lt;/dates&gt;&lt;isbn&gt;09265805&lt;/isbn&gt;&lt;work-type&gt;Article&lt;/work-type&gt;&lt;urls&gt;&lt;related-urls&gt;&lt;url&gt;https://www.scopus.com/inward/record.uri?eid=2-s2.0-79551681843&amp;amp;doi=10.1016%2fj.autcon.2010.09.019&amp;amp;partnerID=40&amp;amp;md5=c5cda69e6fbaebb3f6f798ba36c036e6&lt;/url&gt;&lt;/related-urls&gt;&lt;/urls&gt;&lt;electronic-resource-num&gt;https://doi.org/10.1016/j.autcon.2010.09.019&lt;/electronic-resource-num&gt;&lt;remote-database-name&gt;Scopus&lt;/remote-database-name&gt;&lt;/record&gt;&lt;/Cite&gt;&lt;/EndNote&gt;</w:instrText>
      </w:r>
      <w:r w:rsidR="00B1700F" w:rsidRPr="006F4213">
        <w:rPr>
          <w:color w:val="FF0000"/>
        </w:rPr>
        <w:fldChar w:fldCharType="separate"/>
      </w:r>
      <w:r w:rsidR="004F082C">
        <w:rPr>
          <w:noProof/>
          <w:color w:val="FF0000"/>
        </w:rPr>
        <w:t>[</w:t>
      </w:r>
      <w:hyperlink w:anchor="_ENREF_7" w:tooltip="Azhar, 2011 #89" w:history="1">
        <w:r w:rsidR="001756D2">
          <w:rPr>
            <w:noProof/>
            <w:color w:val="FF0000"/>
          </w:rPr>
          <w:t>7</w:t>
        </w:r>
      </w:hyperlink>
      <w:r w:rsidR="004F082C">
        <w:rPr>
          <w:noProof/>
          <w:color w:val="FF0000"/>
        </w:rPr>
        <w:t>]</w:t>
      </w:r>
      <w:r w:rsidR="00B1700F" w:rsidRPr="006F4213">
        <w:rPr>
          <w:color w:val="FF0000"/>
        </w:rPr>
        <w:fldChar w:fldCharType="end"/>
      </w:r>
      <w:r w:rsidR="00657C95" w:rsidRPr="006F4213">
        <w:rPr>
          <w:color w:val="FF0000"/>
        </w:rPr>
        <w:t>.</w:t>
      </w:r>
    </w:p>
    <w:p w14:paraId="7FBF31AD" w14:textId="147F0D07" w:rsidR="00061BAB" w:rsidRPr="005213AA" w:rsidRDefault="4D563E80" w:rsidP="00FF79D6">
      <w:pPr>
        <w:rPr>
          <w:color w:val="000000" w:themeColor="text1"/>
        </w:rPr>
      </w:pPr>
      <w:r w:rsidRPr="005213AA">
        <w:rPr>
          <w:color w:val="000000" w:themeColor="text1"/>
        </w:rPr>
        <w:t>Traditionally, engineers who build the building energy models act as a</w:t>
      </w:r>
      <w:r w:rsidR="008C4680" w:rsidRPr="005213AA">
        <w:rPr>
          <w:color w:val="000000" w:themeColor="text1"/>
        </w:rPr>
        <w:t>ssistants to architects and</w:t>
      </w:r>
      <w:r w:rsidRPr="005213AA">
        <w:rPr>
          <w:color w:val="000000" w:themeColor="text1"/>
        </w:rPr>
        <w:t xml:space="preserve"> use professional tools in their domain. Recently, the integration of design tools and building energy </w:t>
      </w:r>
      <w:r w:rsidRPr="005213AA">
        <w:rPr>
          <w:noProof/>
          <w:color w:val="000000" w:themeColor="text1"/>
        </w:rPr>
        <w:t>mode</w:t>
      </w:r>
      <w:r w:rsidR="00B721D8" w:rsidRPr="005213AA">
        <w:rPr>
          <w:noProof/>
          <w:color w:val="000000" w:themeColor="text1"/>
        </w:rPr>
        <w:t>l</w:t>
      </w:r>
      <w:r w:rsidRPr="005213AA">
        <w:rPr>
          <w:noProof/>
          <w:color w:val="000000" w:themeColor="text1"/>
        </w:rPr>
        <w:t>ling</w:t>
      </w:r>
      <w:r w:rsidRPr="005213AA">
        <w:rPr>
          <w:color w:val="000000" w:themeColor="text1"/>
        </w:rPr>
        <w:t xml:space="preserve"> tools </w:t>
      </w:r>
      <w:r w:rsidR="0099780B" w:rsidRPr="005213AA">
        <w:rPr>
          <w:color w:val="000000" w:themeColor="text1"/>
        </w:rPr>
        <w:t>have</w:t>
      </w:r>
      <w:r w:rsidRPr="005213AA">
        <w:rPr>
          <w:color w:val="000000" w:themeColor="text1"/>
        </w:rPr>
        <w:t xml:space="preserve"> changed the wa</w:t>
      </w:r>
      <w:r w:rsidR="006F605A" w:rsidRPr="005213AA">
        <w:rPr>
          <w:color w:val="000000" w:themeColor="text1"/>
        </w:rPr>
        <w:t>y the two types of professional</w:t>
      </w:r>
      <w:r w:rsidRPr="005213AA">
        <w:rPr>
          <w:color w:val="000000" w:themeColor="text1"/>
        </w:rPr>
        <w:t xml:space="preserve"> work </w:t>
      </w:r>
      <w:r w:rsidRPr="005213AA">
        <w:rPr>
          <w:color w:val="000000" w:themeColor="text1"/>
        </w:rPr>
        <w:lastRenderedPageBreak/>
        <w:t>together. The eme</w:t>
      </w:r>
      <w:r w:rsidR="008C4680" w:rsidRPr="005213AA">
        <w:rPr>
          <w:color w:val="000000" w:themeColor="text1"/>
        </w:rPr>
        <w:t xml:space="preserve">rging Building Information </w:t>
      </w:r>
      <w:r w:rsidR="0099780B" w:rsidRPr="005213AA">
        <w:rPr>
          <w:color w:val="000000" w:themeColor="text1"/>
        </w:rPr>
        <w:t>Modelling</w:t>
      </w:r>
      <w:r w:rsidRPr="005213AA">
        <w:rPr>
          <w:color w:val="000000" w:themeColor="text1"/>
        </w:rPr>
        <w:t xml:space="preserve"> (BIM) technology is becoming part of the design practice. </w:t>
      </w:r>
      <w:r w:rsidR="009C103C" w:rsidRPr="005213AA">
        <w:rPr>
          <w:noProof/>
          <w:color w:val="000000" w:themeColor="text1"/>
        </w:rPr>
        <w:t>BIM provides more accurate and interoperability capab</w:t>
      </w:r>
      <w:r w:rsidR="008C4680" w:rsidRPr="005213AA">
        <w:rPr>
          <w:noProof/>
          <w:color w:val="000000" w:themeColor="text1"/>
        </w:rPr>
        <w:t>ilities than traditional computer-aided design</w:t>
      </w:r>
      <w:r w:rsidR="00B1700F" w:rsidRPr="005213AA">
        <w:rPr>
          <w:noProof/>
          <w:color w:val="000000" w:themeColor="text1"/>
        </w:rPr>
        <w:fldChar w:fldCharType="begin"/>
      </w:r>
      <w:r w:rsidR="001756D2">
        <w:rPr>
          <w:noProof/>
          <w:color w:val="000000" w:themeColor="text1"/>
        </w:rPr>
        <w:instrText xml:space="preserve"> ADDIN EN.CITE &lt;EndNote&gt;&lt;Cite&gt;&lt;Author&gt;Miettinen&lt;/Author&gt;&lt;Year&gt;2014&lt;/Year&gt;&lt;RecNum&gt;5&lt;/RecNum&gt;&lt;DisplayText&gt;[65]&lt;/DisplayText&gt;&lt;record&gt;&lt;rec-number&gt;5&lt;/rec-number&gt;&lt;foreign-keys&gt;&lt;key app="EN" db-id="ft5f5rzvnwarduee5vaxwz5sevtzv2zaaxws" timestamp="1531301393"&gt;5&lt;/key&gt;&lt;/foreign-keys&gt;&lt;ref-type name="Journal Article"&gt;17&lt;/ref-type&gt;&lt;contributors&gt;&lt;authors&gt;&lt;author&gt;Miettinen, Reijo&lt;/author&gt;&lt;author&gt;Paavola, Sami&lt;/author&gt;&lt;/authors&gt;&lt;/contributors&gt;&lt;titles&gt;&lt;title&gt;Beyond the BIM utopia: Approaches to the development and implementation of building information modeling&lt;/title&gt;&lt;secondary-title&gt;Automation in Construction&lt;/secondary-title&gt;&lt;/titles&gt;&lt;pages&gt;84-91&lt;/pages&gt;&lt;volume&gt;43&lt;/volume&gt;&lt;number&gt;Supplement C&lt;/number&gt;&lt;section&gt;84&lt;/section&gt;&lt;dates&gt;&lt;year&gt;2014&lt;/year&gt;&lt;pub-dates&gt;&lt;date&gt;2014/07/01/&lt;/date&gt;&lt;/pub-dates&gt;&lt;/dates&gt;&lt;isbn&gt;09265805&lt;/isbn&gt;&lt;urls&gt;&lt;related-urls&gt;&lt;url&gt;http://www.sciencedirect.com/science/article/pii/S0926580514000612&lt;/url&gt;&lt;/related-urls&gt;&lt;/urls&gt;&lt;electronic-resource-num&gt;https://doi.org/10.1016/j.autcon.2014.03.009&lt;/electronic-resource-num&gt;&lt;/record&gt;&lt;/Cite&gt;&lt;/EndNote&gt;</w:instrText>
      </w:r>
      <w:r w:rsidR="00B1700F" w:rsidRPr="005213AA">
        <w:rPr>
          <w:noProof/>
          <w:color w:val="000000" w:themeColor="text1"/>
        </w:rPr>
        <w:fldChar w:fldCharType="separate"/>
      </w:r>
      <w:r w:rsidR="001756D2">
        <w:rPr>
          <w:noProof/>
          <w:color w:val="000000" w:themeColor="text1"/>
        </w:rPr>
        <w:t>[</w:t>
      </w:r>
      <w:hyperlink w:anchor="_ENREF_65" w:tooltip="Miettinen, 2014 #5" w:history="1">
        <w:r w:rsidR="001756D2">
          <w:rPr>
            <w:noProof/>
            <w:color w:val="000000" w:themeColor="text1"/>
          </w:rPr>
          <w:t>65</w:t>
        </w:r>
      </w:hyperlink>
      <w:r w:rsidR="001756D2">
        <w:rPr>
          <w:noProof/>
          <w:color w:val="000000" w:themeColor="text1"/>
        </w:rPr>
        <w:t>]</w:t>
      </w:r>
      <w:r w:rsidR="00B1700F" w:rsidRPr="005213AA">
        <w:rPr>
          <w:noProof/>
          <w:color w:val="000000" w:themeColor="text1"/>
        </w:rPr>
        <w:fldChar w:fldCharType="end"/>
      </w:r>
      <w:r w:rsidR="009C103C" w:rsidRPr="005213AA">
        <w:rPr>
          <w:noProof/>
          <w:color w:val="000000" w:themeColor="text1"/>
        </w:rPr>
        <w:t>.</w:t>
      </w:r>
      <w:r w:rsidR="009C103C" w:rsidRPr="005213AA">
        <w:rPr>
          <w:color w:val="000000" w:themeColor="text1"/>
        </w:rPr>
        <w:t xml:space="preserve"> Traditionally, the</w:t>
      </w:r>
      <w:r w:rsidR="005571E4">
        <w:rPr>
          <w:color w:val="000000" w:themeColor="text1"/>
        </w:rPr>
        <w:t xml:space="preserve"> </w:t>
      </w:r>
      <w:r w:rsidR="00A26E45" w:rsidRPr="005213AA">
        <w:rPr>
          <w:color w:val="000000" w:themeColor="text1"/>
        </w:rPr>
        <w:t>i</w:t>
      </w:r>
      <w:r w:rsidR="00DE3365" w:rsidRPr="005213AA">
        <w:rPr>
          <w:color w:val="000000" w:themeColor="text1"/>
        </w:rPr>
        <w:t>ndoor</w:t>
      </w:r>
      <w:r w:rsidR="009C103C" w:rsidRPr="005213AA">
        <w:rPr>
          <w:color w:val="000000" w:themeColor="text1"/>
        </w:rPr>
        <w:t xml:space="preserve"> work of information input in translating a geometric model to </w:t>
      </w:r>
      <w:r w:rsidR="005D7AE8" w:rsidRPr="005213AA">
        <w:rPr>
          <w:color w:val="000000" w:themeColor="text1"/>
        </w:rPr>
        <w:t xml:space="preserve">the </w:t>
      </w:r>
      <w:r w:rsidR="009C103C" w:rsidRPr="005213AA">
        <w:rPr>
          <w:noProof/>
          <w:color w:val="000000" w:themeColor="text1"/>
        </w:rPr>
        <w:t>simulation</w:t>
      </w:r>
      <w:r w:rsidR="009C103C" w:rsidRPr="005213AA">
        <w:rPr>
          <w:color w:val="000000" w:themeColor="text1"/>
        </w:rPr>
        <w:t xml:space="preserve"> model </w:t>
      </w:r>
      <w:r w:rsidR="009C103C" w:rsidRPr="005213AA">
        <w:rPr>
          <w:noProof/>
          <w:color w:val="000000" w:themeColor="text1"/>
        </w:rPr>
        <w:t>is accomplished</w:t>
      </w:r>
      <w:r w:rsidR="009C103C" w:rsidRPr="005213AA">
        <w:rPr>
          <w:color w:val="000000" w:themeColor="text1"/>
        </w:rPr>
        <w:t xml:space="preserve"> by an energy </w:t>
      </w:r>
      <w:r w:rsidR="0099780B" w:rsidRPr="005213AA">
        <w:rPr>
          <w:noProof/>
          <w:color w:val="000000" w:themeColor="text1"/>
        </w:rPr>
        <w:t>mode</w:t>
      </w:r>
      <w:r w:rsidR="00734D5B" w:rsidRPr="005213AA">
        <w:rPr>
          <w:noProof/>
          <w:color w:val="000000" w:themeColor="text1"/>
        </w:rPr>
        <w:t>l</w:t>
      </w:r>
      <w:r w:rsidR="0099780B" w:rsidRPr="005213AA">
        <w:rPr>
          <w:noProof/>
          <w:color w:val="000000" w:themeColor="text1"/>
        </w:rPr>
        <w:t>ler</w:t>
      </w:r>
      <w:r w:rsidR="009C103C" w:rsidRPr="005213AA">
        <w:rPr>
          <w:color w:val="000000" w:themeColor="text1"/>
        </w:rPr>
        <w:t xml:space="preserve">. This progress is </w:t>
      </w:r>
      <w:r w:rsidR="009C103C" w:rsidRPr="005213AA">
        <w:rPr>
          <w:noProof/>
          <w:color w:val="000000" w:themeColor="text1"/>
        </w:rPr>
        <w:t>compl</w:t>
      </w:r>
      <w:r w:rsidR="00734D5B" w:rsidRPr="005213AA">
        <w:rPr>
          <w:noProof/>
          <w:color w:val="000000" w:themeColor="text1"/>
        </w:rPr>
        <w:t>icated</w:t>
      </w:r>
      <w:r w:rsidR="009C103C" w:rsidRPr="005213AA">
        <w:rPr>
          <w:color w:val="000000" w:themeColor="text1"/>
        </w:rPr>
        <w:t xml:space="preserve"> and time-consuming. </w:t>
      </w:r>
      <w:r w:rsidR="00E468CB" w:rsidRPr="005213AA">
        <w:rPr>
          <w:color w:val="000000" w:themeColor="text1"/>
        </w:rPr>
        <w:t>Also</w:t>
      </w:r>
      <w:r w:rsidR="009C103C" w:rsidRPr="005213AA">
        <w:rPr>
          <w:color w:val="000000" w:themeColor="text1"/>
        </w:rPr>
        <w:t>, manual input work may lead to low efficiency and limitation of data integration. BIM integrated multidisciplinary information in a model which facilitates the BPA in preliminary design phase</w:t>
      </w:r>
      <w:r w:rsidR="00D04C55" w:rsidRPr="005213AA">
        <w:rPr>
          <w:color w:val="000000" w:themeColor="text1"/>
        </w:rPr>
        <w:t>s</w:t>
      </w:r>
      <w:r w:rsidR="009C103C" w:rsidRPr="005213AA">
        <w:rPr>
          <w:color w:val="000000" w:themeColor="text1"/>
        </w:rPr>
        <w:t xml:space="preserve">. BIM </w:t>
      </w:r>
      <w:r w:rsidR="00D04C55" w:rsidRPr="005213AA">
        <w:rPr>
          <w:color w:val="000000" w:themeColor="text1"/>
        </w:rPr>
        <w:t xml:space="preserve">authoring </w:t>
      </w:r>
      <w:r w:rsidR="009C103C" w:rsidRPr="005213AA">
        <w:rPr>
          <w:color w:val="000000" w:themeColor="text1"/>
        </w:rPr>
        <w:t>tools not only create geometric model</w:t>
      </w:r>
      <w:r w:rsidR="00E468CB" w:rsidRPr="005213AA">
        <w:rPr>
          <w:color w:val="000000" w:themeColor="text1"/>
        </w:rPr>
        <w:t>s</w:t>
      </w:r>
      <w:r w:rsidR="009C103C" w:rsidRPr="005213AA">
        <w:rPr>
          <w:color w:val="000000" w:themeColor="text1"/>
        </w:rPr>
        <w:t xml:space="preserve"> but also can store non-graphical information such as material properties. It could </w:t>
      </w:r>
      <w:r w:rsidR="009C103C" w:rsidRPr="005213AA">
        <w:rPr>
          <w:noProof/>
          <w:color w:val="000000" w:themeColor="text1"/>
        </w:rPr>
        <w:t>be used</w:t>
      </w:r>
      <w:r w:rsidR="009C103C" w:rsidRPr="005213AA">
        <w:rPr>
          <w:color w:val="000000" w:themeColor="text1"/>
        </w:rPr>
        <w:t xml:space="preserve"> as a repository of the information for a building energy analysis, such as the identity, geometry, material and other alphanumeric data of building components </w:t>
      </w:r>
      <w:r w:rsidR="00B1700F" w:rsidRPr="005213AA">
        <w:rPr>
          <w:color w:val="000000" w:themeColor="text1"/>
        </w:rPr>
        <w:fldChar w:fldCharType="begin"/>
      </w:r>
      <w:r w:rsidR="0039222A">
        <w:rPr>
          <w:color w:val="000000" w:themeColor="text1"/>
        </w:rPr>
        <w:instrText xml:space="preserve"> ADDIN EN.CITE &lt;EndNote&gt;&lt;Cite&gt;&lt;Author&gt;Ghiassi&lt;/Author&gt;&lt;Year&gt;2017&lt;/Year&gt;&lt;RecNum&gt;6&lt;/RecNum&gt;&lt;DisplayText&gt;[36]&lt;/DisplayText&gt;&lt;record&gt;&lt;rec-number&gt;6&lt;/rec-number&gt;&lt;foreign-keys&gt;&lt;key app="EN" db-id="ft5f5rzvnwarduee5vaxwz5sevtzv2zaaxws" timestamp="1531301393"&gt;6&lt;/key&gt;&lt;/foreign-keys&gt;&lt;ref-type name="Journal Article"&gt;17&lt;/ref-type&gt;&lt;contributors&gt;&lt;authors&gt;&lt;author&gt;Ghiassi, Neda&lt;/author&gt;&lt;author&gt;Tahmasebi, Farhang&lt;/author&gt;&lt;author&gt;Mahdavi, Ardeshir&lt;/author&gt;&lt;/authors&gt;&lt;/contributors&gt;&lt;auth-address&gt;Department of Building Physics and Building Ecology, TU Vienna, Karlsplatz 13, Vienna, Austria&lt;/auth-address&gt;&lt;titles&gt;&lt;title&gt;Harnessing buildings’ operational diversity in a computational framework for high-resolution urban energy modeling&lt;/title&gt;&lt;secondary-title&gt;Building Simulation&lt;/secondary-title&gt;&lt;alt-title&gt;Build. Simul.&lt;/alt-title&gt;&lt;/titles&gt;&lt;pages&gt;1005-1021&lt;/pages&gt;&lt;volume&gt;10&lt;/volume&gt;&lt;number&gt;6&lt;/number&gt;&lt;section&gt;1005&lt;/section&gt;&lt;dates&gt;&lt;year&gt;2017&lt;/year&gt;&lt;/dates&gt;&lt;publisher&gt;Tsinghua University Press&lt;/publisher&gt;&lt;isbn&gt;1996-3599&amp;#xD;1996-8744&lt;/isbn&gt;&lt;work-type&gt;Article&lt;/work-type&gt;&lt;urls&gt;&lt;/urls&gt;&lt;electronic-resource-num&gt;https://doi.org/10.1007/s12273-017-0356-1&lt;/electronic-resource-num&gt;&lt;remote-database-name&gt;Scopus&lt;/remote-database-name&gt;&lt;language&gt;English&lt;/language&gt;&lt;/record&gt;&lt;/Cite&gt;&lt;/EndNote&gt;</w:instrText>
      </w:r>
      <w:r w:rsidR="00B1700F" w:rsidRPr="005213AA">
        <w:rPr>
          <w:color w:val="000000" w:themeColor="text1"/>
        </w:rPr>
        <w:fldChar w:fldCharType="separate"/>
      </w:r>
      <w:r w:rsidR="0039222A">
        <w:rPr>
          <w:noProof/>
          <w:color w:val="000000" w:themeColor="text1"/>
        </w:rPr>
        <w:t>[</w:t>
      </w:r>
      <w:hyperlink w:anchor="_ENREF_36" w:tooltip="Ghiassi, 2017 #6" w:history="1">
        <w:r w:rsidR="001756D2">
          <w:rPr>
            <w:noProof/>
            <w:color w:val="000000" w:themeColor="text1"/>
          </w:rPr>
          <w:t>36</w:t>
        </w:r>
      </w:hyperlink>
      <w:r w:rsidR="0039222A">
        <w:rPr>
          <w:noProof/>
          <w:color w:val="000000" w:themeColor="text1"/>
        </w:rPr>
        <w:t>]</w:t>
      </w:r>
      <w:r w:rsidR="00B1700F" w:rsidRPr="005213AA">
        <w:rPr>
          <w:color w:val="000000" w:themeColor="text1"/>
        </w:rPr>
        <w:fldChar w:fldCharType="end"/>
      </w:r>
      <w:r w:rsidR="009C103C" w:rsidRPr="005213AA">
        <w:rPr>
          <w:color w:val="000000" w:themeColor="text1"/>
        </w:rPr>
        <w:t xml:space="preserve">. </w:t>
      </w:r>
    </w:p>
    <w:p w14:paraId="64E1B03C" w14:textId="6DCBCD48" w:rsidR="00BA142E" w:rsidRPr="005213AA" w:rsidRDefault="00D04C55" w:rsidP="00FF79D6">
      <w:pPr>
        <w:rPr>
          <w:color w:val="000000" w:themeColor="text1"/>
        </w:rPr>
      </w:pPr>
      <w:r w:rsidRPr="005213AA">
        <w:rPr>
          <w:color w:val="000000" w:themeColor="text1"/>
        </w:rPr>
        <w:t>Although</w:t>
      </w:r>
      <w:r w:rsidR="4D563E80" w:rsidRPr="005213AA">
        <w:rPr>
          <w:color w:val="000000" w:themeColor="text1"/>
        </w:rPr>
        <w:t xml:space="preserve"> BIM-e</w:t>
      </w:r>
      <w:r w:rsidRPr="005213AA">
        <w:rPr>
          <w:color w:val="000000" w:themeColor="text1"/>
        </w:rPr>
        <w:t>nabled BPA</w:t>
      </w:r>
      <w:r w:rsidR="4D563E80" w:rsidRPr="005213AA">
        <w:rPr>
          <w:color w:val="000000" w:themeColor="text1"/>
        </w:rPr>
        <w:t xml:space="preserve"> has become an interactive and intuitive process such that a designer without any simulation skill can perf</w:t>
      </w:r>
      <w:r w:rsidRPr="005213AA">
        <w:rPr>
          <w:color w:val="000000" w:themeColor="text1"/>
        </w:rPr>
        <w:t>orm the calculation which leads to analysis reports</w:t>
      </w:r>
      <w:r w:rsidR="4D563E80" w:rsidRPr="005213AA">
        <w:rPr>
          <w:color w:val="000000" w:themeColor="text1"/>
        </w:rPr>
        <w:t xml:space="preserve"> including charts and diagrams, the reliability of the calculation depends on the richness and accuracy of the information defined in the model. </w:t>
      </w:r>
      <w:r w:rsidR="006F10DC" w:rsidRPr="005213AA">
        <w:rPr>
          <w:color w:val="000000" w:themeColor="text1"/>
        </w:rPr>
        <w:t xml:space="preserve">Multiple studies </w:t>
      </w:r>
      <w:r w:rsidR="00B1700F" w:rsidRPr="005213AA">
        <w:rPr>
          <w:color w:val="000000" w:themeColor="text1"/>
        </w:rPr>
        <w:fldChar w:fldCharType="begin">
          <w:fldData xml:space="preserve">PEVuZE5vdGU+PENpdGU+PEF1dGhvcj5OZWdlbmRhaGw8L0F1dGhvcj48WWVhcj4yMDE1PC9ZZWFy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</w:fldData>
        </w:fldChar>
      </w:r>
      <w:r w:rsidR="001756D2">
        <w:rPr>
          <w:color w:val="000000" w:themeColor="text1"/>
        </w:rPr>
        <w:instrText xml:space="preserve"> ADDIN EN.CITE </w:instrText>
      </w:r>
      <w:r w:rsidR="001756D2">
        <w:rPr>
          <w:color w:val="000000" w:themeColor="text1"/>
        </w:rPr>
        <w:fldChar w:fldCharType="begin">
          <w:fldData xml:space="preserve">PEVuZE5vdGU+PENpdGU+PEF1dGhvcj5OZWdlbmRhaGw8L0F1dGhvcj48WWVhcj4yMDE1PC9ZZWFy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</w:fldData>
        </w:fldChar>
      </w:r>
      <w:r w:rsidR="001756D2">
        <w:rPr>
          <w:color w:val="000000" w:themeColor="text1"/>
        </w:rPr>
        <w:instrText xml:space="preserve"> ADDIN EN.CITE.DATA </w:instrText>
      </w:r>
      <w:r w:rsidR="001756D2">
        <w:rPr>
          <w:color w:val="000000" w:themeColor="text1"/>
        </w:rPr>
      </w:r>
      <w:r w:rsidR="001756D2">
        <w:rPr>
          <w:color w:val="000000" w:themeColor="text1"/>
        </w:rPr>
        <w:fldChar w:fldCharType="end"/>
      </w:r>
      <w:r w:rsidR="00B1700F" w:rsidRPr="005213AA">
        <w:rPr>
          <w:color w:val="000000" w:themeColor="text1"/>
        </w:rPr>
        <w:fldChar w:fldCharType="separate"/>
      </w:r>
      <w:r w:rsidR="001756D2">
        <w:rPr>
          <w:noProof/>
          <w:color w:val="000000" w:themeColor="text1"/>
        </w:rPr>
        <w:t>[</w:t>
      </w:r>
      <w:hyperlink w:anchor="_ENREF_16" w:tooltip="Chen, 2017 #9" w:history="1">
        <w:r w:rsidR="001756D2">
          <w:rPr>
            <w:noProof/>
            <w:color w:val="000000" w:themeColor="text1"/>
          </w:rPr>
          <w:t>16</w:t>
        </w:r>
      </w:hyperlink>
      <w:r w:rsidR="001756D2">
        <w:rPr>
          <w:noProof/>
          <w:color w:val="000000" w:themeColor="text1"/>
        </w:rPr>
        <w:t>,</w:t>
      </w:r>
      <w:hyperlink w:anchor="_ENREF_67" w:tooltip="Negendahl, 2015 #7" w:history="1">
        <w:r w:rsidR="001756D2">
          <w:rPr>
            <w:noProof/>
            <w:color w:val="000000" w:themeColor="text1"/>
          </w:rPr>
          <w:t>67</w:t>
        </w:r>
      </w:hyperlink>
      <w:r w:rsidR="001756D2">
        <w:rPr>
          <w:noProof/>
          <w:color w:val="000000" w:themeColor="text1"/>
        </w:rPr>
        <w:t>,</w:t>
      </w:r>
      <w:hyperlink w:anchor="_ENREF_75" w:tooltip="Rahmani Asl, 2015 #8" w:history="1">
        <w:r w:rsidR="001756D2">
          <w:rPr>
            <w:noProof/>
            <w:color w:val="000000" w:themeColor="text1"/>
          </w:rPr>
          <w:t>75</w:t>
        </w:r>
      </w:hyperlink>
      <w:r w:rsidR="001756D2">
        <w:rPr>
          <w:noProof/>
          <w:color w:val="000000" w:themeColor="text1"/>
        </w:rPr>
        <w:t>,</w:t>
      </w:r>
      <w:hyperlink w:anchor="_ENREF_100" w:tooltip="Zanni, 2016 #10" w:history="1">
        <w:r w:rsidR="001756D2">
          <w:rPr>
            <w:noProof/>
            <w:color w:val="000000" w:themeColor="text1"/>
          </w:rPr>
          <w:t>100</w:t>
        </w:r>
      </w:hyperlink>
      <w:r w:rsidR="001756D2">
        <w:rPr>
          <w:noProof/>
          <w:color w:val="000000" w:themeColor="text1"/>
        </w:rPr>
        <w:t>]</w:t>
      </w:r>
      <w:r w:rsidR="00B1700F" w:rsidRPr="005213AA">
        <w:rPr>
          <w:color w:val="000000" w:themeColor="text1"/>
        </w:rPr>
        <w:fldChar w:fldCharType="end"/>
      </w:r>
      <w:r w:rsidR="006F10DC" w:rsidRPr="005213AA">
        <w:rPr>
          <w:color w:val="000000" w:themeColor="text1"/>
        </w:rPr>
        <w:t xml:space="preserve"> have </w:t>
      </w:r>
      <w:r w:rsidR="006F10DC" w:rsidRPr="005213AA">
        <w:rPr>
          <w:noProof/>
          <w:color w:val="000000" w:themeColor="text1"/>
        </w:rPr>
        <w:t>emphasi</w:t>
      </w:r>
      <w:r w:rsidR="00E21234" w:rsidRPr="005213AA">
        <w:rPr>
          <w:noProof/>
          <w:color w:val="000000" w:themeColor="text1"/>
        </w:rPr>
        <w:t>s</w:t>
      </w:r>
      <w:r w:rsidR="006F10DC" w:rsidRPr="005213AA">
        <w:rPr>
          <w:noProof/>
          <w:color w:val="000000" w:themeColor="text1"/>
        </w:rPr>
        <w:t>ed</w:t>
      </w:r>
      <w:r w:rsidR="005571E4">
        <w:rPr>
          <w:noProof/>
          <w:color w:val="000000" w:themeColor="text1"/>
        </w:rPr>
        <w:t xml:space="preserve"> </w:t>
      </w:r>
      <w:r w:rsidR="004928A9" w:rsidRPr="005213AA">
        <w:rPr>
          <w:color w:val="000000" w:themeColor="text1"/>
        </w:rPr>
        <w:t>that</w:t>
      </w:r>
      <w:r w:rsidR="005571E4">
        <w:rPr>
          <w:color w:val="000000" w:themeColor="text1"/>
        </w:rPr>
        <w:t xml:space="preserve"> </w:t>
      </w:r>
      <w:r w:rsidR="002229D4" w:rsidRPr="005213AA">
        <w:rPr>
          <w:color w:val="000000" w:themeColor="text1"/>
        </w:rPr>
        <w:t xml:space="preserve">integration of </w:t>
      </w:r>
      <w:r w:rsidR="006F10DC" w:rsidRPr="005213AA">
        <w:rPr>
          <w:color w:val="000000" w:themeColor="text1"/>
        </w:rPr>
        <w:t xml:space="preserve">BIM </w:t>
      </w:r>
      <w:r w:rsidR="002229D4" w:rsidRPr="005213AA">
        <w:rPr>
          <w:color w:val="000000" w:themeColor="text1"/>
        </w:rPr>
        <w:t>and</w:t>
      </w:r>
      <w:r w:rsidR="006F10DC" w:rsidRPr="005213AA">
        <w:rPr>
          <w:color w:val="000000" w:themeColor="text1"/>
        </w:rPr>
        <w:t xml:space="preserve"> BPA </w:t>
      </w:r>
      <w:r w:rsidR="004928A9" w:rsidRPr="005213AA">
        <w:rPr>
          <w:noProof/>
          <w:color w:val="000000" w:themeColor="text1"/>
        </w:rPr>
        <w:t>can</w:t>
      </w:r>
      <w:r w:rsidR="005D7AE8" w:rsidRPr="005213AA">
        <w:rPr>
          <w:noProof/>
          <w:color w:val="000000" w:themeColor="text1"/>
        </w:rPr>
        <w:t xml:space="preserve"> optimi</w:t>
      </w:r>
      <w:r w:rsidR="00E21234" w:rsidRPr="005213AA">
        <w:rPr>
          <w:noProof/>
          <w:color w:val="000000" w:themeColor="text1"/>
        </w:rPr>
        <w:t>s</w:t>
      </w:r>
      <w:r w:rsidR="005D7AE8" w:rsidRPr="005213AA">
        <w:rPr>
          <w:noProof/>
          <w:color w:val="000000" w:themeColor="text1"/>
        </w:rPr>
        <w:t>e</w:t>
      </w:r>
      <w:r w:rsidR="00B14E1A" w:rsidRPr="005213AA">
        <w:rPr>
          <w:color w:val="000000" w:themeColor="text1"/>
        </w:rPr>
        <w:t xml:space="preserve"> the building performance in early design stages</w:t>
      </w:r>
      <w:r w:rsidR="00B14E1A" w:rsidRPr="005213AA">
        <w:rPr>
          <w:noProof/>
          <w:color w:val="000000" w:themeColor="text1"/>
        </w:rPr>
        <w:t>.</w:t>
      </w:r>
      <w:bookmarkStart w:id="17" w:name="OLE_LINK26"/>
      <w:bookmarkStart w:id="18" w:name="OLE_LINK27"/>
      <w:r w:rsidR="005571E4">
        <w:rPr>
          <w:noProof/>
          <w:color w:val="000000" w:themeColor="text1"/>
        </w:rPr>
        <w:t xml:space="preserve"> </w:t>
      </w:r>
      <w:r w:rsidR="4D563E80" w:rsidRPr="005213AA">
        <w:rPr>
          <w:noProof/>
          <w:color w:val="000000" w:themeColor="text1"/>
        </w:rPr>
        <w:t>It</w:t>
      </w:r>
      <w:r w:rsidR="4D563E80" w:rsidRPr="005213AA">
        <w:rPr>
          <w:color w:val="000000" w:themeColor="text1"/>
        </w:rPr>
        <w:t xml:space="preserve"> is </w:t>
      </w:r>
      <w:r w:rsidR="0078168D" w:rsidRPr="005213AA">
        <w:rPr>
          <w:color w:val="000000" w:themeColor="text1"/>
        </w:rPr>
        <w:t xml:space="preserve">also </w:t>
      </w:r>
      <w:r w:rsidR="4D563E80" w:rsidRPr="005213AA">
        <w:rPr>
          <w:color w:val="000000" w:themeColor="text1"/>
        </w:rPr>
        <w:t>imperative that the designer establish</w:t>
      </w:r>
      <w:r w:rsidR="00E468CB" w:rsidRPr="005213AA">
        <w:rPr>
          <w:color w:val="000000" w:themeColor="text1"/>
        </w:rPr>
        <w:t>es</w:t>
      </w:r>
      <w:r w:rsidR="4D563E80" w:rsidRPr="005213AA">
        <w:rPr>
          <w:color w:val="000000" w:themeColor="text1"/>
        </w:rPr>
        <w:t xml:space="preserve"> the knowledge base of the types</w:t>
      </w:r>
      <w:r w:rsidRPr="005213AA">
        <w:rPr>
          <w:color w:val="000000" w:themeColor="text1"/>
        </w:rPr>
        <w:t xml:space="preserve"> of BPA</w:t>
      </w:r>
      <w:r w:rsidR="4D563E80" w:rsidRPr="005213AA">
        <w:rPr>
          <w:color w:val="000000" w:themeColor="text1"/>
        </w:rPr>
        <w:t xml:space="preserve">s required corresponding to different design stages </w:t>
      </w:r>
      <w:r w:rsidR="00C93725" w:rsidRPr="005213AA">
        <w:rPr>
          <w:color w:val="000000" w:themeColor="text1"/>
        </w:rPr>
        <w:t>with different</w:t>
      </w:r>
      <w:r w:rsidR="005571E4">
        <w:rPr>
          <w:color w:val="000000" w:themeColor="text1"/>
        </w:rPr>
        <w:t xml:space="preserve"> </w:t>
      </w:r>
      <w:r w:rsidR="00C93725" w:rsidRPr="005213AA">
        <w:rPr>
          <w:noProof/>
          <w:color w:val="000000" w:themeColor="text1"/>
        </w:rPr>
        <w:t>L</w:t>
      </w:r>
      <w:r w:rsidR="4D563E80" w:rsidRPr="005213AA">
        <w:rPr>
          <w:noProof/>
          <w:color w:val="000000" w:themeColor="text1"/>
        </w:rPr>
        <w:t>evel</w:t>
      </w:r>
      <w:r w:rsidR="00C93725" w:rsidRPr="005213AA">
        <w:rPr>
          <w:noProof/>
          <w:color w:val="000000" w:themeColor="text1"/>
        </w:rPr>
        <w:t>s</w:t>
      </w:r>
      <w:r w:rsidR="4D563E80" w:rsidRPr="005213AA">
        <w:rPr>
          <w:color w:val="000000" w:themeColor="text1"/>
        </w:rPr>
        <w:t xml:space="preserve"> of </w:t>
      </w:r>
      <w:r w:rsidR="00C93725" w:rsidRPr="005213AA">
        <w:rPr>
          <w:color w:val="000000" w:themeColor="text1"/>
        </w:rPr>
        <w:t>D</w:t>
      </w:r>
      <w:r w:rsidR="4D563E80" w:rsidRPr="005213AA">
        <w:rPr>
          <w:color w:val="000000" w:themeColor="text1"/>
        </w:rPr>
        <w:t>evelopment</w:t>
      </w:r>
      <w:r w:rsidR="005571E4">
        <w:rPr>
          <w:color w:val="000000" w:themeColor="text1"/>
        </w:rPr>
        <w:t xml:space="preserve"> </w:t>
      </w:r>
      <w:r w:rsidR="4D563E80" w:rsidRPr="005213AA">
        <w:rPr>
          <w:color w:val="000000" w:themeColor="text1"/>
        </w:rPr>
        <w:t>(</w:t>
      </w:r>
      <w:r w:rsidR="00E57DF2" w:rsidRPr="005213AA">
        <w:rPr>
          <w:color w:val="000000" w:themeColor="text1"/>
        </w:rPr>
        <w:t>LoD</w:t>
      </w:r>
      <w:r w:rsidR="00D5799B" w:rsidRPr="005213AA">
        <w:rPr>
          <w:color w:val="000000" w:themeColor="text1"/>
        </w:rPr>
        <w:t>s)</w:t>
      </w:r>
      <w:r w:rsidR="4D563E80" w:rsidRPr="005213AA">
        <w:rPr>
          <w:color w:val="000000" w:themeColor="text1"/>
        </w:rPr>
        <w:t>.</w:t>
      </w:r>
      <w:bookmarkEnd w:id="17"/>
      <w:bookmarkEnd w:id="18"/>
      <w:r w:rsidR="0078168D" w:rsidRPr="005213AA">
        <w:rPr>
          <w:color w:val="000000" w:themeColor="text1"/>
        </w:rPr>
        <w:t xml:space="preserve"> However, it remains a challenge of how to couple </w:t>
      </w:r>
      <w:r w:rsidR="005B6399" w:rsidRPr="005213AA">
        <w:rPr>
          <w:color w:val="000000" w:themeColor="text1"/>
        </w:rPr>
        <w:t>building information</w:t>
      </w:r>
      <w:r w:rsidR="0078168D" w:rsidRPr="005213AA">
        <w:rPr>
          <w:color w:val="000000" w:themeColor="text1"/>
        </w:rPr>
        <w:t xml:space="preserve"> and building performance models in the design </w:t>
      </w:r>
      <w:r w:rsidR="00BC5E4B" w:rsidRPr="005213AA">
        <w:rPr>
          <w:color w:val="000000" w:themeColor="text1"/>
        </w:rPr>
        <w:t xml:space="preserve">lifecycle </w:t>
      </w:r>
      <w:r w:rsidR="00B1700F" w:rsidRPr="005213AA">
        <w:rPr>
          <w:color w:val="000000" w:themeColor="text1"/>
        </w:rPr>
        <w:fldChar w:fldCharType="begin"/>
      </w:r>
      <w:r w:rsidR="001756D2">
        <w:rPr>
          <w:color w:val="000000" w:themeColor="text1"/>
        </w:rPr>
        <w:instrText xml:space="preserve"> ADDIN EN.CITE &lt;EndNote&gt;&lt;Cite&gt;&lt;Author&gt;Negendahl&lt;/Author&gt;&lt;Year&gt;2015&lt;/Year&gt;&lt;RecNum&gt;7&lt;/RecNum&gt;&lt;DisplayText&gt;[67]&lt;/DisplayText&gt;&lt;record&gt;&lt;rec-number&gt;7&lt;/rec-number&gt;&lt;foreign-keys&gt;&lt;key app="EN" db-id="ft5f5rzvnwarduee5vaxwz5sevtzv2zaaxws" timestamp="1531301393"&gt;7&lt;/key&gt;&lt;/foreign-keys&gt;&lt;ref-type name="Journal Article"&gt;17&lt;/ref-type&gt;&lt;contributors&gt;&lt;authors&gt;&lt;author&gt;Negendahl, Kristoffer&lt;/author&gt;&lt;/authors&gt;&lt;/contributors&gt;&lt;titles&gt;&lt;title&gt;Building performance simulation in the early design stage: An introduction to integrated dynamic models&lt;/title&gt;&lt;secondary-title&gt;Automation in Construction&lt;/secondary-title&gt;&lt;/titles&gt;&lt;pages&gt;39-53&lt;/pages&gt;&lt;volume&gt;54&lt;/volume&gt;&lt;section&gt;39&lt;/section&gt;&lt;dates&gt;&lt;year&gt;2015&lt;/year&gt;&lt;pub-dates&gt;&lt;date&gt;Jun&lt;/date&gt;&lt;/pub-dates&gt;&lt;/dates&gt;&lt;isbn&gt;09265805&lt;/isbn&gt;&lt;accession-num&gt;WOS:000353857400004&lt;/accession-num&gt;&lt;urls&gt;&lt;related-urls&gt;&lt;url&gt;&amp;lt;Go to ISI&amp;gt;://WOS:000353857400004&lt;/url&gt;&lt;/related-urls&gt;&lt;/urls&gt;&lt;electronic-resource-num&gt;https://doi.org/10.1016/j.autcon.2015.03.002&lt;/electronic-resource-num&gt;&lt;/record&gt;&lt;/Cite&gt;&lt;/EndNote&gt;</w:instrText>
      </w:r>
      <w:r w:rsidR="00B1700F" w:rsidRPr="005213AA">
        <w:rPr>
          <w:color w:val="000000" w:themeColor="text1"/>
        </w:rPr>
        <w:fldChar w:fldCharType="separate"/>
      </w:r>
      <w:r w:rsidR="001756D2">
        <w:rPr>
          <w:noProof/>
          <w:color w:val="000000" w:themeColor="text1"/>
        </w:rPr>
        <w:t>[</w:t>
      </w:r>
      <w:hyperlink w:anchor="_ENREF_67" w:tooltip="Negendahl, 2015 #7" w:history="1">
        <w:r w:rsidR="001756D2">
          <w:rPr>
            <w:noProof/>
            <w:color w:val="000000" w:themeColor="text1"/>
          </w:rPr>
          <w:t>67</w:t>
        </w:r>
      </w:hyperlink>
      <w:r w:rsidR="001756D2">
        <w:rPr>
          <w:noProof/>
          <w:color w:val="000000" w:themeColor="text1"/>
        </w:rPr>
        <w:t>]</w:t>
      </w:r>
      <w:r w:rsidR="00B1700F" w:rsidRPr="005213AA">
        <w:rPr>
          <w:color w:val="000000" w:themeColor="text1"/>
        </w:rPr>
        <w:fldChar w:fldCharType="end"/>
      </w:r>
      <w:r w:rsidR="0078168D" w:rsidRPr="005213AA">
        <w:rPr>
          <w:color w:val="000000" w:themeColor="text1"/>
        </w:rPr>
        <w:t>.</w:t>
      </w:r>
      <w:r w:rsidR="005B6399" w:rsidRPr="005213AA">
        <w:rPr>
          <w:color w:val="000000" w:themeColor="text1"/>
        </w:rPr>
        <w:t>It should be noticed that the building information herein does not</w:t>
      </w:r>
      <w:r w:rsidR="00F61176" w:rsidRPr="005213AA">
        <w:rPr>
          <w:color w:val="000000" w:themeColor="text1"/>
        </w:rPr>
        <w:t xml:space="preserve"> only</w:t>
      </w:r>
      <w:r w:rsidR="005B6399" w:rsidRPr="005213AA">
        <w:rPr>
          <w:color w:val="000000" w:themeColor="text1"/>
        </w:rPr>
        <w:t xml:space="preserve"> include geometric models, but also non-geometric or semantic information as demonstrated in existing studies focusing on transporting information from BIM to BPA.</w:t>
      </w:r>
    </w:p>
    <w:p w14:paraId="4132C756" w14:textId="066BFC8A" w:rsidR="00216FB9" w:rsidRPr="005213AA" w:rsidRDefault="000A70C6" w:rsidP="00FF79D6">
      <w:pPr>
        <w:rPr>
          <w:color w:val="000000" w:themeColor="text1"/>
        </w:rPr>
      </w:pPr>
      <w:r w:rsidRPr="0021410E">
        <w:rPr>
          <w:color w:val="FF0000"/>
        </w:rPr>
        <w:t xml:space="preserve">Although there have been </w:t>
      </w:r>
      <w:r w:rsidR="0099391A" w:rsidRPr="0021410E">
        <w:rPr>
          <w:color w:val="FF0000"/>
        </w:rPr>
        <w:t>a few studies</w:t>
      </w:r>
      <w:r w:rsidR="001805A1" w:rsidRPr="0021410E">
        <w:rPr>
          <w:color w:val="FF0000"/>
        </w:rPr>
        <w:t xml:space="preserve"> </w:t>
      </w:r>
      <w:r w:rsidR="00B1700F" w:rsidRPr="0021410E">
        <w:rPr>
          <w:color w:val="FF0000"/>
        </w:rPr>
        <w:fldChar w:fldCharType="begin">
          <w:fldData xml:space="preserve">PEVuZE5vdGU+PENpdGU+PEF1dGhvcj5IYWJpYmk8L0F1dGhvcj48WWVhcj4yMDE3PC9ZZWFyPjxS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</w:fldData>
        </w:fldChar>
      </w:r>
      <w:r w:rsidR="001756D2">
        <w:rPr>
          <w:color w:val="FF0000"/>
        </w:rPr>
        <w:instrText xml:space="preserve"> ADDIN EN.CITE </w:instrText>
      </w:r>
      <w:r w:rsidR="001756D2">
        <w:rPr>
          <w:color w:val="FF0000"/>
        </w:rPr>
        <w:fldChar w:fldCharType="begin">
          <w:fldData xml:space="preserve">PEVuZE5vdGU+PENpdGU+PEF1dGhvcj5IYWJpYmk8L0F1dGhvcj48WWVhcj4yMDE3PC9ZZWFyPjxS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</w:fldData>
        </w:fldChar>
      </w:r>
      <w:r w:rsidR="001756D2">
        <w:rPr>
          <w:color w:val="FF0000"/>
        </w:rPr>
        <w:instrText xml:space="preserve"> ADDIN EN.CITE.DATA </w:instrText>
      </w:r>
      <w:r w:rsidR="001756D2">
        <w:rPr>
          <w:color w:val="FF0000"/>
        </w:rPr>
      </w:r>
      <w:r w:rsidR="001756D2">
        <w:rPr>
          <w:color w:val="FF0000"/>
        </w:rPr>
        <w:fldChar w:fldCharType="end"/>
      </w:r>
      <w:r w:rsidR="00B1700F" w:rsidRPr="0021410E">
        <w:rPr>
          <w:color w:val="FF0000"/>
        </w:rPr>
        <w:fldChar w:fldCharType="separate"/>
      </w:r>
      <w:r w:rsidR="001756D2">
        <w:rPr>
          <w:noProof/>
          <w:color w:val="FF0000"/>
        </w:rPr>
        <w:t>[</w:t>
      </w:r>
      <w:hyperlink w:anchor="_ENREF_42" w:tooltip="Habibi, 2017 #92" w:history="1">
        <w:r w:rsidR="001756D2">
          <w:rPr>
            <w:noProof/>
            <w:color w:val="FF0000"/>
          </w:rPr>
          <w:t>42</w:t>
        </w:r>
      </w:hyperlink>
      <w:r w:rsidR="001756D2">
        <w:rPr>
          <w:noProof/>
          <w:color w:val="FF0000"/>
        </w:rPr>
        <w:t>,</w:t>
      </w:r>
      <w:hyperlink w:anchor="_ENREF_80" w:tooltip="Sanhudo, 2018 #90" w:history="1">
        <w:r w:rsidR="001756D2">
          <w:rPr>
            <w:noProof/>
            <w:color w:val="FF0000"/>
          </w:rPr>
          <w:t>80</w:t>
        </w:r>
      </w:hyperlink>
      <w:r w:rsidR="001756D2">
        <w:rPr>
          <w:noProof/>
          <w:color w:val="FF0000"/>
        </w:rPr>
        <w:t>,</w:t>
      </w:r>
      <w:hyperlink w:anchor="_ENREF_85" w:tooltip="Soust-Verdaguer, 2017 #91" w:history="1">
        <w:r w:rsidR="001756D2">
          <w:rPr>
            <w:noProof/>
            <w:color w:val="FF0000"/>
          </w:rPr>
          <w:t>85</w:t>
        </w:r>
      </w:hyperlink>
      <w:r w:rsidR="001756D2">
        <w:rPr>
          <w:noProof/>
          <w:color w:val="FF0000"/>
        </w:rPr>
        <w:t>]</w:t>
      </w:r>
      <w:r w:rsidR="00B1700F" w:rsidRPr="0021410E">
        <w:rPr>
          <w:color w:val="FF0000"/>
        </w:rPr>
        <w:fldChar w:fldCharType="end"/>
      </w:r>
      <w:r w:rsidR="004F082C">
        <w:rPr>
          <w:color w:val="FF0000"/>
        </w:rPr>
        <w:t xml:space="preserve"> </w:t>
      </w:r>
      <w:r w:rsidR="0099391A" w:rsidRPr="0021410E">
        <w:rPr>
          <w:color w:val="FF0000"/>
        </w:rPr>
        <w:t xml:space="preserve">providing </w:t>
      </w:r>
      <w:r w:rsidR="004350D1" w:rsidRPr="0021410E">
        <w:rPr>
          <w:color w:val="FF0000"/>
        </w:rPr>
        <w:t>a</w:t>
      </w:r>
      <w:r w:rsidR="0099391A" w:rsidRPr="0021410E">
        <w:rPr>
          <w:color w:val="FF0000"/>
        </w:rPr>
        <w:t xml:space="preserve"> review of </w:t>
      </w:r>
      <w:r w:rsidR="00EA02E1" w:rsidRPr="0021410E">
        <w:rPr>
          <w:color w:val="FF0000"/>
        </w:rPr>
        <w:t xml:space="preserve">studies on </w:t>
      </w:r>
      <w:r w:rsidR="004E4215" w:rsidRPr="0021410E">
        <w:rPr>
          <w:color w:val="FF0000"/>
        </w:rPr>
        <w:t>integration of</w:t>
      </w:r>
      <w:r w:rsidR="0099391A" w:rsidRPr="0021410E">
        <w:rPr>
          <w:color w:val="FF0000"/>
        </w:rPr>
        <w:t xml:space="preserve"> BIM </w:t>
      </w:r>
      <w:r w:rsidR="004E4215" w:rsidRPr="0021410E">
        <w:rPr>
          <w:color w:val="FF0000"/>
        </w:rPr>
        <w:t>and</w:t>
      </w:r>
      <w:r w:rsidR="0099391A" w:rsidRPr="0021410E">
        <w:rPr>
          <w:color w:val="FF0000"/>
        </w:rPr>
        <w:t xml:space="preserve"> BPA,</w:t>
      </w:r>
      <w:r w:rsidR="005571E4" w:rsidRPr="0021410E">
        <w:rPr>
          <w:color w:val="FF0000"/>
        </w:rPr>
        <w:t xml:space="preserve"> </w:t>
      </w:r>
      <w:r w:rsidR="00B07A09" w:rsidRPr="0021410E">
        <w:rPr>
          <w:color w:val="FF0000"/>
        </w:rPr>
        <w:t>these existing studies were either limited to the review of technological development (e.g., laser scanning) or data</w:t>
      </w:r>
      <w:r w:rsidR="005571E4" w:rsidRPr="0021410E">
        <w:rPr>
          <w:color w:val="FF0000"/>
        </w:rPr>
        <w:t xml:space="preserve"> </w:t>
      </w:r>
      <w:r w:rsidR="001600C3" w:rsidRPr="0021410E">
        <w:rPr>
          <w:color w:val="FF0000"/>
        </w:rPr>
        <w:t>acquisition and</w:t>
      </w:r>
      <w:r w:rsidR="00616BF3" w:rsidRPr="0021410E">
        <w:rPr>
          <w:color w:val="FF0000"/>
        </w:rPr>
        <w:t xml:space="preserve"> analytics.</w:t>
      </w:r>
      <w:r w:rsidR="005571E4">
        <w:rPr>
          <w:color w:val="000000" w:themeColor="text1"/>
        </w:rPr>
        <w:t xml:space="preserve"> </w:t>
      </w:r>
      <w:r w:rsidR="004F082C" w:rsidRPr="004F082C">
        <w:rPr>
          <w:color w:val="FF0000"/>
        </w:rPr>
        <w:t xml:space="preserve">For example, the study of Gerrish et al. </w:t>
      </w:r>
      <w:r w:rsidR="004F082C" w:rsidRPr="004F082C">
        <w:rPr>
          <w:color w:val="FF0000"/>
        </w:rPr>
        <w:fldChar w:fldCharType="begin">
          <w:fldData xml:space="preserve">PEVuZE5vdGU+PENpdGU+PEF1dGhvcj5HZXJyaXNoPC9BdXRob3I+PFllYXI+MjAxNzwvWWVhcj48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</w:fldData>
        </w:fldChar>
      </w:r>
      <w:r w:rsidR="0039222A">
        <w:rPr>
          <w:color w:val="FF0000"/>
        </w:rPr>
        <w:instrText xml:space="preserve"> ADDIN EN.CITE </w:instrText>
      </w:r>
      <w:r w:rsidR="0039222A">
        <w:rPr>
          <w:color w:val="FF0000"/>
        </w:rPr>
        <w:fldChar w:fldCharType="begin">
          <w:fldData xml:space="preserve">PEVuZE5vdGU+PENpdGU+PEF1dGhvcj5HZXJyaXNoPC9BdXRob3I+PFllYXI+MjAxNzwvWWVhcj48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</w:fldData>
        </w:fldChar>
      </w:r>
      <w:r w:rsidR="0039222A">
        <w:rPr>
          <w:color w:val="FF0000"/>
        </w:rPr>
        <w:instrText xml:space="preserve"> ADDIN EN.CITE.DATA </w:instrText>
      </w:r>
      <w:r w:rsidR="0039222A">
        <w:rPr>
          <w:color w:val="FF0000"/>
        </w:rPr>
      </w:r>
      <w:r w:rsidR="0039222A">
        <w:rPr>
          <w:color w:val="FF0000"/>
        </w:rPr>
        <w:fldChar w:fldCharType="end"/>
      </w:r>
      <w:r w:rsidR="004F082C" w:rsidRPr="004F082C">
        <w:rPr>
          <w:color w:val="FF0000"/>
        </w:rPr>
        <w:fldChar w:fldCharType="separate"/>
      </w:r>
      <w:r w:rsidR="0039222A">
        <w:rPr>
          <w:noProof/>
          <w:color w:val="FF0000"/>
        </w:rPr>
        <w:t>[</w:t>
      </w:r>
      <w:hyperlink w:anchor="_ENREF_32" w:tooltip="Gerrish, 2017 #1029" w:history="1">
        <w:r w:rsidR="001756D2">
          <w:rPr>
            <w:noProof/>
            <w:color w:val="FF0000"/>
          </w:rPr>
          <w:t>32</w:t>
        </w:r>
      </w:hyperlink>
      <w:r w:rsidR="0039222A">
        <w:rPr>
          <w:noProof/>
          <w:color w:val="FF0000"/>
        </w:rPr>
        <w:t>]</w:t>
      </w:r>
      <w:r w:rsidR="004F082C" w:rsidRPr="004F082C">
        <w:rPr>
          <w:color w:val="FF0000"/>
        </w:rPr>
        <w:fldChar w:fldCharType="end"/>
      </w:r>
      <w:r w:rsidR="004F082C" w:rsidRPr="004F082C">
        <w:rPr>
          <w:color w:val="FF0000"/>
        </w:rPr>
        <w:t xml:space="preserve"> demonstrated a method to link the data from BIM to building operation through a case study of building design and operation. The feedback on user based issues implementing BIM as a performance management tool </w:t>
      </w:r>
      <w:r w:rsidR="004F082C" w:rsidRPr="004F082C">
        <w:rPr>
          <w:color w:val="FF0000"/>
        </w:rPr>
        <w:fldChar w:fldCharType="begin">
          <w:fldData xml:space="preserve">PEVuZE5vdGU+PENpdGU+PEF1dGhvcj5HZXJyaXNoPC9BdXRob3I+PFllYXI+MjAxNzwvWWVhcj48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</w:fldData>
        </w:fldChar>
      </w:r>
      <w:r w:rsidR="0039222A">
        <w:rPr>
          <w:color w:val="FF0000"/>
        </w:rPr>
        <w:instrText xml:space="preserve"> ADDIN EN.CITE </w:instrText>
      </w:r>
      <w:r w:rsidR="0039222A">
        <w:rPr>
          <w:color w:val="FF0000"/>
        </w:rPr>
        <w:fldChar w:fldCharType="begin">
          <w:fldData xml:space="preserve">PEVuZE5vdGU+PENpdGU+PEF1dGhvcj5HZXJyaXNoPC9BdXRob3I+PFllYXI+MjAxNzwvWWVhcj48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</w:fldData>
        </w:fldChar>
      </w:r>
      <w:r w:rsidR="0039222A">
        <w:rPr>
          <w:color w:val="FF0000"/>
        </w:rPr>
        <w:instrText xml:space="preserve"> ADDIN EN.CITE.DATA </w:instrText>
      </w:r>
      <w:r w:rsidR="0039222A">
        <w:rPr>
          <w:color w:val="FF0000"/>
        </w:rPr>
      </w:r>
      <w:r w:rsidR="0039222A">
        <w:rPr>
          <w:color w:val="FF0000"/>
        </w:rPr>
        <w:fldChar w:fldCharType="end"/>
      </w:r>
      <w:r w:rsidR="004F082C" w:rsidRPr="004F082C">
        <w:rPr>
          <w:color w:val="FF0000"/>
        </w:rPr>
        <w:fldChar w:fldCharType="separate"/>
      </w:r>
      <w:r w:rsidR="0039222A">
        <w:rPr>
          <w:noProof/>
          <w:color w:val="FF0000"/>
        </w:rPr>
        <w:t>[</w:t>
      </w:r>
      <w:hyperlink w:anchor="_ENREF_32" w:tooltip="Gerrish, 2017 #1029" w:history="1">
        <w:r w:rsidR="001756D2">
          <w:rPr>
            <w:noProof/>
            <w:color w:val="FF0000"/>
          </w:rPr>
          <w:t>32</w:t>
        </w:r>
      </w:hyperlink>
      <w:r w:rsidR="0039222A">
        <w:rPr>
          <w:noProof/>
          <w:color w:val="FF0000"/>
        </w:rPr>
        <w:t>]</w:t>
      </w:r>
      <w:r w:rsidR="004F082C" w:rsidRPr="004F082C">
        <w:rPr>
          <w:color w:val="FF0000"/>
        </w:rPr>
        <w:fldChar w:fldCharType="end"/>
      </w:r>
      <w:r w:rsidR="004F082C" w:rsidRPr="004F082C">
        <w:rPr>
          <w:color w:val="FF0000"/>
        </w:rPr>
        <w:t xml:space="preserve"> was collected through follow-up interviews to stakeholders. </w:t>
      </w:r>
      <w:r w:rsidR="00F378A0">
        <w:rPr>
          <w:color w:val="FF0000"/>
        </w:rPr>
        <w:t>So far l</w:t>
      </w:r>
      <w:r w:rsidR="005075C1" w:rsidRPr="0021410E">
        <w:rPr>
          <w:color w:val="FF0000"/>
        </w:rPr>
        <w:t xml:space="preserve">imited review work has been done to consider different </w:t>
      </w:r>
      <w:r w:rsidR="004350D1" w:rsidRPr="0021410E">
        <w:rPr>
          <w:color w:val="FF0000"/>
        </w:rPr>
        <w:t>project stages</w:t>
      </w:r>
      <w:r w:rsidR="005075C1" w:rsidRPr="0021410E">
        <w:rPr>
          <w:color w:val="FF0000"/>
        </w:rPr>
        <w:t xml:space="preserve"> and their significance when applying BIM for BPA. </w:t>
      </w:r>
      <w:r w:rsidR="00523E3B" w:rsidRPr="005213AA">
        <w:rPr>
          <w:noProof/>
          <w:color w:val="000000" w:themeColor="text1"/>
        </w:rPr>
        <w:t>T</w:t>
      </w:r>
      <w:r w:rsidR="00A5101C" w:rsidRPr="005213AA">
        <w:rPr>
          <w:noProof/>
          <w:color w:val="000000" w:themeColor="text1"/>
        </w:rPr>
        <w:t>his study</w:t>
      </w:r>
      <w:r w:rsidR="0021410E">
        <w:rPr>
          <w:noProof/>
          <w:color w:val="000000" w:themeColor="text1"/>
        </w:rPr>
        <w:t xml:space="preserve"> </w:t>
      </w:r>
      <w:r w:rsidR="00523E3B" w:rsidRPr="005213AA">
        <w:rPr>
          <w:noProof/>
          <w:color w:val="000000" w:themeColor="text1"/>
        </w:rPr>
        <w:t xml:space="preserve">aims to </w:t>
      </w:r>
      <w:r w:rsidR="004350D1" w:rsidRPr="005213AA">
        <w:rPr>
          <w:noProof/>
          <w:color w:val="000000" w:themeColor="text1"/>
        </w:rPr>
        <w:t>i</w:t>
      </w:r>
      <w:r w:rsidR="00A5101C" w:rsidRPr="005213AA">
        <w:rPr>
          <w:noProof/>
          <w:color w:val="000000" w:themeColor="text1"/>
        </w:rPr>
        <w:t xml:space="preserve">nvestigate the </w:t>
      </w:r>
      <w:r w:rsidR="00A23A67" w:rsidRPr="005213AA">
        <w:rPr>
          <w:noProof/>
          <w:color w:val="000000" w:themeColor="text1"/>
        </w:rPr>
        <w:t xml:space="preserve">contemporary </w:t>
      </w:r>
      <w:r w:rsidR="00A5101C" w:rsidRPr="005213AA">
        <w:rPr>
          <w:noProof/>
          <w:color w:val="000000" w:themeColor="text1"/>
        </w:rPr>
        <w:t>research focuses and issues in</w:t>
      </w:r>
      <w:r w:rsidR="4624DDA9" w:rsidRPr="005213AA">
        <w:rPr>
          <w:noProof/>
          <w:color w:val="000000" w:themeColor="text1"/>
        </w:rPr>
        <w:t xml:space="preserve"> BIM</w:t>
      </w:r>
      <w:r w:rsidR="00A23901" w:rsidRPr="005213AA">
        <w:rPr>
          <w:rFonts w:eastAsiaTheme="minorEastAsia"/>
          <w:noProof/>
          <w:color w:val="000000" w:themeColor="text1"/>
        </w:rPr>
        <w:t xml:space="preserve">-enabled </w:t>
      </w:r>
      <w:r w:rsidR="00A5101C" w:rsidRPr="005213AA">
        <w:rPr>
          <w:noProof/>
          <w:color w:val="000000" w:themeColor="text1"/>
        </w:rPr>
        <w:t>BPA</w:t>
      </w:r>
      <w:r w:rsidR="4624DDA9" w:rsidRPr="005213AA">
        <w:rPr>
          <w:noProof/>
          <w:color w:val="000000" w:themeColor="text1"/>
        </w:rPr>
        <w:t xml:space="preserve"> based on a thorough literature review.</w:t>
      </w:r>
      <w:r w:rsidR="00C409C7" w:rsidRPr="005213AA">
        <w:rPr>
          <w:noProof/>
          <w:color w:val="000000" w:themeColor="text1"/>
        </w:rPr>
        <w:t xml:space="preserve"> Section 2 </w:t>
      </w:r>
      <w:r w:rsidR="009A551C" w:rsidRPr="005213AA">
        <w:rPr>
          <w:noProof/>
          <w:color w:val="000000" w:themeColor="text1"/>
        </w:rPr>
        <w:t xml:space="preserve">provides the background of project design stages by </w:t>
      </w:r>
      <w:r w:rsidR="00C409C7" w:rsidRPr="005213AA">
        <w:rPr>
          <w:noProof/>
          <w:color w:val="000000" w:themeColor="text1"/>
        </w:rPr>
        <w:t>illustrat</w:t>
      </w:r>
      <w:r w:rsidR="009A551C" w:rsidRPr="005213AA">
        <w:rPr>
          <w:noProof/>
          <w:color w:val="000000" w:themeColor="text1"/>
        </w:rPr>
        <w:t>ing</w:t>
      </w:r>
      <w:r w:rsidR="00C409C7" w:rsidRPr="005213AA">
        <w:rPr>
          <w:noProof/>
          <w:color w:val="000000" w:themeColor="text1"/>
        </w:rPr>
        <w:t xml:space="preserve"> design details related to different building design stages; </w:t>
      </w:r>
      <w:r w:rsidR="00EB7E4D" w:rsidRPr="005213AA">
        <w:rPr>
          <w:noProof/>
          <w:color w:val="000000" w:themeColor="text1"/>
        </w:rPr>
        <w:t xml:space="preserve">Section </w:t>
      </w:r>
      <w:r w:rsidR="00C409C7" w:rsidRPr="005213AA">
        <w:rPr>
          <w:noProof/>
          <w:color w:val="000000" w:themeColor="text1"/>
        </w:rPr>
        <w:t>3</w:t>
      </w:r>
      <w:r w:rsidR="009A551C" w:rsidRPr="005213AA">
        <w:rPr>
          <w:noProof/>
          <w:color w:val="000000" w:themeColor="text1"/>
        </w:rPr>
        <w:t xml:space="preserve"> describes the literature review methdology; Section 4</w:t>
      </w:r>
      <w:r w:rsidR="004350D1" w:rsidRPr="005213AA">
        <w:rPr>
          <w:noProof/>
          <w:color w:val="000000" w:themeColor="text1"/>
        </w:rPr>
        <w:t>illustrates</w:t>
      </w:r>
      <w:r w:rsidR="008B4D7E" w:rsidRPr="005213AA">
        <w:rPr>
          <w:noProof/>
          <w:color w:val="000000" w:themeColor="text1"/>
        </w:rPr>
        <w:t xml:space="preserve"> the details of review-based analysis and findings related to BIM</w:t>
      </w:r>
      <w:r w:rsidR="006234FA" w:rsidRPr="005213AA">
        <w:rPr>
          <w:noProof/>
          <w:color w:val="000000" w:themeColor="text1"/>
        </w:rPr>
        <w:t xml:space="preserve"> integration with</w:t>
      </w:r>
      <w:r w:rsidR="008B4D7E" w:rsidRPr="005213AA">
        <w:rPr>
          <w:noProof/>
          <w:color w:val="000000" w:themeColor="text1"/>
        </w:rPr>
        <w:t xml:space="preserve"> BPA</w:t>
      </w:r>
      <w:r w:rsidR="009A551C" w:rsidRPr="005213AA">
        <w:rPr>
          <w:noProof/>
          <w:color w:val="000000" w:themeColor="text1"/>
        </w:rPr>
        <w:t>; Section 5 summarises</w:t>
      </w:r>
      <w:r w:rsidR="008B4D7E" w:rsidRPr="005213AA">
        <w:rPr>
          <w:noProof/>
          <w:color w:val="000000" w:themeColor="text1"/>
        </w:rPr>
        <w:t xml:space="preserve">the content analysis of BIM integration with BPA; Section </w:t>
      </w:r>
      <w:r w:rsidR="009A551C" w:rsidRPr="005213AA">
        <w:rPr>
          <w:noProof/>
          <w:color w:val="000000" w:themeColor="text1"/>
        </w:rPr>
        <w:t>6</w:t>
      </w:r>
      <w:r w:rsidR="004350D1" w:rsidRPr="005213AA">
        <w:rPr>
          <w:noProof/>
          <w:color w:val="000000" w:themeColor="text1"/>
        </w:rPr>
        <w:t>investigates</w:t>
      </w:r>
      <w:r w:rsidR="008B4D7E" w:rsidRPr="005213AA">
        <w:rPr>
          <w:noProof/>
          <w:color w:val="000000" w:themeColor="text1"/>
        </w:rPr>
        <w:t xml:space="preserve"> the </w:t>
      </w:r>
      <w:r w:rsidR="004350D1" w:rsidRPr="005213AA">
        <w:rPr>
          <w:noProof/>
          <w:color w:val="000000" w:themeColor="text1"/>
        </w:rPr>
        <w:t>major research area</w:t>
      </w:r>
      <w:r w:rsidR="00E41A3A" w:rsidRPr="005213AA">
        <w:rPr>
          <w:noProof/>
          <w:color w:val="000000" w:themeColor="text1"/>
        </w:rPr>
        <w:t xml:space="preserve"> (i.e., interoperability)</w:t>
      </w:r>
      <w:r w:rsidR="004350D1" w:rsidRPr="005213AA">
        <w:rPr>
          <w:noProof/>
          <w:color w:val="000000" w:themeColor="text1"/>
        </w:rPr>
        <w:t xml:space="preserve"> identified in the content analysis of the literature;</w:t>
      </w:r>
      <w:r w:rsidR="009A551C" w:rsidRPr="005213AA">
        <w:rPr>
          <w:noProof/>
          <w:color w:val="000000" w:themeColor="text1"/>
        </w:rPr>
        <w:t xml:space="preserve"> Section 7 </w:t>
      </w:r>
      <w:del w:id="19" w:author="Ruoyu Jin" w:date="2019-04-21T10:40:00Z">
        <w:r w:rsidR="009A551C" w:rsidRPr="005213AA" w:rsidDel="00167796">
          <w:rPr>
            <w:noProof/>
            <w:color w:val="000000" w:themeColor="text1"/>
          </w:rPr>
          <w:delText xml:space="preserve">proposes </w:delText>
        </w:r>
        <w:r w:rsidR="007834F3" w:rsidRPr="005213AA" w:rsidDel="00167796">
          <w:rPr>
            <w:noProof/>
            <w:color w:val="000000" w:themeColor="text1"/>
          </w:rPr>
          <w:delText>a</w:delText>
        </w:r>
        <w:r w:rsidR="009A551C" w:rsidRPr="005213AA" w:rsidDel="00167796">
          <w:rPr>
            <w:noProof/>
            <w:color w:val="000000" w:themeColor="text1"/>
          </w:rPr>
          <w:delText xml:space="preserve"> framework</w:delText>
        </w:r>
      </w:del>
      <w:ins w:id="20" w:author="Ruoyu Jin" w:date="2019-04-21T10:40:00Z">
        <w:r w:rsidR="00167796">
          <w:rPr>
            <w:noProof/>
            <w:color w:val="000000" w:themeColor="text1"/>
          </w:rPr>
          <w:t>provides a further qualitative discussion</w:t>
        </w:r>
      </w:ins>
      <w:r w:rsidR="009A551C" w:rsidRPr="005213AA">
        <w:rPr>
          <w:noProof/>
          <w:color w:val="000000" w:themeColor="text1"/>
        </w:rPr>
        <w:t xml:space="preserve"> by incorporating project life cycle into the integrated BIM&amp;BPA;</w:t>
      </w:r>
      <w:ins w:id="21" w:author="Ruoyu Jin" w:date="2019-04-21T10:40:00Z">
        <w:r w:rsidR="00167796">
          <w:rPr>
            <w:noProof/>
            <w:color w:val="000000" w:themeColor="text1"/>
          </w:rPr>
          <w:t xml:space="preserve"> </w:t>
        </w:r>
      </w:ins>
      <w:r w:rsidR="008B4D7E" w:rsidRPr="005213AA">
        <w:rPr>
          <w:noProof/>
          <w:color w:val="000000" w:themeColor="text1"/>
        </w:rPr>
        <w:t xml:space="preserve">and finally Section </w:t>
      </w:r>
      <w:r w:rsidR="009A551C" w:rsidRPr="005213AA">
        <w:rPr>
          <w:rFonts w:eastAsiaTheme="minorEastAsia"/>
          <w:noProof/>
          <w:color w:val="000000" w:themeColor="text1"/>
        </w:rPr>
        <w:t>8</w:t>
      </w:r>
      <w:ins w:id="22" w:author="Ruoyu Jin" w:date="2019-04-21T10:40:00Z">
        <w:r w:rsidR="00167796">
          <w:rPr>
            <w:rFonts w:eastAsiaTheme="minorEastAsia"/>
            <w:noProof/>
            <w:color w:val="000000" w:themeColor="text1"/>
          </w:rPr>
          <w:t xml:space="preserve"> </w:t>
        </w:r>
      </w:ins>
      <w:r w:rsidR="008B4D7E" w:rsidRPr="005213AA">
        <w:rPr>
          <w:noProof/>
          <w:color w:val="000000" w:themeColor="text1"/>
        </w:rPr>
        <w:t>concludes the review-based stud</w:t>
      </w:r>
      <w:r w:rsidR="00185301" w:rsidRPr="005213AA">
        <w:rPr>
          <w:noProof/>
          <w:color w:val="000000" w:themeColor="text1"/>
        </w:rPr>
        <w:t>y.</w:t>
      </w:r>
    </w:p>
    <w:p w14:paraId="54160A67" w14:textId="77777777" w:rsidR="00F76DA9" w:rsidRPr="005213AA" w:rsidRDefault="00F76DA9" w:rsidP="00FF79D6">
      <w:pPr>
        <w:pStyle w:val="Heading1"/>
      </w:pPr>
      <w:r w:rsidRPr="005213AA">
        <w:lastRenderedPageBreak/>
        <w:t>Background</w:t>
      </w:r>
    </w:p>
    <w:p w14:paraId="6C99FB4A" w14:textId="479BE960" w:rsidR="007834F3" w:rsidRPr="005213AA" w:rsidRDefault="002D1CD7" w:rsidP="00FF79D6">
      <w:pPr>
        <w:rPr>
          <w:color w:val="000000" w:themeColor="text1"/>
        </w:rPr>
      </w:pPr>
      <w:r w:rsidRPr="005213AA">
        <w:rPr>
          <w:color w:val="000000" w:themeColor="text1"/>
        </w:rPr>
        <w:t>The Royal Institute of British Architects (RIBA) divided a project lifecycle into eight stages which serve as milestones for</w:t>
      </w:r>
      <w:r w:rsidR="005571E4">
        <w:rPr>
          <w:color w:val="000000" w:themeColor="text1"/>
        </w:rPr>
        <w:t xml:space="preserve"> </w:t>
      </w:r>
      <w:r w:rsidRPr="005213AA">
        <w:rPr>
          <w:color w:val="000000" w:themeColor="text1"/>
        </w:rPr>
        <w:t>determining the activities</w:t>
      </w:r>
      <w:r w:rsidR="005571E4">
        <w:rPr>
          <w:color w:val="000000" w:themeColor="text1"/>
        </w:rPr>
        <w:t xml:space="preserve"> </w:t>
      </w:r>
      <w:r w:rsidRPr="005213AA">
        <w:rPr>
          <w:color w:val="000000" w:themeColor="text1"/>
        </w:rPr>
        <w:t xml:space="preserve">of the project stakeholders and </w:t>
      </w:r>
      <w:r w:rsidRPr="005213AA">
        <w:rPr>
          <w:noProof/>
          <w:color w:val="000000" w:themeColor="text1"/>
        </w:rPr>
        <w:t>agreeing</w:t>
      </w:r>
      <w:r w:rsidR="00BF52D4" w:rsidRPr="005213AA">
        <w:rPr>
          <w:noProof/>
          <w:color w:val="000000" w:themeColor="text1"/>
        </w:rPr>
        <w:t xml:space="preserve"> on</w:t>
      </w:r>
      <w:r w:rsidR="005571E4">
        <w:rPr>
          <w:noProof/>
          <w:color w:val="000000" w:themeColor="text1"/>
        </w:rPr>
        <w:t xml:space="preserve"> </w:t>
      </w:r>
      <w:r w:rsidRPr="005213AA">
        <w:rPr>
          <w:color w:val="000000" w:themeColor="text1"/>
        </w:rPr>
        <w:t>information deliverables</w:t>
      </w:r>
      <w:r w:rsidR="00B1700F" w:rsidRPr="005213AA">
        <w:rPr>
          <w:color w:val="000000" w:themeColor="text1"/>
        </w:rPr>
        <w:fldChar w:fldCharType="begin"/>
      </w:r>
      <w:r w:rsidR="0039222A">
        <w:rPr>
          <w:color w:val="000000" w:themeColor="text1"/>
        </w:rPr>
        <w:instrText xml:space="preserve"> ADDIN EN.CITE &lt;EndNote&gt;&lt;Cite&gt;&lt;Author&gt;Hughes&lt;/Author&gt;&lt;Year&gt;2003&lt;/Year&gt;&lt;RecNum&gt;93&lt;/RecNum&gt;&lt;DisplayText&gt;[45]&lt;/DisplayText&gt;&lt;record&gt;&lt;rec-number&gt;93&lt;/rec-number&gt;&lt;foreign-keys&gt;&lt;key app="EN" db-id="ft5f5rzvnwarduee5vaxwz5sevtzv2zaaxws" timestamp="1531387354"&gt;93&lt;/key&gt;&lt;/foreign-keys&gt;&lt;ref-type name="Journal Article"&gt;17&lt;/ref-type&gt;&lt;contributors&gt;&lt;authors&gt;&lt;author&gt;Hughes, W. P.&lt;/author&gt;&lt;/authors&gt;&lt;/contributors&gt;&lt;titles&gt;&lt;title&gt;A comparison of two editions of the RIBA Plan of Work&lt;/title&gt;&lt;secondary-title&gt;Engineering, Construction and Architectural Management&lt;/secondary-title&gt;&lt;/titles&gt;&lt;pages&gt;302-311&lt;/pages&gt;&lt;volume&gt;10&lt;/volume&gt;&lt;number&gt;5&lt;/number&gt;&lt;section&gt;302&lt;/section&gt;&lt;dates&gt;&lt;year&gt;2003&lt;/year&gt;&lt;pub-dates&gt;&lt;date&gt;2003/10/01&lt;/date&gt;&lt;/pub-dates&gt;&lt;/dates&gt;&lt;publisher&gt;Emerald&lt;/publisher&gt;&lt;isbn&gt;0969-9988&lt;/isbn&gt;&lt;urls&gt;&lt;related-urls&gt;&lt;url&gt;https://doi.org/10.1108/09699980310502919&lt;/url&gt;&lt;/related-urls&gt;&lt;/urls&gt;&lt;electronic-resource-num&gt;https://doi.org/10.1108/09699980310502919&lt;/electronic-resource-num&gt;&lt;access-date&gt;2018/07/12&lt;/access-date&gt;&lt;/record&gt;&lt;/Cite&gt;&lt;/EndNote&gt;</w:instrText>
      </w:r>
      <w:r w:rsidR="00B1700F" w:rsidRPr="005213AA">
        <w:rPr>
          <w:color w:val="000000" w:themeColor="text1"/>
        </w:rPr>
        <w:fldChar w:fldCharType="separate"/>
      </w:r>
      <w:r w:rsidR="0039222A">
        <w:rPr>
          <w:noProof/>
          <w:color w:val="000000" w:themeColor="text1"/>
        </w:rPr>
        <w:t>[</w:t>
      </w:r>
      <w:hyperlink w:anchor="_ENREF_45" w:tooltip="Hughes, 2003 #93" w:history="1">
        <w:r w:rsidR="001756D2">
          <w:rPr>
            <w:noProof/>
            <w:color w:val="000000" w:themeColor="text1"/>
          </w:rPr>
          <w:t>45</w:t>
        </w:r>
      </w:hyperlink>
      <w:r w:rsidR="0039222A">
        <w:rPr>
          <w:noProof/>
          <w:color w:val="000000" w:themeColor="text1"/>
        </w:rPr>
        <w:t>]</w:t>
      </w:r>
      <w:r w:rsidR="00B1700F" w:rsidRPr="005213AA">
        <w:rPr>
          <w:color w:val="000000" w:themeColor="text1"/>
        </w:rPr>
        <w:fldChar w:fldCharType="end"/>
      </w:r>
      <w:r w:rsidRPr="005213AA">
        <w:rPr>
          <w:color w:val="000000" w:themeColor="text1"/>
        </w:rPr>
        <w:t xml:space="preserve">. </w:t>
      </w:r>
      <w:r w:rsidR="00985547" w:rsidRPr="005213AA">
        <w:rPr>
          <w:color w:val="000000" w:themeColor="text1"/>
        </w:rPr>
        <w:t xml:space="preserve">Based on RIBA’s definitions, </w:t>
      </w:r>
      <w:r w:rsidR="001D3F26" w:rsidRPr="005213AA">
        <w:rPr>
          <w:color w:val="000000" w:themeColor="text1"/>
        </w:rPr>
        <w:t xml:space="preserve">the activities </w:t>
      </w:r>
      <w:r w:rsidR="00BF52D4" w:rsidRPr="005213AA">
        <w:rPr>
          <w:noProof/>
          <w:color w:val="000000" w:themeColor="text1"/>
        </w:rPr>
        <w:t>of</w:t>
      </w:r>
      <w:r w:rsidR="001D3F26" w:rsidRPr="005213AA">
        <w:rPr>
          <w:color w:val="000000" w:themeColor="text1"/>
        </w:rPr>
        <w:t xml:space="preserve"> the </w:t>
      </w:r>
      <w:r w:rsidRPr="005213AA">
        <w:rPr>
          <w:color w:val="000000" w:themeColor="text1"/>
        </w:rPr>
        <w:t xml:space="preserve">conceptual design, preliminary design, and </w:t>
      </w:r>
      <w:r w:rsidR="001D3F26" w:rsidRPr="005213AA">
        <w:rPr>
          <w:color w:val="000000" w:themeColor="text1"/>
        </w:rPr>
        <w:t xml:space="preserve">the </w:t>
      </w:r>
      <w:r w:rsidR="00985547" w:rsidRPr="005213AA">
        <w:rPr>
          <w:color w:val="000000" w:themeColor="text1"/>
        </w:rPr>
        <w:t xml:space="preserve">detailed </w:t>
      </w:r>
      <w:r w:rsidRPr="005213AA">
        <w:rPr>
          <w:color w:val="000000" w:themeColor="text1"/>
        </w:rPr>
        <w:t>design</w:t>
      </w:r>
      <w:r w:rsidR="001D3F26" w:rsidRPr="005213AA">
        <w:rPr>
          <w:color w:val="000000" w:themeColor="text1"/>
        </w:rPr>
        <w:t xml:space="preserve"> stages</w:t>
      </w:r>
      <w:r w:rsidR="001D7A46" w:rsidRPr="005213AA">
        <w:rPr>
          <w:color w:val="000000" w:themeColor="text1"/>
        </w:rPr>
        <w:t xml:space="preserve"> are summarised herein</w:t>
      </w:r>
      <w:r w:rsidRPr="005213AA">
        <w:rPr>
          <w:color w:val="000000" w:themeColor="text1"/>
        </w:rPr>
        <w:t xml:space="preserve">. </w:t>
      </w:r>
      <w:r w:rsidR="00455C5D" w:rsidRPr="005213AA">
        <w:rPr>
          <w:color w:val="000000" w:themeColor="text1"/>
        </w:rPr>
        <w:t xml:space="preserve">The deliverables at each stage include </w:t>
      </w:r>
      <w:r w:rsidR="00C01360" w:rsidRPr="005213AA">
        <w:rPr>
          <w:color w:val="000000" w:themeColor="text1"/>
        </w:rPr>
        <w:t>BPA</w:t>
      </w:r>
      <w:r w:rsidR="00455C5D" w:rsidRPr="005213AA">
        <w:rPr>
          <w:color w:val="000000" w:themeColor="text1"/>
        </w:rPr>
        <w:t xml:space="preserve"> a</w:t>
      </w:r>
      <w:r w:rsidR="00C01360" w:rsidRPr="005213AA">
        <w:rPr>
          <w:color w:val="000000" w:themeColor="text1"/>
        </w:rPr>
        <w:t xml:space="preserve">t different </w:t>
      </w:r>
      <w:r w:rsidR="002976B6" w:rsidRPr="005213AA">
        <w:rPr>
          <w:color w:val="000000" w:themeColor="text1"/>
        </w:rPr>
        <w:t>LoD</w:t>
      </w:r>
      <w:r w:rsidR="00A27FAC" w:rsidRPr="005213AA">
        <w:rPr>
          <w:color w:val="000000" w:themeColor="text1"/>
        </w:rPr>
        <w:t>s</w:t>
      </w:r>
      <w:r w:rsidR="001E12C7" w:rsidRPr="005213AA">
        <w:rPr>
          <w:color w:val="000000" w:themeColor="text1"/>
        </w:rPr>
        <w:t>, i.e.,</w:t>
      </w:r>
      <w:bookmarkStart w:id="23" w:name="OLE_LINK5"/>
      <w:r w:rsidR="001805A1">
        <w:rPr>
          <w:color w:val="000000" w:themeColor="text1"/>
        </w:rPr>
        <w:t xml:space="preserve"> </w:t>
      </w:r>
      <w:r w:rsidR="00416E7D" w:rsidRPr="005213AA">
        <w:t>L</w:t>
      </w:r>
      <w:r w:rsidR="00BE4FDA" w:rsidRPr="005213AA">
        <w:t>o</w:t>
      </w:r>
      <w:r w:rsidR="00416E7D" w:rsidRPr="005213AA">
        <w:t>D100</w:t>
      </w:r>
      <w:r w:rsidR="001E12C7" w:rsidRPr="005213AA">
        <w:t>, LoD200, and LoD</w:t>
      </w:r>
      <w:r w:rsidR="00416E7D" w:rsidRPr="005213AA">
        <w:t>300</w:t>
      </w:r>
      <w:r w:rsidR="00D7263C" w:rsidRPr="005213AA">
        <w:t xml:space="preserve">. These </w:t>
      </w:r>
      <w:r w:rsidR="00416E7D" w:rsidRPr="005213AA">
        <w:t>are shown in</w:t>
      </w:r>
      <w:bookmarkStart w:id="24" w:name="OLE_LINK14"/>
      <w:bookmarkStart w:id="25" w:name="OLE_LINK15"/>
      <w:bookmarkStart w:id="26" w:name="OLE_LINK16"/>
      <w:bookmarkEnd w:id="23"/>
      <w:r w:rsidR="005571E4">
        <w:t xml:space="preserve"> </w:t>
      </w:r>
      <w:r w:rsidR="00B1700F" w:rsidRPr="005213AA">
        <w:fldChar w:fldCharType="begin"/>
      </w:r>
      <w:r w:rsidR="003A3CEE" w:rsidRPr="005213AA">
        <w:instrText xml:space="preserve"> REF _Ref523084993 \h </w:instrText>
      </w:r>
      <w:r w:rsidR="005213AA">
        <w:instrText xml:space="preserve"> \* MERGEFORMAT </w:instrText>
      </w:r>
      <w:r w:rsidR="00B1700F" w:rsidRPr="005213AA">
        <w:fldChar w:fldCharType="separate"/>
      </w:r>
      <w:r w:rsidR="00990505" w:rsidRPr="00990505">
        <w:rPr>
          <w:color w:val="000000" w:themeColor="text1"/>
        </w:rPr>
        <w:t xml:space="preserve">Figure </w:t>
      </w:r>
      <w:r w:rsidR="00990505" w:rsidRPr="00990505">
        <w:rPr>
          <w:noProof/>
          <w:color w:val="000000" w:themeColor="text1"/>
        </w:rPr>
        <w:t>1</w:t>
      </w:r>
      <w:r w:rsidR="00B1700F" w:rsidRPr="005213AA">
        <w:fldChar w:fldCharType="end"/>
      </w:r>
      <w:r w:rsidR="003A3CEE" w:rsidRPr="005213AA">
        <w:t xml:space="preserve">, </w:t>
      </w:r>
      <w:r w:rsidR="00D27C00">
        <w:fldChar w:fldCharType="begin"/>
      </w:r>
      <w:r w:rsidR="00D27C00">
        <w:instrText xml:space="preserve"> REF _Ref523085394 \h  \* MERGEFORMAT </w:instrText>
      </w:r>
      <w:r w:rsidR="00D27C00">
        <w:fldChar w:fldCharType="separate"/>
      </w:r>
      <w:r w:rsidR="00990505" w:rsidRPr="00990505">
        <w:rPr>
          <w:color w:val="000000" w:themeColor="text1"/>
        </w:rPr>
        <w:t>Figure 2</w:t>
      </w:r>
      <w:r w:rsidR="00D27C00">
        <w:fldChar w:fldCharType="end"/>
      </w:r>
      <w:r w:rsidR="003A3CEE" w:rsidRPr="005213AA">
        <w:t xml:space="preserve">, and </w:t>
      </w:r>
      <w:r w:rsidR="00D27C00">
        <w:fldChar w:fldCharType="begin"/>
      </w:r>
      <w:r w:rsidR="00D27C00">
        <w:instrText xml:space="preserve"> REF _Ref523085711 \h  \* MERGEFORMAT </w:instrText>
      </w:r>
      <w:r w:rsidR="00D27C00">
        <w:fldChar w:fldCharType="separate"/>
      </w:r>
      <w:r w:rsidR="00990505" w:rsidRPr="00990505">
        <w:rPr>
          <w:color w:val="000000" w:themeColor="text1"/>
        </w:rPr>
        <w:t>Figure 3</w:t>
      </w:r>
      <w:r w:rsidR="00D27C00">
        <w:fldChar w:fldCharType="end"/>
      </w:r>
      <w:r w:rsidR="0018799D" w:rsidRPr="005213AA">
        <w:t>.</w:t>
      </w:r>
      <w:bookmarkEnd w:id="24"/>
      <w:bookmarkEnd w:id="25"/>
      <w:bookmarkEnd w:id="26"/>
    </w:p>
    <w:p w14:paraId="6A4A38F8" w14:textId="77777777" w:rsidR="00F76DA9" w:rsidRPr="005213AA" w:rsidRDefault="00F76DA9" w:rsidP="00FF79D6">
      <w:pPr>
        <w:pStyle w:val="Heading2"/>
      </w:pPr>
      <w:r w:rsidRPr="005213AA">
        <w:t>Conceptual design</w:t>
      </w:r>
      <w:bookmarkStart w:id="27" w:name="OLE_LINK8"/>
      <w:bookmarkStart w:id="28" w:name="OLE_LINK9"/>
      <w:r w:rsidR="001805A1">
        <w:t xml:space="preserve"> </w:t>
      </w:r>
      <w:r w:rsidR="00BE4FDA" w:rsidRPr="005213AA">
        <w:t>(LoD100)</w:t>
      </w:r>
    </w:p>
    <w:bookmarkEnd w:id="27"/>
    <w:bookmarkEnd w:id="28"/>
    <w:p w14:paraId="3C78824C" w14:textId="77777777" w:rsidR="00E76062" w:rsidRPr="005213AA" w:rsidRDefault="00F76DA9" w:rsidP="00FF79D6">
      <w:pPr>
        <w:rPr>
          <w:color w:val="000000" w:themeColor="text1"/>
        </w:rPr>
      </w:pPr>
      <w:r w:rsidRPr="005213AA">
        <w:rPr>
          <w:color w:val="000000" w:themeColor="text1"/>
        </w:rPr>
        <w:t>In the concept</w:t>
      </w:r>
      <w:r w:rsidR="00B6788B" w:rsidRPr="005213AA">
        <w:rPr>
          <w:color w:val="000000" w:themeColor="text1"/>
        </w:rPr>
        <w:t>ual</w:t>
      </w:r>
      <w:r w:rsidRPr="005213AA">
        <w:rPr>
          <w:color w:val="000000" w:themeColor="text1"/>
        </w:rPr>
        <w:t xml:space="preserve"> design stage,</w:t>
      </w:r>
      <w:r w:rsidR="005571E4">
        <w:rPr>
          <w:color w:val="000000" w:themeColor="text1"/>
        </w:rPr>
        <w:t xml:space="preserve"> </w:t>
      </w:r>
      <w:r w:rsidRPr="005213AA">
        <w:rPr>
          <w:color w:val="000000" w:themeColor="text1"/>
        </w:rPr>
        <w:t>descriptions of internal environmental conditions and seasonal control strategies</w:t>
      </w:r>
      <w:r w:rsidR="005571E4">
        <w:rPr>
          <w:color w:val="000000" w:themeColor="text1"/>
        </w:rPr>
        <w:t xml:space="preserve"> </w:t>
      </w:r>
      <w:r w:rsidRPr="005213AA">
        <w:rPr>
          <w:color w:val="000000" w:themeColor="text1"/>
        </w:rPr>
        <w:t xml:space="preserve">and systems should </w:t>
      </w:r>
      <w:r w:rsidRPr="005213AA">
        <w:rPr>
          <w:noProof/>
          <w:color w:val="000000" w:themeColor="text1"/>
        </w:rPr>
        <w:t>be prepared</w:t>
      </w:r>
      <w:r w:rsidRPr="005213AA">
        <w:rPr>
          <w:color w:val="000000" w:themeColor="text1"/>
        </w:rPr>
        <w:t xml:space="preserve">. At this </w:t>
      </w:r>
      <w:r w:rsidRPr="005213AA">
        <w:rPr>
          <w:noProof/>
          <w:color w:val="000000" w:themeColor="text1"/>
        </w:rPr>
        <w:t>stage</w:t>
      </w:r>
      <w:r w:rsidR="00BF52D4" w:rsidRPr="005213AA">
        <w:rPr>
          <w:noProof/>
          <w:color w:val="000000" w:themeColor="text1"/>
        </w:rPr>
        <w:t>,</w:t>
      </w:r>
      <w:r w:rsidRPr="005213AA">
        <w:rPr>
          <w:color w:val="000000" w:themeColor="text1"/>
        </w:rPr>
        <w:t xml:space="preserve"> BPA requires the identification of design objectives, desired rooms or spaces, room sizes, relationships between spaces and relationships to the site. The </w:t>
      </w:r>
      <w:r w:rsidR="00FC5762" w:rsidRPr="005213AA">
        <w:rPr>
          <w:color w:val="000000" w:themeColor="text1"/>
        </w:rPr>
        <w:t>content of BPA</w:t>
      </w:r>
      <w:r w:rsidR="005571E4">
        <w:rPr>
          <w:color w:val="000000" w:themeColor="text1"/>
        </w:rPr>
        <w:t xml:space="preserve"> </w:t>
      </w:r>
      <w:r w:rsidRPr="005213AA">
        <w:rPr>
          <w:color w:val="000000" w:themeColor="text1"/>
        </w:rPr>
        <w:t xml:space="preserve">and information </w:t>
      </w:r>
      <w:r w:rsidR="00A92758" w:rsidRPr="005213AA">
        <w:rPr>
          <w:color w:val="000000" w:themeColor="text1"/>
        </w:rPr>
        <w:t>required</w:t>
      </w:r>
      <w:r w:rsidR="005571E4">
        <w:rPr>
          <w:color w:val="000000" w:themeColor="text1"/>
        </w:rPr>
        <w:t xml:space="preserve"> </w:t>
      </w:r>
      <w:r w:rsidRPr="005213AA">
        <w:rPr>
          <w:color w:val="000000" w:themeColor="text1"/>
        </w:rPr>
        <w:t xml:space="preserve">in the conceptual design stage </w:t>
      </w:r>
      <w:r w:rsidRPr="005213AA">
        <w:rPr>
          <w:noProof/>
          <w:color w:val="000000" w:themeColor="text1"/>
        </w:rPr>
        <w:t>are shown</w:t>
      </w:r>
      <w:r w:rsidR="00BF52D4" w:rsidRPr="005213AA">
        <w:rPr>
          <w:noProof/>
          <w:color w:val="000000" w:themeColor="text1"/>
        </w:rPr>
        <w:t xml:space="preserve"> in</w:t>
      </w:r>
      <w:r w:rsidR="005571E4">
        <w:rPr>
          <w:noProof/>
          <w:color w:val="000000" w:themeColor="text1"/>
        </w:rPr>
        <w:t xml:space="preserve"> </w:t>
      </w:r>
      <w:r w:rsidR="00D27C00">
        <w:fldChar w:fldCharType="begin"/>
      </w:r>
      <w:r w:rsidR="00D27C00">
        <w:instrText xml:space="preserve"> REF _Ref523084993 \h  \* MERGEFORMAT </w:instrText>
      </w:r>
      <w:r w:rsidR="00D27C00">
        <w:fldChar w:fldCharType="separate"/>
      </w:r>
      <w:r w:rsidR="00990505" w:rsidRPr="00990505">
        <w:rPr>
          <w:color w:val="000000" w:themeColor="text1"/>
        </w:rPr>
        <w:t>Figure 1</w:t>
      </w:r>
      <w:r w:rsidR="00D27C00">
        <w:fldChar w:fldCharType="end"/>
      </w:r>
      <w:r w:rsidRPr="005213AA">
        <w:rPr>
          <w:color w:val="000000" w:themeColor="text1"/>
        </w:rPr>
        <w:t>.</w:t>
      </w:r>
    </w:p>
    <w:p w14:paraId="762B6F47" w14:textId="77777777" w:rsidR="008944BF" w:rsidRPr="005213AA" w:rsidRDefault="00ED63B9" w:rsidP="00FF79D6">
      <w:pPr>
        <w:ind w:firstLine="0"/>
        <w:rPr>
          <w:color w:val="000000" w:themeColor="text1"/>
        </w:rPr>
      </w:pPr>
      <w:r w:rsidRPr="005213AA">
        <w:rPr>
          <w:noProof/>
          <w:color w:val="000000" w:themeColor="text1"/>
        </w:rPr>
        <w:drawing>
          <wp:inline distT="0" distB="0" distL="0" distR="0" wp14:anchorId="6E1CAF1B" wp14:editId="5D768C0B">
            <wp:extent cx="5074920" cy="1280160"/>
            <wp:effectExtent l="0" t="0" r="5080" b="2540"/>
            <wp:docPr id="6" name="Picture 1" descr="https://documents.lucidchart.com/documents/9258e925-224e-4091-87d9-fecb2038e296/pages/9HF86CM5ynIY?a=604&amp;x=19&amp;y=224&amp;w=1342&amp;h=355&amp;store=1&amp;accept=image/*&amp;auth=LCA a81bc0f504975fb3c8d99340207aeca59d17ca6f-ts=153536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lucidchart.com/documents/9258e925-224e-4091-87d9-fecb2038e296/pages/9HF86CM5ynIY?a=604&amp;x=19&amp;y=224&amp;w=1342&amp;h=355&amp;store=1&amp;accept=image/*&amp;auth=LCA a81bc0f504975fb3c8d99340207aeca59d17ca6f-ts=1535364734"/>
                    <pic:cNvPicPr>
                      <a:picLocks noChangeAspect="1" noChangeArrowheads="1"/>
                    </pic:cNvPicPr>
                  </pic:nvPicPr>
                  <pic:blipFill rotWithShape="1">
                    <a:blip r:embed="rId9">
                      <a:extLst>
                        <a:ext uri="{28A0092B-C50C-407E-A947-70E740481C1C}">
                          <a14:useLocalDpi xmlns:a14="http://schemas.microsoft.com/office/drawing/2010/main" val="0"/>
                        </a:ext>
                      </a:extLst>
                    </a:blip>
                    <a:srcRect l="5723" t="7547" r="5624" b="7924"/>
                    <a:stretch/>
                  </pic:blipFill>
                  <pic:spPr bwMode="auto">
                    <a:xfrm>
                      <a:off x="0" y="0"/>
                      <a:ext cx="5074920" cy="1280160"/>
                    </a:xfrm>
                    <a:prstGeom prst="rect">
                      <a:avLst/>
                    </a:prstGeom>
                    <a:noFill/>
                    <a:ln>
                      <a:noFill/>
                    </a:ln>
                    <a:extLst>
                      <a:ext uri="{53640926-AAD7-44D8-BBD7-CCE9431645EC}">
                        <a14:shadowObscured xmlns:a14="http://schemas.microsoft.com/office/drawing/2010/main"/>
                      </a:ext>
                    </a:extLst>
                  </pic:spPr>
                </pic:pic>
              </a:graphicData>
            </a:graphic>
          </wp:inline>
        </w:drawing>
      </w:r>
    </w:p>
    <w:p w14:paraId="7B58F68B" w14:textId="77777777" w:rsidR="00F76DA9" w:rsidRPr="005213AA" w:rsidRDefault="00F76DA9" w:rsidP="00FF79D6">
      <w:pPr>
        <w:pStyle w:val="Caption"/>
      </w:pPr>
      <w:bookmarkStart w:id="29" w:name="_Ref523084993"/>
      <w:r w:rsidRPr="005213AA">
        <w:t xml:space="preserve">Figure </w:t>
      </w:r>
      <w:r w:rsidR="00B1700F" w:rsidRPr="005213AA">
        <w:fldChar w:fldCharType="begin"/>
      </w:r>
      <w:r w:rsidR="00566950" w:rsidRPr="005213AA">
        <w:instrText xml:space="preserve"> SEQ Figure \* ARABIC </w:instrText>
      </w:r>
      <w:r w:rsidR="00B1700F" w:rsidRPr="005213AA">
        <w:fldChar w:fldCharType="separate"/>
      </w:r>
      <w:r w:rsidR="00990505">
        <w:rPr>
          <w:noProof/>
        </w:rPr>
        <w:t>1</w:t>
      </w:r>
      <w:r w:rsidR="00B1700F" w:rsidRPr="005213AA">
        <w:fldChar w:fldCharType="end"/>
      </w:r>
      <w:bookmarkEnd w:id="29"/>
      <w:r w:rsidRPr="005213AA">
        <w:t xml:space="preserve"> BPA at </w:t>
      </w:r>
      <w:r w:rsidR="008E2124" w:rsidRPr="005213AA">
        <w:t xml:space="preserve">the </w:t>
      </w:r>
      <w:r w:rsidRPr="005213AA">
        <w:t>conceptual design stage</w:t>
      </w:r>
      <w:bookmarkStart w:id="30" w:name="OLE_LINK12"/>
      <w:bookmarkStart w:id="31" w:name="OLE_LINK13"/>
      <w:r w:rsidR="006F2F8C" w:rsidRPr="005213AA">
        <w:t xml:space="preserve"> – LoD100</w:t>
      </w:r>
      <w:bookmarkEnd w:id="30"/>
      <w:bookmarkEnd w:id="31"/>
    </w:p>
    <w:p w14:paraId="1EF72729" w14:textId="77777777" w:rsidR="00F76DA9" w:rsidRPr="005213AA" w:rsidRDefault="00666D81" w:rsidP="00FF79D6">
      <w:pPr>
        <w:rPr>
          <w:color w:val="000000" w:themeColor="text1"/>
        </w:rPr>
      </w:pPr>
      <w:r w:rsidRPr="005213AA">
        <w:rPr>
          <w:color w:val="000000" w:themeColor="text1"/>
        </w:rPr>
        <w:t>BPA at</w:t>
      </w:r>
      <w:r w:rsidR="00F76DA9" w:rsidRPr="005213AA">
        <w:rPr>
          <w:color w:val="000000" w:themeColor="text1"/>
        </w:rPr>
        <w:t xml:space="preserve"> the conceptual design stage includes: </w:t>
      </w:r>
    </w:p>
    <w:p w14:paraId="0AA622B2" w14:textId="77777777" w:rsidR="00A65A07" w:rsidRPr="005213AA" w:rsidRDefault="00A65A07" w:rsidP="00FF79D6">
      <w:pPr>
        <w:pStyle w:val="ListParagraph"/>
        <w:numPr>
          <w:ilvl w:val="3"/>
          <w:numId w:val="21"/>
        </w:numPr>
        <w:rPr>
          <w:color w:val="000000" w:themeColor="text1"/>
        </w:rPr>
      </w:pPr>
      <w:r w:rsidRPr="005213AA">
        <w:rPr>
          <w:color w:val="000000" w:themeColor="text1"/>
        </w:rPr>
        <w:t>Sun</w:t>
      </w:r>
      <w:r w:rsidR="00F76DA9" w:rsidRPr="005213AA">
        <w:rPr>
          <w:color w:val="000000" w:themeColor="text1"/>
        </w:rPr>
        <w:t xml:space="preserve"> and shadows analysis, which is to simulate the sun moves through the sky and </w:t>
      </w:r>
      <w:r w:rsidR="003D0AFD" w:rsidRPr="005213AA">
        <w:rPr>
          <w:color w:val="000000" w:themeColor="text1"/>
        </w:rPr>
        <w:t>analyse</w:t>
      </w:r>
      <w:r w:rsidR="00F76DA9" w:rsidRPr="005213AA">
        <w:rPr>
          <w:color w:val="000000" w:themeColor="text1"/>
        </w:rPr>
        <w:t xml:space="preserve"> the shade on site; </w:t>
      </w:r>
    </w:p>
    <w:p w14:paraId="228DAF21" w14:textId="77777777" w:rsidR="00A65A07" w:rsidRPr="005213AA" w:rsidRDefault="00A65A07" w:rsidP="00FF79D6">
      <w:pPr>
        <w:pStyle w:val="ListParagraph"/>
        <w:numPr>
          <w:ilvl w:val="3"/>
          <w:numId w:val="21"/>
        </w:numPr>
        <w:rPr>
          <w:color w:val="000000" w:themeColor="text1"/>
        </w:rPr>
      </w:pPr>
      <w:r w:rsidRPr="005213AA">
        <w:rPr>
          <w:color w:val="000000" w:themeColor="text1"/>
        </w:rPr>
        <w:t xml:space="preserve">Energy loads analysis, which is to identify the area requires heating and cooling; </w:t>
      </w:r>
    </w:p>
    <w:p w14:paraId="30843BC3" w14:textId="77777777" w:rsidR="00F76DA9" w:rsidRPr="005213AA" w:rsidRDefault="00F76DA9" w:rsidP="00FF79D6">
      <w:pPr>
        <w:pStyle w:val="ListParagraph"/>
        <w:numPr>
          <w:ilvl w:val="3"/>
          <w:numId w:val="21"/>
        </w:numPr>
        <w:rPr>
          <w:color w:val="000000" w:themeColor="text1"/>
        </w:rPr>
      </w:pPr>
      <w:r w:rsidRPr="005213AA">
        <w:rPr>
          <w:color w:val="000000" w:themeColor="text1"/>
        </w:rPr>
        <w:t xml:space="preserve">Solar radiation analysis, which is to quantify the amount of the </w:t>
      </w:r>
      <w:r w:rsidR="001774A2" w:rsidRPr="005213AA">
        <w:rPr>
          <w:color w:val="000000" w:themeColor="text1"/>
        </w:rPr>
        <w:t>solar</w:t>
      </w:r>
      <w:r w:rsidRPr="005213AA">
        <w:rPr>
          <w:color w:val="000000" w:themeColor="text1"/>
        </w:rPr>
        <w:t xml:space="preserve"> energy that can </w:t>
      </w:r>
      <w:r w:rsidRPr="005213AA">
        <w:rPr>
          <w:noProof/>
          <w:color w:val="000000" w:themeColor="text1"/>
        </w:rPr>
        <w:t>be used</w:t>
      </w:r>
      <w:r w:rsidRPr="005213AA">
        <w:rPr>
          <w:color w:val="000000" w:themeColor="text1"/>
        </w:rPr>
        <w:t xml:space="preserve"> for energy generation on site; </w:t>
      </w:r>
    </w:p>
    <w:p w14:paraId="5BF57936" w14:textId="77777777" w:rsidR="00F76DA9" w:rsidRPr="005213AA" w:rsidRDefault="00F76DA9" w:rsidP="00FF79D6">
      <w:pPr>
        <w:pStyle w:val="ListParagraph"/>
        <w:numPr>
          <w:ilvl w:val="3"/>
          <w:numId w:val="21"/>
        </w:numPr>
        <w:rPr>
          <w:color w:val="000000" w:themeColor="text1"/>
        </w:rPr>
      </w:pPr>
      <w:r w:rsidRPr="005213AA">
        <w:rPr>
          <w:color w:val="000000" w:themeColor="text1"/>
        </w:rPr>
        <w:t xml:space="preserve">Daylighting analysis of conceptual design, which is to quantify the sunlight in the project that can be used to reduce light loads and cooling loads. </w:t>
      </w:r>
    </w:p>
    <w:p w14:paraId="7337F07E" w14:textId="117668F9" w:rsidR="00F76DA9" w:rsidRPr="005213AA" w:rsidRDefault="00F76DA9" w:rsidP="00FF79D6">
      <w:pPr>
        <w:rPr>
          <w:color w:val="000000" w:themeColor="text1"/>
        </w:rPr>
      </w:pPr>
      <w:r w:rsidRPr="005213AA">
        <w:rPr>
          <w:color w:val="000000" w:themeColor="text1"/>
        </w:rPr>
        <w:t>Generally, the energy consumption of a building can be affected by several factors, such as daylight harvesting, natural ventilation</w:t>
      </w:r>
      <w:r w:rsidR="009B6541" w:rsidRPr="005213AA">
        <w:rPr>
          <w:color w:val="000000" w:themeColor="text1"/>
        </w:rPr>
        <w:t xml:space="preserve"> and </w:t>
      </w:r>
      <w:r w:rsidRPr="005213AA">
        <w:rPr>
          <w:color w:val="000000" w:themeColor="text1"/>
        </w:rPr>
        <w:t xml:space="preserve">thermal mass. </w:t>
      </w:r>
      <w:r w:rsidR="0003577F" w:rsidRPr="005213AA">
        <w:rPr>
          <w:color w:val="000000" w:themeColor="text1"/>
        </w:rPr>
        <w:t>T</w:t>
      </w:r>
      <w:r w:rsidRPr="005213AA">
        <w:rPr>
          <w:color w:val="000000" w:themeColor="text1"/>
        </w:rPr>
        <w:t xml:space="preserve">here are some significant factors which are essential to energy consumption </w:t>
      </w:r>
      <w:r w:rsidRPr="005213AA">
        <w:rPr>
          <w:noProof/>
          <w:color w:val="000000" w:themeColor="text1"/>
        </w:rPr>
        <w:t>optimi</w:t>
      </w:r>
      <w:r w:rsidR="00BF52D4" w:rsidRPr="005213AA">
        <w:rPr>
          <w:noProof/>
          <w:color w:val="000000" w:themeColor="text1"/>
        </w:rPr>
        <w:t>s</w:t>
      </w:r>
      <w:r w:rsidRPr="005213AA">
        <w:rPr>
          <w:noProof/>
          <w:color w:val="000000" w:themeColor="text1"/>
        </w:rPr>
        <w:t>ation</w:t>
      </w:r>
      <w:r w:rsidRPr="005213AA">
        <w:rPr>
          <w:color w:val="000000" w:themeColor="text1"/>
        </w:rPr>
        <w:t xml:space="preserve">, such as </w:t>
      </w:r>
      <w:r w:rsidR="00BF52D4" w:rsidRPr="005213AA">
        <w:rPr>
          <w:color w:val="000000" w:themeColor="text1"/>
        </w:rPr>
        <w:t xml:space="preserve">the </w:t>
      </w:r>
      <w:r w:rsidRPr="005213AA">
        <w:rPr>
          <w:noProof/>
          <w:color w:val="000000" w:themeColor="text1"/>
        </w:rPr>
        <w:t>shape</w:t>
      </w:r>
      <w:r w:rsidRPr="005213AA">
        <w:rPr>
          <w:color w:val="000000" w:themeColor="text1"/>
        </w:rPr>
        <w:t xml:space="preserve"> and size of a building </w:t>
      </w:r>
      <w:r w:rsidR="00B1700F" w:rsidRPr="005213AA">
        <w:rPr>
          <w:color w:val="000000" w:themeColor="text1"/>
        </w:rPr>
        <w:fldChar w:fldCharType="begin">
          <w:fldData xml:space="preserve">PEVuZE5vdGU+PENpdGU+PEF1dGhvcj5DYXRhbGluYTwvQXV0aG9yPjxZZWFyPjIwMTE8L1llYXI+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</w:fldData>
        </w:fldChar>
      </w:r>
      <w:r w:rsidR="0039222A">
        <w:rPr>
          <w:color w:val="000000" w:themeColor="text1"/>
        </w:rPr>
        <w:instrText xml:space="preserve"> ADDIN EN.CITE </w:instrText>
      </w:r>
      <w:r w:rsidR="0039222A">
        <w:rPr>
          <w:color w:val="000000" w:themeColor="text1"/>
        </w:rPr>
        <w:fldChar w:fldCharType="begin">
          <w:fldData xml:space="preserve">PEVuZE5vdGU+PENpdGU+PEF1dGhvcj5DYXRhbGluYTwvQXV0aG9yPjxZZWFyPjIwMTE8L1llYXI+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</w:fldData>
        </w:fldChar>
      </w:r>
      <w:r w:rsidR="0039222A">
        <w:rPr>
          <w:color w:val="000000" w:themeColor="text1"/>
        </w:rPr>
        <w:instrText xml:space="preserve"> ADDIN EN.CITE.DATA </w:instrText>
      </w:r>
      <w:r w:rsidR="0039222A">
        <w:rPr>
          <w:color w:val="000000" w:themeColor="text1"/>
        </w:rPr>
      </w:r>
      <w:r w:rsidR="0039222A">
        <w:rPr>
          <w:color w:val="000000" w:themeColor="text1"/>
        </w:rPr>
        <w:fldChar w:fldCharType="end"/>
      </w:r>
      <w:r w:rsidR="00B1700F" w:rsidRPr="005213AA">
        <w:rPr>
          <w:color w:val="000000" w:themeColor="text1"/>
        </w:rPr>
        <w:fldChar w:fldCharType="separate"/>
      </w:r>
      <w:r w:rsidR="0039222A">
        <w:rPr>
          <w:noProof/>
          <w:color w:val="000000" w:themeColor="text1"/>
        </w:rPr>
        <w:t>[</w:t>
      </w:r>
      <w:hyperlink w:anchor="_ENREF_12" w:tooltip="Catalina, 2011 #992" w:history="1">
        <w:r w:rsidR="001756D2">
          <w:rPr>
            <w:noProof/>
            <w:color w:val="000000" w:themeColor="text1"/>
          </w:rPr>
          <w:t>12</w:t>
        </w:r>
      </w:hyperlink>
      <w:r w:rsidR="0039222A">
        <w:rPr>
          <w:noProof/>
          <w:color w:val="000000" w:themeColor="text1"/>
        </w:rPr>
        <w:t>]</w:t>
      </w:r>
      <w:r w:rsidR="00B1700F" w:rsidRPr="005213AA">
        <w:rPr>
          <w:color w:val="000000" w:themeColor="text1"/>
        </w:rPr>
        <w:fldChar w:fldCharType="end"/>
      </w:r>
      <w:r w:rsidRPr="005213AA">
        <w:rPr>
          <w:color w:val="000000" w:themeColor="text1"/>
        </w:rPr>
        <w:t xml:space="preserve">, building orientation </w:t>
      </w:r>
      <w:r w:rsidR="00B1700F" w:rsidRPr="005213AA">
        <w:rPr>
          <w:color w:val="000000" w:themeColor="text1"/>
        </w:rPr>
        <w:fldChar w:fldCharType="begin"/>
      </w:r>
      <w:r w:rsidR="004F082C">
        <w:rPr>
          <w:color w:val="000000" w:themeColor="text1"/>
        </w:rPr>
        <w:instrText xml:space="preserve"> ADDIN EN.CITE &lt;EndNote&gt;&lt;Cite&gt;&lt;Author&gt;Abanda&lt;/Author&gt;&lt;Year&gt;2016&lt;/Year&gt;&lt;RecNum&gt;74&lt;/RecNum&gt;&lt;DisplayText&gt;[1]&lt;/DisplayText&gt;&lt;record&gt;&lt;rec-number&gt;74&lt;/rec-number&gt;&lt;foreign-keys&gt;&lt;key app="EN" db-id="ft5f5rzvnwarduee5vaxwz5sevtzv2zaaxws" timestamp="1531301395"&gt;74&lt;/key&gt;&lt;/foreign-keys&gt;&lt;ref-type name="Journal Article"&gt;17&lt;/ref-type&gt;&lt;contributors&gt;&lt;authors&gt;&lt;author&gt;Abanda, F. H.&lt;/author&gt;&lt;author&gt;Byers, L.&lt;/author&gt;&lt;/authors&gt;&lt;/contributors&gt;&lt;auth-address&gt;School of the Built Environment, Faculty of Technology, Design and Environment, Oxford Brookes University, Oxford, United Kingdom&lt;/auth-address&gt;&lt;titles&gt;&lt;title&gt;An investigation of the impact of building orientation on energy consumption in a domestic building using emerging BIM (Building Information Modelling)&lt;/title&gt;&lt;secondary-title&gt;Energy&lt;/secondary-title&gt;&lt;alt-title&gt;Energy&lt;/alt-title&gt;&lt;/titles&gt;&lt;pages&gt;517-527&lt;/pages&gt;&lt;volume&gt;97&lt;/volume&gt;&lt;section&gt;517&lt;/section&gt;&lt;dates&gt;&lt;year&gt;2016&lt;/year&gt;&lt;/dates&gt;&lt;publisher&gt;Elsevier Ltd&lt;/publisher&gt;&lt;isbn&gt;03605442&lt;/isbn&gt;&lt;work-type&gt;Article&lt;/work-type&gt;&lt;urls&gt;&lt;related-urls&gt;&lt;url&gt;https://www.scopus.com/inward/record.uri?eid=2-s2.0-84958267901&amp;amp;doi=10.1016%2fj.energy.2015.12.135&amp;amp;partnerID=40&amp;amp;md5=539409e7dea99d982726c21f2b7ab33c&lt;/url&gt;&lt;/related-urls&gt;&lt;/urls&gt;&lt;electronic-resource-num&gt;https://doi.org/10.1016/j.energy.2015.12.135&lt;/electronic-resource-num&gt;&lt;remote-database-name&gt;Scopus&lt;/remote-database-name&gt;&lt;language&gt;English&lt;/language&gt;&lt;/record&gt;&lt;/Cite&gt;&lt;/EndNote&gt;</w:instrText>
      </w:r>
      <w:r w:rsidR="00B1700F" w:rsidRPr="005213AA">
        <w:rPr>
          <w:color w:val="000000" w:themeColor="text1"/>
        </w:rPr>
        <w:fldChar w:fldCharType="separate"/>
      </w:r>
      <w:r w:rsidR="004F082C">
        <w:rPr>
          <w:noProof/>
          <w:color w:val="000000" w:themeColor="text1"/>
        </w:rPr>
        <w:t>[</w:t>
      </w:r>
      <w:hyperlink w:anchor="_ENREF_1" w:tooltip="Abanda, 2016 #74" w:history="1">
        <w:r w:rsidR="001756D2">
          <w:rPr>
            <w:noProof/>
            <w:color w:val="000000" w:themeColor="text1"/>
          </w:rPr>
          <w:t>1</w:t>
        </w:r>
      </w:hyperlink>
      <w:r w:rsidR="004F082C">
        <w:rPr>
          <w:noProof/>
          <w:color w:val="000000" w:themeColor="text1"/>
        </w:rPr>
        <w:t>]</w:t>
      </w:r>
      <w:r w:rsidR="00B1700F" w:rsidRPr="005213AA">
        <w:rPr>
          <w:color w:val="000000" w:themeColor="text1"/>
        </w:rPr>
        <w:fldChar w:fldCharType="end"/>
      </w:r>
      <w:r w:rsidRPr="005213AA">
        <w:rPr>
          <w:color w:val="000000" w:themeColor="text1"/>
        </w:rPr>
        <w:t xml:space="preserve"> and building topology </w:t>
      </w:r>
      <w:r w:rsidR="00B1700F" w:rsidRPr="005213AA">
        <w:rPr>
          <w:color w:val="000000" w:themeColor="text1"/>
        </w:rPr>
        <w:fldChar w:fldCharType="begin"/>
      </w:r>
      <w:r w:rsidR="0039222A">
        <w:rPr>
          <w:color w:val="000000" w:themeColor="text1"/>
        </w:rPr>
        <w:instrText xml:space="preserve"> ADDIN EN.CITE &lt;EndNote&gt;&lt;Cite&gt;&lt;Author&gt;Jeong&lt;/Author&gt;&lt;Year&gt;2016&lt;/Year&gt;&lt;RecNum&gt;49&lt;/RecNum&gt;&lt;DisplayText&gt;[48]&lt;/DisplayText&gt;&lt;record&gt;&lt;rec-number&gt;49&lt;/rec-number&gt;&lt;foreign-keys&gt;&lt;key app="EN" db-id="ft5f5rzvnwarduee5vaxwz5sevtzv2zaaxws" timestamp="1531301395"&gt;49&lt;/key&gt;&lt;/foreign-keys&gt;&lt;ref-type name="Journal Article"&gt;17&lt;/ref-type&gt;&lt;contributors&gt;&lt;authors&gt;&lt;author&gt;Jeong, WoonSeong&lt;/author&gt;&lt;author&gt;Son, JeongWook&lt;/author&gt;&lt;/authors&gt;&lt;/contributors&gt;&lt;auth-address&gt;Department of Architectural Engineering, Ewha Womans University, Seoul, South Korea&lt;/auth-address&gt;&lt;titles&gt;&lt;title&gt;An Algorithm to Translate Building Topology in Building Information Modeling into Object-Oriented Physical Modeling-Based Building Energy Modeling&lt;/title&gt;&lt;secondary-title&gt;Energies&lt;/secondary-title&gt;&lt;alt-title&gt;Energies&lt;/alt-title&gt;&lt;/titles&gt;&lt;volume&gt;9&lt;/volume&gt;&lt;number&gt;1&lt;/number&gt;&lt;section&gt;50&lt;/section&gt;&lt;dates&gt;&lt;year&gt;2016&lt;/year&gt;&lt;/dates&gt;&lt;publisher&gt;MDPI AG&lt;/publisher&gt;&lt;isbn&gt;1996-1073&lt;/isbn&gt;&lt;work-type&gt;Article&lt;/work-type&gt;&lt;urls&gt;&lt;related-urls&gt;&lt;url&gt;https://www.scopus.com/inward/record.uri?eid=2-s2.0-84956647101&amp;amp;doi=10.3390%2fen9010050&amp;amp;partnerID=40&amp;amp;md5=5c01316d74fd2fbfbe1adcc53016d945&lt;/url&gt;&lt;/related-urls&gt;&lt;/urls&gt;&lt;custom7&gt;50&lt;/custom7&gt;&lt;electronic-resource-num&gt;https://doi.org/10.3390/en9010050&lt;/electronic-resource-num&gt;&lt;remote-database-name&gt;Scopus&lt;/remote-database-name&gt;&lt;language&gt;English&lt;/language&gt;&lt;/record&gt;&lt;/Cite&gt;&lt;/EndNote&gt;</w:instrText>
      </w:r>
      <w:r w:rsidR="00B1700F" w:rsidRPr="005213AA">
        <w:rPr>
          <w:color w:val="000000" w:themeColor="text1"/>
        </w:rPr>
        <w:fldChar w:fldCharType="separate"/>
      </w:r>
      <w:r w:rsidR="0039222A">
        <w:rPr>
          <w:noProof/>
          <w:color w:val="000000" w:themeColor="text1"/>
        </w:rPr>
        <w:t>[</w:t>
      </w:r>
      <w:hyperlink w:anchor="_ENREF_48" w:tooltip="Jeong, 2016 #49" w:history="1">
        <w:r w:rsidR="001756D2">
          <w:rPr>
            <w:noProof/>
            <w:color w:val="000000" w:themeColor="text1"/>
          </w:rPr>
          <w:t>48</w:t>
        </w:r>
      </w:hyperlink>
      <w:r w:rsidR="0039222A">
        <w:rPr>
          <w:noProof/>
          <w:color w:val="000000" w:themeColor="text1"/>
        </w:rPr>
        <w:t>]</w:t>
      </w:r>
      <w:r w:rsidR="00B1700F" w:rsidRPr="005213AA">
        <w:rPr>
          <w:color w:val="000000" w:themeColor="text1"/>
        </w:rPr>
        <w:fldChar w:fldCharType="end"/>
      </w:r>
      <w:r w:rsidRPr="005213AA">
        <w:rPr>
          <w:color w:val="000000" w:themeColor="text1"/>
        </w:rPr>
        <w:t>.</w:t>
      </w:r>
      <w:r w:rsidR="00E6693A" w:rsidRPr="005213AA">
        <w:rPr>
          <w:color w:val="000000" w:themeColor="text1"/>
        </w:rPr>
        <w:t xml:space="preserve">A BIM model that </w:t>
      </w:r>
      <w:r w:rsidR="00F736BC" w:rsidRPr="005213AA">
        <w:rPr>
          <w:color w:val="000000" w:themeColor="text1"/>
        </w:rPr>
        <w:t>includes all the information is referred as LoD100.</w:t>
      </w:r>
    </w:p>
    <w:p w14:paraId="441216D9" w14:textId="77777777" w:rsidR="00F76DA9" w:rsidRPr="005213AA" w:rsidRDefault="00F76DA9" w:rsidP="00FF79D6">
      <w:pPr>
        <w:pStyle w:val="Heading2"/>
      </w:pPr>
      <w:r w:rsidRPr="005213AA">
        <w:t>Preliminary design</w:t>
      </w:r>
      <w:bookmarkStart w:id="32" w:name="OLE_LINK10"/>
      <w:bookmarkStart w:id="33" w:name="OLE_LINK11"/>
      <w:r w:rsidR="005571E4">
        <w:t xml:space="preserve"> </w:t>
      </w:r>
      <w:r w:rsidR="00BE4FDA" w:rsidRPr="005213AA">
        <w:t>(LoD200)</w:t>
      </w:r>
      <w:bookmarkEnd w:id="32"/>
      <w:bookmarkEnd w:id="33"/>
    </w:p>
    <w:p w14:paraId="05034D17" w14:textId="77777777" w:rsidR="00F76DA9" w:rsidRPr="005213AA" w:rsidRDefault="00F76DA9" w:rsidP="00FF79D6">
      <w:pPr>
        <w:rPr>
          <w:color w:val="000000" w:themeColor="text1"/>
        </w:rPr>
      </w:pPr>
      <w:r w:rsidRPr="005213AA">
        <w:rPr>
          <w:color w:val="000000" w:themeColor="text1"/>
        </w:rPr>
        <w:t xml:space="preserve">The preliminary design </w:t>
      </w:r>
      <w:r w:rsidR="00FB54DE" w:rsidRPr="005213AA">
        <w:rPr>
          <w:color w:val="000000" w:themeColor="text1"/>
        </w:rPr>
        <w:t>starts with</w:t>
      </w:r>
      <w:r w:rsidRPr="005213AA">
        <w:rPr>
          <w:color w:val="000000" w:themeColor="text1"/>
        </w:rPr>
        <w:t xml:space="preserve"> sketches, floor plan studies, and 3D or physical models. The BPA at this stage requires floor plans, elevations, sections, area analysis,</w:t>
      </w:r>
      <w:r w:rsidR="00FB20BD" w:rsidRPr="005213AA">
        <w:rPr>
          <w:color w:val="000000" w:themeColor="text1"/>
        </w:rPr>
        <w:t xml:space="preserve"> rendering and preliminary cos</w:t>
      </w:r>
      <w:r w:rsidR="00771DB0" w:rsidRPr="005213AA">
        <w:rPr>
          <w:color w:val="000000" w:themeColor="text1"/>
        </w:rPr>
        <w:t>t (</w:t>
      </w:r>
      <w:r w:rsidR="00D27C00">
        <w:fldChar w:fldCharType="begin"/>
      </w:r>
      <w:r w:rsidR="00D27C00">
        <w:instrText xml:space="preserve">REF _Ref523085394 \h \* MERGEFORMAT </w:instrText>
      </w:r>
      <w:r w:rsidR="00D27C00">
        <w:fldChar w:fldCharType="separate"/>
      </w:r>
      <w:r w:rsidR="00990505" w:rsidRPr="00990505">
        <w:rPr>
          <w:color w:val="000000" w:themeColor="text1"/>
        </w:rPr>
        <w:t>Figure 2</w:t>
      </w:r>
      <w:r w:rsidR="00D27C00">
        <w:fldChar w:fldCharType="end"/>
      </w:r>
      <w:r w:rsidR="00771DB0" w:rsidRPr="005213AA">
        <w:rPr>
          <w:color w:val="000000" w:themeColor="text1"/>
        </w:rPr>
        <w:t>)</w:t>
      </w:r>
      <w:r w:rsidR="00CF5F06" w:rsidRPr="005213AA">
        <w:rPr>
          <w:color w:val="000000" w:themeColor="text1"/>
        </w:rPr>
        <w:t>.</w:t>
      </w:r>
      <w:r w:rsidR="00667AC0" w:rsidRPr="005213AA">
        <w:rPr>
          <w:color w:val="000000" w:themeColor="text1"/>
        </w:rPr>
        <w:t xml:space="preserve"> A BIM model that includes all the information is referred as LoD200.</w:t>
      </w:r>
    </w:p>
    <w:p w14:paraId="6AB11F0E" w14:textId="77777777" w:rsidR="00CA214B" w:rsidRPr="005213AA" w:rsidRDefault="00ED63B9" w:rsidP="00FF79D6">
      <w:pPr>
        <w:rPr>
          <w:color w:val="000000" w:themeColor="text1"/>
        </w:rPr>
      </w:pPr>
      <w:commentRangeStart w:id="34"/>
      <w:r w:rsidRPr="005213AA">
        <w:rPr>
          <w:noProof/>
          <w:color w:val="000000" w:themeColor="text1"/>
        </w:rPr>
        <w:lastRenderedPageBreak/>
        <w:drawing>
          <wp:inline distT="0" distB="0" distL="0" distR="0" wp14:anchorId="27E76C9F" wp14:editId="743ED571">
            <wp:extent cx="5135880" cy="1303020"/>
            <wp:effectExtent l="0" t="0" r="0" b="5080"/>
            <wp:docPr id="4" name="Picture 2" descr="https://documents.lucidchart.com/documents/9258e925-224e-4091-87d9-fecb2038e296/pages/0_0?a=774&amp;x=19&amp;y=224&amp;w=1342&amp;h=355&amp;store=1&amp;accept=image/*&amp;auth=LCA 1e38ecc00d10c1d1f8799f126dc63cb4d15d701a-ts=153536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uments.lucidchart.com/documents/9258e925-224e-4091-87d9-fecb2038e296/pages/0_0?a=774&amp;x=19&amp;y=224&amp;w=1342&amp;h=355&amp;store=1&amp;accept=image/*&amp;auth=LCA 1e38ecc00d10c1d1f8799f126dc63cb4d15d701a-ts=1535364734"/>
                    <pic:cNvPicPr>
                      <a:picLocks noChangeAspect="1" noChangeArrowheads="1"/>
                    </pic:cNvPicPr>
                  </pic:nvPicPr>
                  <pic:blipFill rotWithShape="1">
                    <a:blip r:embed="rId10">
                      <a:extLst>
                        <a:ext uri="{28A0092B-C50C-407E-A947-70E740481C1C}">
                          <a14:useLocalDpi xmlns:a14="http://schemas.microsoft.com/office/drawing/2010/main" val="0"/>
                        </a:ext>
                      </a:extLst>
                    </a:blip>
                    <a:srcRect l="4925" t="6541" r="5357" b="7422"/>
                    <a:stretch/>
                  </pic:blipFill>
                  <pic:spPr bwMode="auto">
                    <a:xfrm>
                      <a:off x="0" y="0"/>
                      <a:ext cx="5135880" cy="1303020"/>
                    </a:xfrm>
                    <a:prstGeom prst="rect">
                      <a:avLst/>
                    </a:prstGeom>
                    <a:noFill/>
                    <a:ln>
                      <a:noFill/>
                    </a:ln>
                    <a:extLst>
                      <a:ext uri="{53640926-AAD7-44D8-BBD7-CCE9431645EC}">
                        <a14:shadowObscured xmlns:a14="http://schemas.microsoft.com/office/drawing/2010/main"/>
                      </a:ext>
                    </a:extLst>
                  </pic:spPr>
                </pic:pic>
              </a:graphicData>
            </a:graphic>
          </wp:inline>
        </w:drawing>
      </w:r>
      <w:commentRangeEnd w:id="34"/>
      <w:r w:rsidR="00635169">
        <w:rPr>
          <w:rStyle w:val="CommentReference"/>
        </w:rPr>
        <w:commentReference w:id="34"/>
      </w:r>
    </w:p>
    <w:p w14:paraId="280142AA" w14:textId="2AE169AF" w:rsidR="00F76DA9" w:rsidRPr="005213AA" w:rsidRDefault="00F76DA9" w:rsidP="00FF79D6">
      <w:pPr>
        <w:pStyle w:val="Caption"/>
      </w:pPr>
      <w:bookmarkStart w:id="35" w:name="_Ref523085394"/>
      <w:r w:rsidRPr="005213AA">
        <w:t xml:space="preserve">Figure </w:t>
      </w:r>
      <w:r w:rsidR="00B1700F" w:rsidRPr="005213AA">
        <w:rPr>
          <w:noProof/>
        </w:rPr>
        <w:fldChar w:fldCharType="begin"/>
      </w:r>
      <w:r w:rsidR="00566950" w:rsidRPr="005213AA">
        <w:rPr>
          <w:noProof/>
        </w:rPr>
        <w:instrText xml:space="preserve"> SEQ Figure \* ARABIC </w:instrText>
      </w:r>
      <w:r w:rsidR="00B1700F" w:rsidRPr="005213AA">
        <w:rPr>
          <w:noProof/>
        </w:rPr>
        <w:fldChar w:fldCharType="separate"/>
      </w:r>
      <w:r w:rsidR="00990505">
        <w:rPr>
          <w:noProof/>
        </w:rPr>
        <w:t>2</w:t>
      </w:r>
      <w:r w:rsidR="00B1700F" w:rsidRPr="005213AA">
        <w:rPr>
          <w:noProof/>
        </w:rPr>
        <w:fldChar w:fldCharType="end"/>
      </w:r>
      <w:bookmarkEnd w:id="35"/>
      <w:r w:rsidR="00635169">
        <w:rPr>
          <w:noProof/>
        </w:rPr>
        <w:t xml:space="preserve">. </w:t>
      </w:r>
      <w:r w:rsidRPr="005213AA">
        <w:t xml:space="preserve">BPA at </w:t>
      </w:r>
      <w:r w:rsidR="006009B6" w:rsidRPr="005213AA">
        <w:t>the prelim</w:t>
      </w:r>
      <w:r w:rsidR="00BD38A1" w:rsidRPr="005213AA">
        <w:t xml:space="preserve">inary </w:t>
      </w:r>
      <w:r w:rsidRPr="005213AA">
        <w:t>design stage</w:t>
      </w:r>
      <w:r w:rsidR="006F2F8C" w:rsidRPr="005213AA">
        <w:t xml:space="preserve"> – LoD200</w:t>
      </w:r>
    </w:p>
    <w:p w14:paraId="536740C9" w14:textId="77777777" w:rsidR="00F76DA9" w:rsidRPr="005213AA" w:rsidRDefault="008C72C5" w:rsidP="00FF79D6">
      <w:pPr>
        <w:rPr>
          <w:color w:val="000000" w:themeColor="text1"/>
        </w:rPr>
      </w:pPr>
      <w:r w:rsidRPr="005213AA">
        <w:rPr>
          <w:color w:val="000000" w:themeColor="text1"/>
        </w:rPr>
        <w:t>According to Figure 2,</w:t>
      </w:r>
      <w:r w:rsidR="005571E4">
        <w:rPr>
          <w:color w:val="000000" w:themeColor="text1"/>
        </w:rPr>
        <w:t xml:space="preserve"> </w:t>
      </w:r>
      <w:r w:rsidR="00B10FFA" w:rsidRPr="005213AA">
        <w:rPr>
          <w:color w:val="000000" w:themeColor="text1"/>
        </w:rPr>
        <w:t xml:space="preserve">Building elements should </w:t>
      </w:r>
      <w:r w:rsidR="00B10FFA" w:rsidRPr="005213AA">
        <w:rPr>
          <w:noProof/>
          <w:color w:val="000000" w:themeColor="text1"/>
        </w:rPr>
        <w:t xml:space="preserve">be </w:t>
      </w:r>
      <w:r w:rsidR="008C5516" w:rsidRPr="005213AA">
        <w:rPr>
          <w:noProof/>
          <w:color w:val="000000" w:themeColor="text1"/>
        </w:rPr>
        <w:t>defined</w:t>
      </w:r>
      <w:r w:rsidR="008C5516" w:rsidRPr="005213AA">
        <w:rPr>
          <w:color w:val="000000" w:themeColor="text1"/>
        </w:rPr>
        <w:t xml:space="preserve"> as </w:t>
      </w:r>
      <w:r w:rsidR="00B10FFA" w:rsidRPr="005213AA">
        <w:rPr>
          <w:color w:val="000000" w:themeColor="text1"/>
        </w:rPr>
        <w:t>g</w:t>
      </w:r>
      <w:r w:rsidR="00F76DA9" w:rsidRPr="005213AA">
        <w:rPr>
          <w:color w:val="000000" w:themeColor="text1"/>
        </w:rPr>
        <w:t>eneral geometric primitives with approximate dimensions, shapes, location, and orientation.</w:t>
      </w:r>
      <w:r w:rsidR="001811C1" w:rsidRPr="005213AA">
        <w:rPr>
          <w:color w:val="000000" w:themeColor="text1"/>
        </w:rPr>
        <w:t xml:space="preserve"> BPA at</w:t>
      </w:r>
      <w:r w:rsidR="00F76DA9" w:rsidRPr="005213AA">
        <w:rPr>
          <w:color w:val="000000" w:themeColor="text1"/>
        </w:rPr>
        <w:t xml:space="preserve"> the preliminary design stage includes: </w:t>
      </w:r>
    </w:p>
    <w:p w14:paraId="3B2D2E5F" w14:textId="77777777" w:rsidR="00F76DA9" w:rsidRPr="005213AA" w:rsidRDefault="00F76DA9" w:rsidP="00FF79D6">
      <w:pPr>
        <w:pStyle w:val="ListParagraph"/>
        <w:numPr>
          <w:ilvl w:val="3"/>
          <w:numId w:val="22"/>
        </w:numPr>
        <w:rPr>
          <w:color w:val="000000" w:themeColor="text1"/>
        </w:rPr>
      </w:pPr>
      <w:r w:rsidRPr="005213AA">
        <w:rPr>
          <w:color w:val="000000" w:themeColor="text1"/>
        </w:rPr>
        <w:t xml:space="preserve">Lighting and daylighting analysis, which is to test interior visual comfort with the help of computer simulation and lighting consultants; </w:t>
      </w:r>
    </w:p>
    <w:p w14:paraId="4F58B3B3" w14:textId="77777777" w:rsidR="00F76DA9" w:rsidRPr="005213AA" w:rsidRDefault="00F76DA9" w:rsidP="00FF79D6">
      <w:pPr>
        <w:pStyle w:val="ListParagraph"/>
        <w:numPr>
          <w:ilvl w:val="3"/>
          <w:numId w:val="22"/>
        </w:numPr>
        <w:rPr>
          <w:color w:val="000000" w:themeColor="text1"/>
        </w:rPr>
      </w:pPr>
      <w:r w:rsidRPr="005213AA">
        <w:rPr>
          <w:color w:val="000000" w:themeColor="text1"/>
        </w:rPr>
        <w:t xml:space="preserve">HVAC analysis, which is to adjust building systems, and compare results to determine the optimal configuration; </w:t>
      </w:r>
    </w:p>
    <w:p w14:paraId="18F2B4EB" w14:textId="77777777" w:rsidR="00F76DA9" w:rsidRPr="005213AA" w:rsidRDefault="00AA255F" w:rsidP="00FF79D6">
      <w:pPr>
        <w:pStyle w:val="ListParagraph"/>
        <w:numPr>
          <w:ilvl w:val="3"/>
          <w:numId w:val="22"/>
        </w:numPr>
        <w:rPr>
          <w:color w:val="000000" w:themeColor="text1"/>
        </w:rPr>
      </w:pPr>
      <w:r w:rsidRPr="005213AA">
        <w:rPr>
          <w:color w:val="000000" w:themeColor="text1"/>
        </w:rPr>
        <w:t>Airflow</w:t>
      </w:r>
      <w:r w:rsidR="00F76DA9" w:rsidRPr="005213AA">
        <w:rPr>
          <w:color w:val="000000" w:themeColor="text1"/>
        </w:rPr>
        <w:t xml:space="preserve"> analysis, which is to improve the air quality and natural ventilation; </w:t>
      </w:r>
    </w:p>
    <w:p w14:paraId="32135B83" w14:textId="77777777" w:rsidR="00F76DA9" w:rsidRPr="005213AA" w:rsidRDefault="003B6C14" w:rsidP="00FF79D6">
      <w:pPr>
        <w:pStyle w:val="ListParagraph"/>
        <w:numPr>
          <w:ilvl w:val="3"/>
          <w:numId w:val="22"/>
        </w:numPr>
        <w:rPr>
          <w:color w:val="000000" w:themeColor="text1"/>
        </w:rPr>
      </w:pPr>
      <w:r w:rsidRPr="005213AA">
        <w:rPr>
          <w:color w:val="000000" w:themeColor="text1"/>
        </w:rPr>
        <w:t>E</w:t>
      </w:r>
      <w:r w:rsidR="00F76DA9" w:rsidRPr="005213AA">
        <w:rPr>
          <w:color w:val="000000" w:themeColor="text1"/>
        </w:rPr>
        <w:t xml:space="preserve">nergy </w:t>
      </w:r>
      <w:r w:rsidRPr="005213AA">
        <w:rPr>
          <w:color w:val="000000" w:themeColor="text1"/>
        </w:rPr>
        <w:t xml:space="preserve">use </w:t>
      </w:r>
      <w:r w:rsidR="00F76DA9" w:rsidRPr="005213AA">
        <w:rPr>
          <w:color w:val="000000" w:themeColor="text1"/>
        </w:rPr>
        <w:t xml:space="preserve">analysis, which is to calculate </w:t>
      </w:r>
      <w:r w:rsidR="00E17B41" w:rsidRPr="005213AA">
        <w:rPr>
          <w:noProof/>
          <w:color w:val="000000" w:themeColor="text1"/>
        </w:rPr>
        <w:t>normal</w:t>
      </w:r>
      <w:r w:rsidR="00F76DA9" w:rsidRPr="005213AA">
        <w:rPr>
          <w:color w:val="000000" w:themeColor="text1"/>
        </w:rPr>
        <w:t xml:space="preserve"> energy use (i.e., fuel and electricity) based on the building's geometry, climate, building type, envelope properties, and active systems (HVAC &amp; Lighting).</w:t>
      </w:r>
    </w:p>
    <w:p w14:paraId="2BAA76A6" w14:textId="1BE9EC2A" w:rsidR="00F76DA9" w:rsidRPr="005213AA" w:rsidRDefault="008F77A7" w:rsidP="00FF79D6">
      <w:pPr>
        <w:rPr>
          <w:color w:val="000000" w:themeColor="text1"/>
        </w:rPr>
      </w:pPr>
      <w:r w:rsidRPr="005213AA">
        <w:rPr>
          <w:color w:val="000000" w:themeColor="text1"/>
        </w:rPr>
        <w:t>B</w:t>
      </w:r>
      <w:r w:rsidR="00F76DA9" w:rsidRPr="005213AA">
        <w:rPr>
          <w:color w:val="000000" w:themeColor="text1"/>
        </w:rPr>
        <w:t xml:space="preserve">uilding design at this stage should </w:t>
      </w:r>
      <w:r w:rsidR="00F76DA9" w:rsidRPr="005213AA">
        <w:rPr>
          <w:noProof/>
          <w:color w:val="000000" w:themeColor="text1"/>
        </w:rPr>
        <w:t>be associated</w:t>
      </w:r>
      <w:r w:rsidR="00F76DA9" w:rsidRPr="005213AA">
        <w:rPr>
          <w:color w:val="000000" w:themeColor="text1"/>
        </w:rPr>
        <w:t xml:space="preserve"> with a more accurate BPA. It is </w:t>
      </w:r>
      <w:r w:rsidR="00E17B41" w:rsidRPr="005213AA">
        <w:rPr>
          <w:noProof/>
          <w:color w:val="000000" w:themeColor="text1"/>
        </w:rPr>
        <w:t>essential</w:t>
      </w:r>
      <w:r w:rsidR="00F76DA9" w:rsidRPr="005213AA">
        <w:rPr>
          <w:color w:val="000000" w:themeColor="text1"/>
        </w:rPr>
        <w:t xml:space="preserve"> to </w:t>
      </w:r>
      <w:r w:rsidR="00205412" w:rsidRPr="005213AA">
        <w:rPr>
          <w:color w:val="000000" w:themeColor="text1"/>
        </w:rPr>
        <w:t>take into account</w:t>
      </w:r>
      <w:r w:rsidR="00F76DA9" w:rsidRPr="005213AA">
        <w:rPr>
          <w:color w:val="000000" w:themeColor="text1"/>
        </w:rPr>
        <w:t xml:space="preserve"> a comprehensive list of building information to assess building performance </w:t>
      </w:r>
      <w:r w:rsidR="00C108F3" w:rsidRPr="005213AA">
        <w:rPr>
          <w:color w:val="000000" w:themeColor="text1"/>
        </w:rPr>
        <w:t>at</w:t>
      </w:r>
      <w:r w:rsidR="00F76DA9" w:rsidRPr="005213AA">
        <w:rPr>
          <w:color w:val="000000" w:themeColor="text1"/>
        </w:rPr>
        <w:t xml:space="preserve"> the preliminary stage, including geometric, semantic and topological information </w:t>
      </w:r>
      <w:r w:rsidR="00B1700F" w:rsidRPr="005213AA">
        <w:rPr>
          <w:color w:val="000000" w:themeColor="text1"/>
        </w:rPr>
        <w:fldChar w:fldCharType="begin"/>
      </w:r>
      <w:r w:rsidR="001756D2">
        <w:rPr>
          <w:color w:val="000000" w:themeColor="text1"/>
        </w:rPr>
        <w:instrText xml:space="preserve"> ADDIN EN.CITE &lt;EndNote&gt;&lt;Cite&gt;&lt;Author&gt;Schlueter&lt;/Author&gt;&lt;Year&gt;2009&lt;/Year&gt;&lt;RecNum&gt;75&lt;/RecNum&gt;&lt;DisplayText&gt;[82]&lt;/DisplayText&gt;&lt;record&gt;&lt;rec-number&gt;75&lt;/rec-number&gt;&lt;foreign-keys&gt;&lt;key app="EN" db-id="ft5f5rzvnwarduee5vaxwz5sevtzv2zaaxws" timestamp="1531301395"&gt;75&lt;/key&gt;&lt;/foreign-keys&gt;&lt;ref-type name="Journal Article"&gt;17&lt;/ref-type&gt;&lt;contributors&gt;&lt;authors&gt;&lt;author&gt;Schlueter, Arno&lt;/author&gt;&lt;author&gt;Thesseling, Frank&lt;/author&gt;&lt;/authors&gt;&lt;/contributors&gt;&lt;auth-address&gt;[Schlueter, Arno; Thesseling, Frank] Swiss Fed Inst Technol, Inst Bldg Technol, Bldg Syst Grp, Zurich, Switzerland.&amp;#xD;Schlueter, A (reprint author), Swiss Fed Inst Technol, Inst Bldg Technol, Bldg Syst Grp, Zurich, Switzerland.&amp;#xD;schlueter@arch.ethz.ch; thesseling@arch.ethz.ch&lt;/auth-address&gt;&lt;titles&gt;&lt;title&gt;Building information model based energy/exergy performance assessment in early design stages&lt;/title&gt;&lt;secondary-title&gt;Automation in Construction&lt;/secondary-title&gt;&lt;alt-title&gt;Autom. Constr.&lt;/alt-title&gt;&lt;/titles&gt;&lt;pages&gt;153-163&lt;/pages&gt;&lt;volume&gt;18&lt;/volume&gt;&lt;number&gt;2&lt;/number&gt;&lt;section&gt;153&lt;/section&gt;&lt;dates&gt;&lt;year&gt;2009&lt;/year&gt;&lt;pub-dates&gt;&lt;date&gt;Mar&lt;/date&gt;&lt;/pub-dates&gt;&lt;/dates&gt;&lt;isbn&gt;09265805&lt;/isbn&gt;&lt;accession-num&gt;WOS:000262956200007&lt;/accession-num&gt;&lt;label&gt;Early design&amp;#xD;prototype&amp;#xD;energy performance&amp;#xD;programming&amp;#xD;Revit&amp;#xD;Interface&amp;#xD;geometry input&amp;#xD;&lt;/label&gt;&lt;work-type&gt;Article&lt;/work-type&gt;&lt;urls&gt;&lt;related-urls&gt;&lt;url&gt;&amp;lt;Go to ISI&amp;gt;://WOS:000262956200007&lt;/url&gt;&lt;/related-urls&gt;&lt;/urls&gt;&lt;electronic-resource-num&gt;https://doi.org/10.1016/j.autcon.2008.07.003&lt;/electronic-resource-num&gt;&lt;language&gt;English&lt;/language&gt;&lt;/record&gt;&lt;/Cite&gt;&lt;/EndNote&gt;</w:instrText>
      </w:r>
      <w:r w:rsidR="00B1700F" w:rsidRPr="005213AA">
        <w:rPr>
          <w:color w:val="000000" w:themeColor="text1"/>
        </w:rPr>
        <w:fldChar w:fldCharType="separate"/>
      </w:r>
      <w:r w:rsidR="001756D2">
        <w:rPr>
          <w:noProof/>
          <w:color w:val="000000" w:themeColor="text1"/>
        </w:rPr>
        <w:t>[</w:t>
      </w:r>
      <w:hyperlink w:anchor="_ENREF_82" w:tooltip="Schlueter, 2009 #75" w:history="1">
        <w:r w:rsidR="001756D2">
          <w:rPr>
            <w:noProof/>
            <w:color w:val="000000" w:themeColor="text1"/>
          </w:rPr>
          <w:t>82</w:t>
        </w:r>
      </w:hyperlink>
      <w:r w:rsidR="001756D2">
        <w:rPr>
          <w:noProof/>
          <w:color w:val="000000" w:themeColor="text1"/>
        </w:rPr>
        <w:t>]</w:t>
      </w:r>
      <w:r w:rsidR="00B1700F" w:rsidRPr="005213AA">
        <w:rPr>
          <w:color w:val="000000" w:themeColor="text1"/>
        </w:rPr>
        <w:fldChar w:fldCharType="end"/>
      </w:r>
      <w:r w:rsidR="00F76DA9" w:rsidRPr="005213AA">
        <w:rPr>
          <w:color w:val="000000" w:themeColor="text1"/>
        </w:rPr>
        <w:t xml:space="preserve">. Factors influencing building energy consumption would include building orientation, building layout and form, geometry, building fabrics, building envelope and passive strategies such as solar gain and shading strategies and natural ventilation strategies. Design </w:t>
      </w:r>
      <w:r w:rsidR="00F76DA9" w:rsidRPr="005213AA">
        <w:rPr>
          <w:noProof/>
          <w:color w:val="000000" w:themeColor="text1"/>
        </w:rPr>
        <w:t>optimi</w:t>
      </w:r>
      <w:r w:rsidR="00E17B41" w:rsidRPr="005213AA">
        <w:rPr>
          <w:noProof/>
          <w:color w:val="000000" w:themeColor="text1"/>
        </w:rPr>
        <w:t>s</w:t>
      </w:r>
      <w:r w:rsidR="00F76DA9" w:rsidRPr="005213AA">
        <w:rPr>
          <w:noProof/>
          <w:color w:val="000000" w:themeColor="text1"/>
        </w:rPr>
        <w:t>ation</w:t>
      </w:r>
      <w:r w:rsidR="00F76DA9" w:rsidRPr="005213AA">
        <w:rPr>
          <w:color w:val="000000" w:themeColor="text1"/>
        </w:rPr>
        <w:t xml:space="preserve"> could be assisted by building performance simulation through understanding and weighing the </w:t>
      </w:r>
      <w:r w:rsidR="00325BE2" w:rsidRPr="005213AA">
        <w:rPr>
          <w:noProof/>
          <w:color w:val="000000" w:themeColor="text1"/>
        </w:rPr>
        <w:t>critical</w:t>
      </w:r>
      <w:r w:rsidR="00F76DA9" w:rsidRPr="005213AA">
        <w:rPr>
          <w:color w:val="000000" w:themeColor="text1"/>
        </w:rPr>
        <w:t xml:space="preserve"> influenc</w:t>
      </w:r>
      <w:ins w:id="36" w:author="Ruoyu Jin" w:date="2019-04-21T11:47:00Z">
        <w:r w:rsidR="00840B29">
          <w:rPr>
            <w:color w:val="000000" w:themeColor="text1"/>
          </w:rPr>
          <w:t>e</w:t>
        </w:r>
      </w:ins>
      <w:del w:id="37" w:author="Ruoyu Jin" w:date="2019-04-21T11:47:00Z">
        <w:r w:rsidR="00F76DA9" w:rsidRPr="005213AA" w:rsidDel="00840B29">
          <w:rPr>
            <w:color w:val="000000" w:themeColor="text1"/>
          </w:rPr>
          <w:delText>ing</w:delText>
        </w:r>
      </w:del>
      <w:r w:rsidR="00F76DA9" w:rsidRPr="005213AA">
        <w:rPr>
          <w:color w:val="000000" w:themeColor="text1"/>
        </w:rPr>
        <w:t xml:space="preserve"> factors (e.g., building fabrics). Decision making during preliminary design stages would have an enormous effect on building energy performance. </w:t>
      </w:r>
    </w:p>
    <w:p w14:paraId="459691C6" w14:textId="77777777" w:rsidR="00F76DA9" w:rsidRPr="005213AA" w:rsidRDefault="00DB1226" w:rsidP="00FF79D6">
      <w:pPr>
        <w:pStyle w:val="Heading2"/>
      </w:pPr>
      <w:r w:rsidRPr="005213AA">
        <w:t>Detailed design</w:t>
      </w:r>
      <w:r w:rsidR="00DC29CA">
        <w:t xml:space="preserve"> (</w:t>
      </w:r>
      <w:r w:rsidR="002A4D1D" w:rsidRPr="005213AA">
        <w:t>LoD300)</w:t>
      </w:r>
    </w:p>
    <w:p w14:paraId="3C63401B" w14:textId="77777777" w:rsidR="00F76DA9" w:rsidRPr="005213AA" w:rsidRDefault="00F76DA9" w:rsidP="00FF79D6">
      <w:pPr>
        <w:rPr>
          <w:color w:val="000000" w:themeColor="text1"/>
        </w:rPr>
      </w:pPr>
      <w:r w:rsidRPr="005213AA">
        <w:rPr>
          <w:color w:val="000000" w:themeColor="text1"/>
        </w:rPr>
        <w:t xml:space="preserve">The </w:t>
      </w:r>
      <w:r w:rsidR="00DB1226" w:rsidRPr="005213AA">
        <w:rPr>
          <w:color w:val="000000" w:themeColor="text1"/>
        </w:rPr>
        <w:t xml:space="preserve">detailed </w:t>
      </w:r>
      <w:r w:rsidRPr="005213AA">
        <w:rPr>
          <w:color w:val="000000" w:themeColor="text1"/>
        </w:rPr>
        <w:t xml:space="preserve">design phase includes </w:t>
      </w:r>
      <w:r w:rsidRPr="005213AA">
        <w:rPr>
          <w:noProof/>
          <w:color w:val="000000" w:themeColor="text1"/>
        </w:rPr>
        <w:t>finali</w:t>
      </w:r>
      <w:r w:rsidR="00325BE2" w:rsidRPr="005213AA">
        <w:rPr>
          <w:noProof/>
          <w:color w:val="000000" w:themeColor="text1"/>
        </w:rPr>
        <w:t>s</w:t>
      </w:r>
      <w:r w:rsidRPr="005213AA">
        <w:rPr>
          <w:noProof/>
          <w:color w:val="000000" w:themeColor="text1"/>
        </w:rPr>
        <w:t>ing</w:t>
      </w:r>
      <w:r w:rsidRPr="005213AA">
        <w:rPr>
          <w:color w:val="000000" w:themeColor="text1"/>
        </w:rPr>
        <w:t xml:space="preserve"> the size of the rooms and spaces, refining the appearance, selecting materials, determining the systems, and deciding on the door and window types and locations. A full formal sustainability assessment should be carried out. A design stage carbon/energy declaration need to </w:t>
      </w:r>
      <w:r w:rsidRPr="005213AA">
        <w:rPr>
          <w:noProof/>
          <w:color w:val="000000" w:themeColor="text1"/>
        </w:rPr>
        <w:t>be undertaken</w:t>
      </w:r>
      <w:r w:rsidRPr="005213AA">
        <w:rPr>
          <w:color w:val="000000" w:themeColor="text1"/>
        </w:rPr>
        <w:t xml:space="preserve">. </w:t>
      </w:r>
    </w:p>
    <w:p w14:paraId="469F2A38" w14:textId="77777777" w:rsidR="00F76DA9" w:rsidRPr="005213AA" w:rsidRDefault="00F76DA9" w:rsidP="00FF79D6">
      <w:pPr>
        <w:rPr>
          <w:color w:val="000000" w:themeColor="text1"/>
        </w:rPr>
      </w:pPr>
      <w:r w:rsidRPr="005213AA">
        <w:rPr>
          <w:color w:val="000000" w:themeColor="text1"/>
        </w:rPr>
        <w:t xml:space="preserve">At the end of the design development phase, the documents from the preliminary design phase </w:t>
      </w:r>
      <w:r w:rsidRPr="005213AA">
        <w:rPr>
          <w:noProof/>
          <w:color w:val="000000" w:themeColor="text1"/>
        </w:rPr>
        <w:t>need</w:t>
      </w:r>
      <w:r w:rsidRPr="005213AA">
        <w:rPr>
          <w:color w:val="000000" w:themeColor="text1"/>
        </w:rPr>
        <w:t xml:space="preserve"> to be updated in further detail to support BPA. It is common to also have documents including specification outline, key details, interior schedules, and revised cost estimate</w:t>
      </w:r>
      <w:r w:rsidR="00053046" w:rsidRPr="005213AA">
        <w:rPr>
          <w:color w:val="000000" w:themeColor="text1"/>
        </w:rPr>
        <w:t xml:space="preserve">, </w:t>
      </w:r>
      <w:r w:rsidR="00FE2D4B" w:rsidRPr="005213AA">
        <w:rPr>
          <w:color w:val="000000" w:themeColor="text1"/>
        </w:rPr>
        <w:t>as shown</w:t>
      </w:r>
      <w:r w:rsidRPr="005213AA">
        <w:rPr>
          <w:color w:val="000000" w:themeColor="text1"/>
        </w:rPr>
        <w:t xml:space="preserve"> in</w:t>
      </w:r>
      <w:r w:rsidR="008323A3">
        <w:rPr>
          <w:color w:val="000000" w:themeColor="text1"/>
        </w:rPr>
        <w:t xml:space="preserve"> </w:t>
      </w:r>
      <w:r w:rsidR="00D27C00">
        <w:fldChar w:fldCharType="begin"/>
      </w:r>
      <w:r w:rsidR="00D27C00">
        <w:instrText xml:space="preserve"> REF _Ref523085711 \h  \* MERGEFORMAT </w:instrText>
      </w:r>
      <w:r w:rsidR="00D27C00">
        <w:fldChar w:fldCharType="separate"/>
      </w:r>
      <w:r w:rsidR="00990505" w:rsidRPr="00990505">
        <w:rPr>
          <w:color w:val="000000" w:themeColor="text1"/>
        </w:rPr>
        <w:t>Figure 3</w:t>
      </w:r>
      <w:r w:rsidR="00D27C00">
        <w:fldChar w:fldCharType="end"/>
      </w:r>
      <w:r w:rsidRPr="005213AA">
        <w:rPr>
          <w:color w:val="000000" w:themeColor="text1"/>
        </w:rPr>
        <w:t>.</w:t>
      </w:r>
      <w:r w:rsidR="007C442E" w:rsidRPr="005213AA">
        <w:rPr>
          <w:color w:val="000000" w:themeColor="text1"/>
        </w:rPr>
        <w:t xml:space="preserve"> A BIM model that includes all the information is referred as LoD300.</w:t>
      </w:r>
    </w:p>
    <w:p w14:paraId="63237B16" w14:textId="77777777" w:rsidR="007C196C" w:rsidRPr="005213AA" w:rsidRDefault="00ED63B9" w:rsidP="00FF79D6">
      <w:pPr>
        <w:ind w:firstLine="0"/>
        <w:jc w:val="left"/>
        <w:rPr>
          <w:color w:val="000000" w:themeColor="text1"/>
          <w:shd w:val="clear" w:color="auto" w:fill="auto"/>
        </w:rPr>
      </w:pPr>
      <w:commentRangeStart w:id="38"/>
      <w:r w:rsidRPr="005213AA">
        <w:rPr>
          <w:noProof/>
          <w:color w:val="000000" w:themeColor="text1"/>
          <w:shd w:val="clear" w:color="auto" w:fill="auto"/>
        </w:rPr>
        <w:lastRenderedPageBreak/>
        <w:drawing>
          <wp:inline distT="0" distB="0" distL="0" distR="0" wp14:anchorId="298F4D68" wp14:editId="79996445">
            <wp:extent cx="5074920" cy="2941320"/>
            <wp:effectExtent l="0" t="0" r="5080" b="5080"/>
            <wp:docPr id="2" name="Picture 3" descr="https://documents.lucidchart.com/documents/9258e925-224e-4091-87d9-fecb2038e296/pages/UEG8Fg2KfWG0?a=1133&amp;x=32&amp;y=152&amp;w=1056&amp;h=614&amp;store=1&amp;accept=image/*&amp;auth=LCA 3f66afe6d779b6bf333173257ff3d86ed7e61c96-ts=153536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uments.lucidchart.com/documents/9258e925-224e-4091-87d9-fecb2038e296/pages/UEG8Fg2KfWG0?a=1133&amp;x=32&amp;y=152&amp;w=1056&amp;h=614&amp;store=1&amp;accept=image/*&amp;auth=LCA 3f66afe6d779b6bf333173257ff3d86ed7e61c96-ts=1535364734"/>
                    <pic:cNvPicPr>
                      <a:picLocks noChangeAspect="1" noChangeArrowheads="1"/>
                    </pic:cNvPicPr>
                  </pic:nvPicPr>
                  <pic:blipFill rotWithShape="1">
                    <a:blip r:embed="rId13">
                      <a:extLst>
                        <a:ext uri="{28A0092B-C50C-407E-A947-70E740481C1C}">
                          <a14:useLocalDpi xmlns:a14="http://schemas.microsoft.com/office/drawing/2010/main" val="0"/>
                        </a:ext>
                      </a:extLst>
                    </a:blip>
                    <a:srcRect l="5457" t="6188" r="5890" b="5330"/>
                    <a:stretch/>
                  </pic:blipFill>
                  <pic:spPr bwMode="auto">
                    <a:xfrm>
                      <a:off x="0" y="0"/>
                      <a:ext cx="5074920" cy="2941320"/>
                    </a:xfrm>
                    <a:prstGeom prst="rect">
                      <a:avLst/>
                    </a:prstGeom>
                    <a:noFill/>
                    <a:ln>
                      <a:noFill/>
                    </a:ln>
                    <a:extLst>
                      <a:ext uri="{53640926-AAD7-44D8-BBD7-CCE9431645EC}">
                        <a14:shadowObscured xmlns:a14="http://schemas.microsoft.com/office/drawing/2010/main"/>
                      </a:ext>
                    </a:extLst>
                  </pic:spPr>
                </pic:pic>
              </a:graphicData>
            </a:graphic>
          </wp:inline>
        </w:drawing>
      </w:r>
      <w:commentRangeEnd w:id="38"/>
      <w:r w:rsidR="00A253AE">
        <w:rPr>
          <w:rStyle w:val="CommentReference"/>
        </w:rPr>
        <w:commentReference w:id="38"/>
      </w:r>
    </w:p>
    <w:p w14:paraId="6335E58A" w14:textId="77777777" w:rsidR="00F76DA9" w:rsidRPr="005213AA" w:rsidRDefault="00F76DA9" w:rsidP="00FF79D6">
      <w:pPr>
        <w:pStyle w:val="Caption"/>
      </w:pPr>
      <w:bookmarkStart w:id="39" w:name="_Ref523085711"/>
      <w:r w:rsidRPr="005213AA">
        <w:t xml:space="preserve">Figure </w:t>
      </w:r>
      <w:r w:rsidR="00B1700F" w:rsidRPr="005213AA">
        <w:rPr>
          <w:noProof/>
        </w:rPr>
        <w:fldChar w:fldCharType="begin"/>
      </w:r>
      <w:r w:rsidR="00566950" w:rsidRPr="005213AA">
        <w:rPr>
          <w:noProof/>
        </w:rPr>
        <w:instrText xml:space="preserve"> SEQ Figure \* ARABIC </w:instrText>
      </w:r>
      <w:r w:rsidR="00B1700F" w:rsidRPr="005213AA">
        <w:rPr>
          <w:noProof/>
        </w:rPr>
        <w:fldChar w:fldCharType="separate"/>
      </w:r>
      <w:r w:rsidR="00990505">
        <w:rPr>
          <w:noProof/>
        </w:rPr>
        <w:t>3</w:t>
      </w:r>
      <w:r w:rsidR="00B1700F" w:rsidRPr="005213AA">
        <w:rPr>
          <w:noProof/>
        </w:rPr>
        <w:fldChar w:fldCharType="end"/>
      </w:r>
      <w:bookmarkEnd w:id="39"/>
      <w:r w:rsidRPr="005213AA">
        <w:t xml:space="preserve"> BIM-enabled BPA at the detailed design stage</w:t>
      </w:r>
      <w:r w:rsidR="002A4D1D" w:rsidRPr="005213AA">
        <w:t xml:space="preserve"> – LoD300</w:t>
      </w:r>
    </w:p>
    <w:p w14:paraId="25B3C437" w14:textId="77777777" w:rsidR="00F76DA9" w:rsidRPr="005213AA" w:rsidRDefault="00F76DA9" w:rsidP="00FF79D6">
      <w:pPr>
        <w:rPr>
          <w:color w:val="000000" w:themeColor="text1"/>
        </w:rPr>
      </w:pPr>
      <w:r w:rsidRPr="005213AA">
        <w:rPr>
          <w:color w:val="000000" w:themeColor="text1"/>
        </w:rPr>
        <w:t xml:space="preserve">The information specified </w:t>
      </w:r>
      <w:r w:rsidR="007C196C" w:rsidRPr="005213AA">
        <w:rPr>
          <w:color w:val="000000" w:themeColor="text1"/>
        </w:rPr>
        <w:t>at this stage</w:t>
      </w:r>
      <w:r w:rsidRPr="005213AA">
        <w:rPr>
          <w:color w:val="000000" w:themeColor="text1"/>
        </w:rPr>
        <w:t xml:space="preserve"> should be able to support the generation of construction documents and shop drawings. The geometry of the building elements should be defined using more accurate quantity, size, shape, location, and orientation. Physical characteristics of the building elements should </w:t>
      </w:r>
      <w:r w:rsidRPr="005213AA">
        <w:rPr>
          <w:noProof/>
          <w:color w:val="000000" w:themeColor="text1"/>
        </w:rPr>
        <w:t>be defined</w:t>
      </w:r>
      <w:r w:rsidRPr="005213AA">
        <w:rPr>
          <w:color w:val="000000" w:themeColor="text1"/>
        </w:rPr>
        <w:t xml:space="preserve"> as alphanumeric properties.</w:t>
      </w:r>
    </w:p>
    <w:p w14:paraId="7C7B26BA" w14:textId="77777777" w:rsidR="00F76DA9" w:rsidRPr="005213AA" w:rsidRDefault="00F76DA9" w:rsidP="00FF79D6">
      <w:pPr>
        <w:rPr>
          <w:color w:val="000000" w:themeColor="text1"/>
        </w:rPr>
      </w:pPr>
      <w:r w:rsidRPr="005213AA">
        <w:rPr>
          <w:color w:val="000000" w:themeColor="text1"/>
        </w:rPr>
        <w:t xml:space="preserve">Building energy analysis in the detailed design stage includes: </w:t>
      </w:r>
    </w:p>
    <w:p w14:paraId="1B89A8FB" w14:textId="77777777" w:rsidR="00F76DA9" w:rsidRPr="005213AA" w:rsidRDefault="006E160C" w:rsidP="00FF79D6">
      <w:pPr>
        <w:pStyle w:val="ListParagraph"/>
        <w:numPr>
          <w:ilvl w:val="3"/>
          <w:numId w:val="23"/>
        </w:numPr>
        <w:rPr>
          <w:color w:val="000000" w:themeColor="text1"/>
        </w:rPr>
      </w:pPr>
      <w:r w:rsidRPr="005213AA">
        <w:rPr>
          <w:color w:val="000000" w:themeColor="text1"/>
        </w:rPr>
        <w:t>D</w:t>
      </w:r>
      <w:r w:rsidR="00F76DA9" w:rsidRPr="005213AA">
        <w:rPr>
          <w:color w:val="000000" w:themeColor="text1"/>
        </w:rPr>
        <w:t xml:space="preserve">etailed building energy </w:t>
      </w:r>
      <w:r w:rsidRPr="005213AA">
        <w:rPr>
          <w:color w:val="000000" w:themeColor="text1"/>
        </w:rPr>
        <w:t xml:space="preserve">use </w:t>
      </w:r>
      <w:r w:rsidR="00F76DA9" w:rsidRPr="005213AA">
        <w:rPr>
          <w:color w:val="000000" w:themeColor="text1"/>
        </w:rPr>
        <w:t xml:space="preserve">analysis of the final design and other performance-based analysis in support of detailed information, such as lighting and daylighting analysis, sun and shadow analysis, airflow and ventilation analysis; </w:t>
      </w:r>
    </w:p>
    <w:p w14:paraId="0B245EF5" w14:textId="77777777" w:rsidR="00F76DA9" w:rsidRPr="005213AA" w:rsidRDefault="00F76DA9" w:rsidP="00FF79D6">
      <w:pPr>
        <w:pStyle w:val="ListParagraph"/>
        <w:numPr>
          <w:ilvl w:val="3"/>
          <w:numId w:val="23"/>
        </w:numPr>
        <w:rPr>
          <w:color w:val="000000" w:themeColor="text1"/>
        </w:rPr>
      </w:pPr>
      <w:r w:rsidRPr="005213AA">
        <w:rPr>
          <w:color w:val="000000" w:themeColor="text1"/>
        </w:rPr>
        <w:t>Gr</w:t>
      </w:r>
      <w:r w:rsidR="006E160C" w:rsidRPr="005213AA">
        <w:rPr>
          <w:color w:val="000000" w:themeColor="text1"/>
        </w:rPr>
        <w:t>eenhouse gas emission and carbon footprint analysis;</w:t>
      </w:r>
    </w:p>
    <w:p w14:paraId="0D5B9235" w14:textId="77777777" w:rsidR="006E160C" w:rsidRPr="005213AA" w:rsidRDefault="006E160C" w:rsidP="00FF79D6">
      <w:pPr>
        <w:pStyle w:val="ListParagraph"/>
        <w:numPr>
          <w:ilvl w:val="3"/>
          <w:numId w:val="23"/>
        </w:numPr>
        <w:rPr>
          <w:color w:val="000000" w:themeColor="text1"/>
        </w:rPr>
      </w:pPr>
      <w:r w:rsidRPr="005213AA">
        <w:rPr>
          <w:color w:val="000000" w:themeColor="text1"/>
        </w:rPr>
        <w:t xml:space="preserve">Living comfort analysis; </w:t>
      </w:r>
    </w:p>
    <w:p w14:paraId="0D04AD62" w14:textId="77777777" w:rsidR="00892F32" w:rsidRPr="005213AA" w:rsidRDefault="006E160C" w:rsidP="00FF79D6">
      <w:pPr>
        <w:pStyle w:val="ListParagraph"/>
        <w:numPr>
          <w:ilvl w:val="3"/>
          <w:numId w:val="23"/>
        </w:numPr>
        <w:rPr>
          <w:rFonts w:eastAsiaTheme="minorEastAsia"/>
          <w:color w:val="000000" w:themeColor="text1"/>
        </w:rPr>
      </w:pPr>
      <w:r w:rsidRPr="005213AA">
        <w:rPr>
          <w:color w:val="000000" w:themeColor="text1"/>
        </w:rPr>
        <w:t>Cost analysis</w:t>
      </w:r>
    </w:p>
    <w:p w14:paraId="077C4FF0" w14:textId="77777777" w:rsidR="00DE3134" w:rsidRPr="005213AA" w:rsidRDefault="00DC3A80" w:rsidP="00FF79D6">
      <w:pPr>
        <w:pStyle w:val="Heading1"/>
      </w:pPr>
      <w:r w:rsidRPr="005213AA">
        <w:t>The l</w:t>
      </w:r>
      <w:r w:rsidR="007B2FA1" w:rsidRPr="005213AA">
        <w:t xml:space="preserve">iterature review </w:t>
      </w:r>
      <w:r w:rsidRPr="005213AA">
        <w:t>method</w:t>
      </w:r>
    </w:p>
    <w:p w14:paraId="47135AAA" w14:textId="77777777" w:rsidR="003660DA" w:rsidRPr="005213AA" w:rsidRDefault="003660DA" w:rsidP="00FF79D6">
      <w:pPr>
        <w:rPr>
          <w:color w:val="000000" w:themeColor="text1"/>
        </w:rPr>
      </w:pPr>
      <w:r w:rsidRPr="005213AA">
        <w:rPr>
          <w:color w:val="000000" w:themeColor="text1"/>
        </w:rPr>
        <w:t>The literature review of BIM</w:t>
      </w:r>
      <w:r w:rsidR="00271987" w:rsidRPr="005213AA">
        <w:rPr>
          <w:color w:val="000000" w:themeColor="text1"/>
        </w:rPr>
        <w:t xml:space="preserve">-enabled </w:t>
      </w:r>
      <w:r w:rsidR="00972571" w:rsidRPr="005213AA">
        <w:rPr>
          <w:color w:val="000000" w:themeColor="text1"/>
        </w:rPr>
        <w:t>BPA followed three</w:t>
      </w:r>
      <w:r w:rsidRPr="005213AA">
        <w:rPr>
          <w:color w:val="000000" w:themeColor="text1"/>
        </w:rPr>
        <w:t xml:space="preserve"> steps: </w:t>
      </w:r>
    </w:p>
    <w:p w14:paraId="4C8A199A" w14:textId="77777777" w:rsidR="00972571" w:rsidRPr="005213AA" w:rsidRDefault="00972571" w:rsidP="00FF79D6">
      <w:pPr>
        <w:pStyle w:val="ListParagraph"/>
        <w:numPr>
          <w:ilvl w:val="0"/>
          <w:numId w:val="30"/>
        </w:numPr>
        <w:rPr>
          <w:color w:val="000000" w:themeColor="text1"/>
        </w:rPr>
      </w:pPr>
      <w:r w:rsidRPr="005213AA">
        <w:rPr>
          <w:color w:val="000000" w:themeColor="text1"/>
        </w:rPr>
        <w:t xml:space="preserve">A </w:t>
      </w:r>
      <w:r w:rsidR="007B2FA1" w:rsidRPr="005213AA">
        <w:rPr>
          <w:color w:val="000000" w:themeColor="text1"/>
        </w:rPr>
        <w:t>bib</w:t>
      </w:r>
      <w:r w:rsidR="00982376" w:rsidRPr="005213AA">
        <w:rPr>
          <w:color w:val="000000" w:themeColor="text1"/>
        </w:rPr>
        <w:t>l</w:t>
      </w:r>
      <w:r w:rsidR="007B2FA1" w:rsidRPr="005213AA">
        <w:rPr>
          <w:color w:val="000000" w:themeColor="text1"/>
        </w:rPr>
        <w:t>iometri</w:t>
      </w:r>
      <w:r w:rsidR="00982376" w:rsidRPr="005213AA">
        <w:rPr>
          <w:color w:val="000000" w:themeColor="text1"/>
        </w:rPr>
        <w:t>c</w:t>
      </w:r>
      <w:r w:rsidR="003660DA" w:rsidRPr="005213AA">
        <w:rPr>
          <w:color w:val="000000" w:themeColor="text1"/>
        </w:rPr>
        <w:t xml:space="preserve"> search and review of </w:t>
      </w:r>
      <w:r w:rsidR="003660DA" w:rsidRPr="005213AA">
        <w:rPr>
          <w:i/>
          <w:iCs/>
          <w:color w:val="000000" w:themeColor="text1"/>
        </w:rPr>
        <w:t>Scopus</w:t>
      </w:r>
      <w:r w:rsidR="003660DA" w:rsidRPr="005213AA">
        <w:rPr>
          <w:color w:val="000000" w:themeColor="text1"/>
        </w:rPr>
        <w:t>-indexed journal arti</w:t>
      </w:r>
      <w:r w:rsidRPr="005213AA">
        <w:rPr>
          <w:color w:val="000000" w:themeColor="text1"/>
        </w:rPr>
        <w:t xml:space="preserve">cles followed by </w:t>
      </w:r>
      <w:r w:rsidRPr="005213AA">
        <w:rPr>
          <w:noProof/>
          <w:color w:val="000000" w:themeColor="text1"/>
        </w:rPr>
        <w:t>categorising</w:t>
      </w:r>
      <w:r w:rsidR="003660DA" w:rsidRPr="005213AA">
        <w:rPr>
          <w:color w:val="000000" w:themeColor="text1"/>
        </w:rPr>
        <w:t xml:space="preserve"> keywords focus</w:t>
      </w:r>
      <w:r w:rsidRPr="005213AA">
        <w:rPr>
          <w:color w:val="000000" w:themeColor="text1"/>
        </w:rPr>
        <w:t xml:space="preserve">ing on BPA integrated with BIM; </w:t>
      </w:r>
    </w:p>
    <w:p w14:paraId="69050DB9" w14:textId="77777777" w:rsidR="003660DA" w:rsidRPr="005213AA" w:rsidRDefault="00982376" w:rsidP="00FF79D6">
      <w:pPr>
        <w:pStyle w:val="ListParagraph"/>
        <w:numPr>
          <w:ilvl w:val="0"/>
          <w:numId w:val="30"/>
        </w:numPr>
        <w:rPr>
          <w:color w:val="000000" w:themeColor="text1"/>
        </w:rPr>
      </w:pPr>
      <w:r w:rsidRPr="005213AA">
        <w:rPr>
          <w:color w:val="000000" w:themeColor="text1"/>
        </w:rPr>
        <w:t>content analysis of existing studies linking BIM to BPA;</w:t>
      </w:r>
    </w:p>
    <w:p w14:paraId="01EC57D0" w14:textId="19CE6BDD" w:rsidR="006E35A4" w:rsidRPr="005213AA" w:rsidRDefault="006E35A4" w:rsidP="00FF79D6">
      <w:pPr>
        <w:pStyle w:val="ListParagraph"/>
        <w:numPr>
          <w:ilvl w:val="0"/>
          <w:numId w:val="30"/>
        </w:numPr>
        <w:rPr>
          <w:color w:val="000000" w:themeColor="text1"/>
        </w:rPr>
      </w:pPr>
      <w:del w:id="40" w:author="Ruoyu Jin" w:date="2019-04-21T10:32:00Z">
        <w:r w:rsidRPr="005213AA" w:rsidDel="001C4283">
          <w:rPr>
            <w:color w:val="000000" w:themeColor="text1"/>
          </w:rPr>
          <w:delText>a framework</w:delText>
        </w:r>
      </w:del>
      <w:ins w:id="41" w:author="Ruoyu Jin" w:date="2019-04-21T10:32:00Z">
        <w:r w:rsidR="001C4283">
          <w:rPr>
            <w:color w:val="000000" w:themeColor="text1"/>
          </w:rPr>
          <w:t>qualitative discussion</w:t>
        </w:r>
      </w:ins>
      <w:r w:rsidRPr="005213AA">
        <w:rPr>
          <w:color w:val="000000" w:themeColor="text1"/>
        </w:rPr>
        <w:t xml:space="preserve"> for applying </w:t>
      </w:r>
      <w:r w:rsidR="00E57DF2" w:rsidRPr="005213AA">
        <w:rPr>
          <w:color w:val="000000" w:themeColor="text1"/>
        </w:rPr>
        <w:t>LoD</w:t>
      </w:r>
      <w:r w:rsidRPr="005213AA">
        <w:rPr>
          <w:color w:val="000000" w:themeColor="text1"/>
        </w:rPr>
        <w:t xml:space="preserve">s into BIM-assisted BPA following the study of GhaffarianHoseini et al </w:t>
      </w:r>
      <w:r w:rsidR="00B1700F" w:rsidRPr="005213AA">
        <w:rPr>
          <w:color w:val="000000" w:themeColor="text1"/>
        </w:rPr>
        <w:fldChar w:fldCharType="begin"/>
      </w:r>
      <w:r w:rsidR="0039222A">
        <w:rPr>
          <w:color w:val="000000" w:themeColor="text1"/>
        </w:rPr>
        <w:instrText xml:space="preserve"> ADDIN EN.CITE &lt;EndNote&gt;&lt;Cite&gt;&lt;Author&gt;GhaffarianHoseini&lt;/Author&gt;&lt;Year&gt;2017&lt;/Year&gt;&lt;RecNum&gt;12&lt;/RecNum&gt;&lt;DisplayText&gt;[35]&lt;/DisplayText&gt;&lt;record&gt;&lt;rec-number&gt;12&lt;/rec-number&gt;&lt;foreign-keys&gt;&lt;key app="EN" db-id="ft5f5rzvnwarduee5vaxwz5sevtzv2zaaxws" timestamp="1531301394"&gt;12&lt;/key&gt;&lt;/foreign-keys&gt;&lt;ref-type name="Journal Article"&gt;17&lt;/ref-type&gt;&lt;contributors&gt;&lt;authors&gt;&lt;author&gt;GhaffarianHoseini, Ali&lt;/author&gt;&lt;author&gt;Zhang, Tongrui&lt;/author&gt;&lt;author&gt;Nwadigo, Okechukwu&lt;/author&gt;&lt;author&gt;GhaffarianHoseini, Amirhosein&lt;/author&gt;&lt;author&gt;Naismith, Nicola&lt;/author&gt;&lt;author&gt;Tookey, John&lt;/author&gt;&lt;author&gt;Raahemifar, Kaamran&lt;/author&gt;&lt;/authors&gt;&lt;/contributors&gt;&lt;auth-address&gt;Department of Built Environment Engineering, School of Engineering, Computer and Mathematical Sciences, AUT University, Auckland, New Zealand&amp;#xD;Faculty of Engineering and Architectural Science, Ryerson University, Toronto, Canada&amp;#xD;Faculty of Arts and Social Sciences, University of Malaya (UM), Kuala Lumpur, Malaysia&lt;/auth-address&gt;&lt;titles&gt;&lt;title&gt;Application of nD BIM Integrated Knowledge-based Building Management System (BIM-IKBMS) for inspecting post-construction energy efficiency&lt;/title&gt;&lt;secondary-title&gt;Renewable and Sustainable Energy Reviews&lt;/secondary-title&gt;&lt;alt-title&gt;Renewable Sustainable Energy Rev&lt;/alt-title&gt;&lt;/titles&gt;&lt;pages&gt;935-949&lt;/pages&gt;&lt;volume&gt;72&lt;/volume&gt;&lt;section&gt;935&lt;/section&gt;&lt;dates&gt;&lt;year&gt;2017&lt;/year&gt;&lt;/dates&gt;&lt;publisher&gt;Elsevier Ltd&lt;/publisher&gt;&lt;isbn&gt;13640321&lt;/isbn&gt;&lt;work-type&gt;Review&lt;/work-type&gt;&lt;urls&gt;&lt;related-urls&gt;&lt;url&gt;https://www.scopus.com/inward/record.uri?eid=2-s2.0-85011294800&amp;amp;doi=10.1016%2fj.rser.2016.12.061&amp;amp;partnerID=40&amp;amp;md5=63e32d5727ee5e88c9ecc5146e3b9dd4&lt;/url&gt;&lt;/related-urls&gt;&lt;/urls&gt;&lt;electronic-resource-num&gt;https://doi.org/10.1016/j.rser.2016.12.061&lt;/electronic-resource-num&gt;&lt;remote-database-name&gt;Scopus&lt;/remote-database-name&gt;&lt;language&gt;English&lt;/language&gt;&lt;/record&gt;&lt;/Cite&gt;&lt;/EndNote&gt;</w:instrText>
      </w:r>
      <w:r w:rsidR="00B1700F" w:rsidRPr="005213AA">
        <w:rPr>
          <w:color w:val="000000" w:themeColor="text1"/>
        </w:rPr>
        <w:fldChar w:fldCharType="separate"/>
      </w:r>
      <w:r w:rsidR="0039222A">
        <w:rPr>
          <w:noProof/>
          <w:color w:val="000000" w:themeColor="text1"/>
        </w:rPr>
        <w:t>[</w:t>
      </w:r>
      <w:hyperlink w:anchor="_ENREF_35" w:tooltip="GhaffarianHoseini, 2017 #12" w:history="1">
        <w:r w:rsidR="001756D2">
          <w:rPr>
            <w:noProof/>
            <w:color w:val="000000" w:themeColor="text1"/>
          </w:rPr>
          <w:t>35</w:t>
        </w:r>
      </w:hyperlink>
      <w:r w:rsidR="0039222A">
        <w:rPr>
          <w:noProof/>
          <w:color w:val="000000" w:themeColor="text1"/>
        </w:rPr>
        <w:t>]</w:t>
      </w:r>
      <w:r w:rsidR="00B1700F" w:rsidRPr="005213AA">
        <w:rPr>
          <w:color w:val="000000" w:themeColor="text1"/>
        </w:rPr>
        <w:fldChar w:fldCharType="end"/>
      </w:r>
      <w:r w:rsidRPr="005213AA">
        <w:rPr>
          <w:color w:val="000000" w:themeColor="text1"/>
        </w:rPr>
        <w:t>.</w:t>
      </w:r>
    </w:p>
    <w:p w14:paraId="62F185BA" w14:textId="77777777" w:rsidR="007B2FA1" w:rsidRPr="005213AA" w:rsidRDefault="007B2FA1" w:rsidP="00FF79D6">
      <w:pPr>
        <w:rPr>
          <w:color w:val="000000" w:themeColor="text1"/>
        </w:rPr>
      </w:pPr>
      <w:r w:rsidRPr="005213AA">
        <w:rPr>
          <w:color w:val="000000" w:themeColor="text1"/>
        </w:rPr>
        <w:t>T</w:t>
      </w:r>
      <w:r w:rsidR="006E35A4" w:rsidRPr="005213AA">
        <w:rPr>
          <w:color w:val="000000" w:themeColor="text1"/>
        </w:rPr>
        <w:t xml:space="preserve">hese research </w:t>
      </w:r>
      <w:r w:rsidRPr="005213AA">
        <w:rPr>
          <w:color w:val="000000" w:themeColor="text1"/>
        </w:rPr>
        <w:t xml:space="preserve">methods used in this paper are </w:t>
      </w:r>
      <w:r w:rsidR="00781752" w:rsidRPr="005213AA">
        <w:rPr>
          <w:color w:val="000000" w:themeColor="text1"/>
        </w:rPr>
        <w:t>illustrated</w:t>
      </w:r>
      <w:r w:rsidRPr="005213AA">
        <w:rPr>
          <w:color w:val="000000" w:themeColor="text1"/>
        </w:rPr>
        <w:t xml:space="preserve"> in</w:t>
      </w:r>
      <w:r w:rsidR="005571E4">
        <w:rPr>
          <w:color w:val="000000" w:themeColor="text1"/>
        </w:rPr>
        <w:t xml:space="preserve"> </w:t>
      </w:r>
      <w:r w:rsidR="00D27C00">
        <w:fldChar w:fldCharType="begin"/>
      </w:r>
      <w:r w:rsidR="00D27C00">
        <w:instrText xml:space="preserve"> REF _Ref535916989 \h  \* MERGEFORMAT </w:instrText>
      </w:r>
      <w:r w:rsidR="00D27C00">
        <w:fldChar w:fldCharType="separate"/>
      </w:r>
      <w:r w:rsidR="00990505" w:rsidRPr="005213AA">
        <w:t xml:space="preserve">Figure </w:t>
      </w:r>
      <w:r w:rsidR="00990505">
        <w:t>4</w:t>
      </w:r>
      <w:r w:rsidR="00D27C00">
        <w:fldChar w:fldCharType="end"/>
      </w:r>
      <w:r w:rsidRPr="005213AA">
        <w:rPr>
          <w:color w:val="000000" w:themeColor="text1"/>
        </w:rPr>
        <w:t xml:space="preserve">. </w:t>
      </w:r>
    </w:p>
    <w:p w14:paraId="66A40F21" w14:textId="00346BB1" w:rsidR="00601EFB" w:rsidRPr="005213AA" w:rsidRDefault="008B070C" w:rsidP="00E812ED">
      <w:pPr>
        <w:ind w:firstLine="0"/>
      </w:pPr>
      <w:del w:id="42" w:author="Ruoyu Jin" w:date="2019-04-21T10:32:00Z">
        <w:r w:rsidDel="00B00F2C">
          <w:rPr>
            <w:noProof/>
          </w:rPr>
          <w:object w:dxaOrig="11460" w:dyaOrig="3225" w14:anchorId="0CA8B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75pt;height:127.5pt;mso-width-percent:0;mso-height-percent:0;mso-width-percent:0;mso-height-percent:0" o:ole="">
              <v:imagedata r:id="rId14" o:title=""/>
            </v:shape>
            <o:OLEObject Type="Embed" ProgID="Visio.Drawing.15" ShapeID="_x0000_i1025" DrawAspect="Content" ObjectID="_1617354156" r:id="rId15"/>
          </w:object>
        </w:r>
      </w:del>
    </w:p>
    <w:bookmarkStart w:id="43" w:name="_Ref535916989"/>
    <w:p w14:paraId="1DC0665B" w14:textId="7D18941D" w:rsidR="00B00F2C" w:rsidRDefault="00B00F2C" w:rsidP="00FF79D6">
      <w:pPr>
        <w:pStyle w:val="Caption"/>
        <w:jc w:val="both"/>
        <w:rPr>
          <w:ins w:id="44" w:author="Ruoyu Jin" w:date="2019-04-21T10:32:00Z"/>
        </w:rPr>
      </w:pPr>
      <w:ins w:id="45" w:author="Ruoyu Jin" w:date="2019-04-21T10:32:00Z">
        <w:r>
          <w:object w:dxaOrig="11460" w:dyaOrig="3226" w14:anchorId="4E85FE8D">
            <v:shape id="_x0000_i1027" type="#_x0000_t75" style="width:450.75pt;height:126.75pt" o:ole="">
              <v:imagedata r:id="rId16" o:title=""/>
            </v:shape>
            <o:OLEObject Type="Embed" ProgID="Visio.Drawing.15" ShapeID="_x0000_i1027" DrawAspect="Content" ObjectID="_1617354157" r:id="rId17"/>
          </w:object>
        </w:r>
      </w:ins>
    </w:p>
    <w:p w14:paraId="3EE55EAC" w14:textId="09EE8065" w:rsidR="00E050D0" w:rsidRPr="005213AA" w:rsidRDefault="00601EFB" w:rsidP="00FF79D6">
      <w:pPr>
        <w:pStyle w:val="Caption"/>
        <w:jc w:val="both"/>
      </w:pPr>
      <w:r w:rsidRPr="005213AA">
        <w:t xml:space="preserve">Figure </w:t>
      </w:r>
      <w:r w:rsidR="00B1700F">
        <w:rPr>
          <w:noProof/>
        </w:rPr>
        <w:fldChar w:fldCharType="begin"/>
      </w:r>
      <w:r w:rsidR="008B070C">
        <w:rPr>
          <w:noProof/>
        </w:rPr>
        <w:instrText xml:space="preserve"> SEQ Figure \* ARABIC </w:instrText>
      </w:r>
      <w:r w:rsidR="00B1700F">
        <w:rPr>
          <w:noProof/>
        </w:rPr>
        <w:fldChar w:fldCharType="separate"/>
      </w:r>
      <w:r w:rsidR="00990505">
        <w:rPr>
          <w:noProof/>
        </w:rPr>
        <w:t>4</w:t>
      </w:r>
      <w:r w:rsidR="00B1700F">
        <w:rPr>
          <w:noProof/>
        </w:rPr>
        <w:fldChar w:fldCharType="end"/>
      </w:r>
      <w:bookmarkEnd w:id="43"/>
      <w:r w:rsidRPr="005213AA">
        <w:t xml:space="preserve"> Description of the study sections and corresponding research methods</w:t>
      </w:r>
    </w:p>
    <w:p w14:paraId="006DC5BA" w14:textId="77777777" w:rsidR="00E050D0" w:rsidRPr="005213AA" w:rsidRDefault="00E050D0" w:rsidP="00FF79D6">
      <w:pPr>
        <w:pStyle w:val="Heading2"/>
      </w:pPr>
      <w:r w:rsidRPr="005213AA">
        <w:t xml:space="preserve">Initial review of BIM integration with BPA </w:t>
      </w:r>
    </w:p>
    <w:p w14:paraId="0E4730DD" w14:textId="1916C922" w:rsidR="00E050D0" w:rsidRPr="005213AA" w:rsidRDefault="00E050D0" w:rsidP="00FF79D6">
      <w:pPr>
        <w:rPr>
          <w:color w:val="000000" w:themeColor="text1"/>
        </w:rPr>
      </w:pPr>
      <w:r w:rsidRPr="005213AA">
        <w:rPr>
          <w:color w:val="000000" w:themeColor="text1"/>
        </w:rPr>
        <w:t xml:space="preserve">The bibliometric analysis of the literature was carried out using VOSViewer </w:t>
      </w:r>
      <w:r w:rsidR="00B1700F" w:rsidRPr="005213AA">
        <w:rPr>
          <w:color w:val="000000" w:themeColor="text1"/>
        </w:rPr>
        <w:fldChar w:fldCharType="begin"/>
      </w:r>
      <w:r w:rsidR="001756D2">
        <w:rPr>
          <w:color w:val="000000" w:themeColor="text1"/>
        </w:rPr>
        <w:instrText xml:space="preserve"> ADDIN EN.CITE &lt;EndNote&gt;&lt;Cite&gt;&lt;Author&gt;van Eck&lt;/Author&gt;&lt;Year&gt;2010&lt;/Year&gt;&lt;RecNum&gt;11&lt;/RecNum&gt;&lt;DisplayText&gt;[93]&lt;/DisplayText&gt;&lt;record&gt;&lt;rec-number&gt;11&lt;/rec-number&gt;&lt;foreign-keys&gt;&lt;key app="EN" db-id="ft5f5rzvnwarduee5vaxwz5sevtzv2zaaxws" timestamp="1531301394"&gt;11&lt;/key&gt;&lt;/foreign-keys&gt;&lt;ref-type name="Journal Article"&gt;17&lt;/ref-type&gt;&lt;contributors&gt;&lt;authors&gt;&lt;author&gt;van Eck, N. J.&lt;/author&gt;&lt;author&gt;Waltman, L.&lt;/author&gt;&lt;/authors&gt;&lt;/contributors&gt;&lt;auth-address&gt;Centre for Science and Technology Studies, Leiden University, Leiden, Netherlands&amp;#xD;Econometric Institute, Erasmus School of Economics, Erasmus University Rotterdam, Rotterdam, Netherlands&lt;/auth-address&gt;&lt;titles&gt;&lt;title&gt;Software survey: VOSviewer, a computer program for bibliometric mapping&lt;/title&gt;&lt;secondary-title&gt;Scientometrics&lt;/secondary-title&gt;&lt;alt-title&gt;Scientometrics&lt;/alt-title&gt;&lt;/titles&gt;&lt;pages&gt;523-538&lt;/pages&gt;&lt;volume&gt;84&lt;/volume&gt;&lt;number&gt;2&lt;/number&gt;&lt;edition&gt;2010/06/30&lt;/edition&gt;&lt;dates&gt;&lt;year&gt;2010&lt;/year&gt;&lt;pub-dates&gt;&lt;date&gt;Aug&lt;/date&gt;&lt;/pub-dates&gt;&lt;/dates&gt;&lt;publisher&gt;Springer Netherlands&lt;/publisher&gt;&lt;isbn&gt;0138-9130 (Print)&amp;#xD;0138-9130 (Linking)&lt;/isbn&gt;&lt;accession-num&gt;20585380&lt;/accession-num&gt;&lt;work-type&gt;Article&lt;/work-type&gt;&lt;urls&gt;&lt;related-urls&gt;&lt;url&gt;https://www.ncbi.nlm.nih.gov/pubmed/20585380&lt;/url&gt;&lt;/related-urls&gt;&lt;/urls&gt;&lt;custom2&gt;PMC2883932&lt;/custom2&gt;&lt;electronic-resource-num&gt;https://doi.org/10.1007/s11192-009-0146-3&lt;/electronic-resource-num&gt;&lt;remote-database-name&gt;Scopus&lt;/remote-database-name&gt;&lt;language&gt;English&lt;/language&gt;&lt;/record&gt;&lt;/Cite&gt;&lt;/EndNote&gt;</w:instrText>
      </w:r>
      <w:r w:rsidR="00B1700F" w:rsidRPr="005213AA">
        <w:rPr>
          <w:color w:val="000000" w:themeColor="text1"/>
        </w:rPr>
        <w:fldChar w:fldCharType="separate"/>
      </w:r>
      <w:r w:rsidR="001756D2">
        <w:rPr>
          <w:noProof/>
          <w:color w:val="000000" w:themeColor="text1"/>
        </w:rPr>
        <w:t>[</w:t>
      </w:r>
      <w:hyperlink w:anchor="_ENREF_93" w:tooltip="van Eck, 2010 #11" w:history="1">
        <w:r w:rsidR="001756D2">
          <w:rPr>
            <w:noProof/>
            <w:color w:val="000000" w:themeColor="text1"/>
          </w:rPr>
          <w:t>93</w:t>
        </w:r>
      </w:hyperlink>
      <w:r w:rsidR="001756D2">
        <w:rPr>
          <w:noProof/>
          <w:color w:val="000000" w:themeColor="text1"/>
        </w:rPr>
        <w:t>]</w:t>
      </w:r>
      <w:r w:rsidR="00B1700F" w:rsidRPr="005213AA">
        <w:rPr>
          <w:color w:val="000000" w:themeColor="text1"/>
        </w:rPr>
        <w:fldChar w:fldCharType="end"/>
      </w:r>
      <w:r w:rsidRPr="005213AA">
        <w:rPr>
          <w:color w:val="000000" w:themeColor="text1"/>
        </w:rPr>
        <w:t xml:space="preserve">. VOSViewer supports the analysis of clustering solutions with </w:t>
      </w:r>
      <w:r w:rsidRPr="005213AA">
        <w:rPr>
          <w:noProof/>
          <w:color w:val="000000" w:themeColor="text1"/>
        </w:rPr>
        <w:t>visualisations</w:t>
      </w:r>
      <w:r w:rsidR="00B1700F" w:rsidRPr="005213AA">
        <w:rPr>
          <w:color w:val="000000" w:themeColor="text1"/>
        </w:rPr>
        <w:fldChar w:fldCharType="begin"/>
      </w:r>
      <w:r w:rsidR="001756D2">
        <w:rPr>
          <w:color w:val="000000" w:themeColor="text1"/>
        </w:rPr>
        <w:instrText xml:space="preserve"> ADDIN EN.CITE &lt;EndNote&gt;&lt;Cite&gt;&lt;Author&gt;van Eck&lt;/Author&gt;&lt;Year&gt;2017&lt;/Year&gt;&lt;RecNum&gt;13&lt;/RecNum&gt;&lt;DisplayText&gt;[92]&lt;/DisplayText&gt;&lt;record&gt;&lt;rec-number&gt;13&lt;/rec-number&gt;&lt;foreign-keys&gt;&lt;key app="EN" db-id="ft5f5rzvnwarduee5vaxwz5sevtzv2zaaxws" timestamp="1531301394"&gt;13&lt;/key&gt;&lt;/foreign-keys&gt;&lt;ref-type name="Journal Article"&gt;17&lt;/ref-type&gt;&lt;contributors&gt;&lt;authors&gt;&lt;author&gt;van Eck, N. J.&lt;/author&gt;&lt;author&gt;Waltman, L.&lt;/author&gt;&lt;/authors&gt;&lt;/contributors&gt;&lt;auth-address&gt;Centre for Science and Technology Studies, Leiden University, Leiden, The Netherlands.0000 0001 2312 1970grid.5132.5&lt;/auth-address&gt;&lt;titles&gt;&lt;title&gt;Citation-based clustering of publications using CitNetExplorer and VOSviewer&lt;/title&gt;&lt;secondary-title&gt;Scientometrics&lt;/secondary-title&gt;&lt;/titles&gt;&lt;pages&gt;1053-1070&lt;/pages&gt;&lt;volume&gt;111&lt;/volume&gt;&lt;number&gt;2&lt;/number&gt;&lt;edition&gt;2017/05/12&lt;/edition&gt;&lt;dates&gt;&lt;year&gt;2017&lt;/year&gt;&lt;/dates&gt;&lt;isbn&gt;0138-9130 (Print)&amp;#xD;0138-9130 (Linking)&lt;/isbn&gt;&lt;accession-num&gt;28490825&lt;/accession-num&gt;&lt;work-type&gt;Article&lt;/work-type&gt;&lt;urls&gt;&lt;related-urls&gt;&lt;url&gt;https://www.ncbi.nlm.nih.gov/pubmed/28490825&lt;/url&gt;&lt;/related-urls&gt;&lt;/urls&gt;&lt;custom2&gt;PMC5400793&lt;/custom2&gt;&lt;electronic-resource-num&gt;https://doi.org/10.1007/s11192-017-2300-7&lt;/electronic-resource-num&gt;&lt;remote-database-name&gt;Scopus&lt;/remote-database-name&gt;&lt;/record&gt;&lt;/Cite&gt;&lt;/EndNote&gt;</w:instrText>
      </w:r>
      <w:r w:rsidR="00B1700F" w:rsidRPr="005213AA">
        <w:rPr>
          <w:color w:val="000000" w:themeColor="text1"/>
        </w:rPr>
        <w:fldChar w:fldCharType="separate"/>
      </w:r>
      <w:r w:rsidR="001756D2">
        <w:rPr>
          <w:noProof/>
          <w:color w:val="000000" w:themeColor="text1"/>
        </w:rPr>
        <w:t>[</w:t>
      </w:r>
      <w:hyperlink w:anchor="_ENREF_92" w:tooltip="van Eck, 2017 #13" w:history="1">
        <w:r w:rsidR="001756D2">
          <w:rPr>
            <w:noProof/>
            <w:color w:val="000000" w:themeColor="text1"/>
          </w:rPr>
          <w:t>92</w:t>
        </w:r>
      </w:hyperlink>
      <w:r w:rsidR="001756D2">
        <w:rPr>
          <w:noProof/>
          <w:color w:val="000000" w:themeColor="text1"/>
        </w:rPr>
        <w:t>]</w:t>
      </w:r>
      <w:r w:rsidR="00B1700F" w:rsidRPr="005213AA">
        <w:rPr>
          <w:color w:val="000000" w:themeColor="text1"/>
        </w:rPr>
        <w:fldChar w:fldCharType="end"/>
      </w:r>
      <w:r w:rsidRPr="005213AA">
        <w:rPr>
          <w:color w:val="000000" w:themeColor="text1"/>
        </w:rPr>
        <w:t xml:space="preserve">. Scopus was chosen as the source to search the key published literature on BIM-enabled BPA, as it was identified by Aghaei Chadegani et al. </w:t>
      </w:r>
      <w:r w:rsidR="00B1700F" w:rsidRPr="005213AA">
        <w:rPr>
          <w:color w:val="000000" w:themeColor="text1"/>
        </w:rPr>
        <w:fldChar w:fldCharType="begin"/>
      </w:r>
      <w:r w:rsidR="0039222A">
        <w:rPr>
          <w:color w:val="000000" w:themeColor="text1"/>
        </w:rPr>
        <w:instrText xml:space="preserve"> ADDIN EN.CITE &lt;EndNote&gt;&lt;Cite&gt;&lt;Author&gt;Chadegani&lt;/Author&gt;&lt;Year&gt;2013&lt;/Year&gt;&lt;RecNum&gt;14&lt;/RecNum&gt;&lt;DisplayText&gt;[14]&lt;/DisplayText&gt;&lt;record&gt;&lt;rec-number&gt;14&lt;/rec-number&gt;&lt;foreign-keys&gt;&lt;key app="EN" db-id="ft5f5rzvnwarduee5vaxwz5sevtzv2zaaxws" timestamp="1531301394"&gt;14&lt;/key&gt;&lt;/foreign-keys&gt;&lt;ref-type name="Journal Article"&gt;17&lt;/ref-type&gt;&lt;contributors&gt;&lt;authors&gt;&lt;author&gt;Chadegani, Arezoo Aghaei&lt;/author&gt;&lt;author&gt;Salehi, Hadi&lt;/author&gt;&lt;author&gt;Yunus, Melor Md&lt;/author&gt;&lt;author&gt;Farhadi, Hadi&lt;/author&gt;&lt;author&gt;Fooladi, Masood&lt;/author&gt;&lt;author&gt;Farhadi, Maryam&lt;/author&gt;&lt;author&gt;Ebrahim, Nader Ale&lt;/author&gt;&lt;/authors&gt;&lt;/contributors&gt;&lt;auth-address&gt;Department of Accounting, Mobarakeh Branch, Islamic Azad University, Mobarakeh, Isfahan, Iran&amp;#xD;Najafabad Branch, Islamic Azad University, Najafabad, Isfahan, Iran&amp;#xD;Universiti Kebangsaan Malaysia (UKM), Malaysia&amp;#xD;School of Psychology and Human Development, Universiti Kebangsaan Malaysia (UKM), Malaysia&amp;#xD;Research Support Unit, Centre of Research Services, Institute of Research Management and Monitoring (IPPP), University of Malaya, Malaysia&lt;/auth-address&gt;&lt;titles&gt;&lt;title&gt;A Comparison between Two Main Academic Literature Collections: Web of Science and Scopus Databases&lt;/title&gt;&lt;secondary-title&gt;Asian Social Science&lt;/secondary-title&gt;&lt;/titles&gt;&lt;pages&gt;18-26&lt;/pages&gt;&lt;volume&gt;9&lt;/volume&gt;&lt;number&gt;5&lt;/number&gt;&lt;dates&gt;&lt;year&gt;2013&lt;/year&gt;&lt;/dates&gt;&lt;isbn&gt;1911-2025&amp;#xD;1911-2017&lt;/isbn&gt;&lt;work-type&gt;Article&lt;/work-type&gt;&lt;urls&gt;&lt;related-urls&gt;&lt;url&gt;https://www.scopus.com/inward/record.uri?eid=2-s2.0-84876995338&amp;amp;doi=10.5539%2fass.v9n5p18&amp;amp;partnerID=40&amp;amp;md5=7c2ee9155c03110efdcfb76327f1b6cb&lt;/url&gt;&lt;/related-urls&gt;&lt;/urls&gt;&lt;electronic-resource-num&gt;https://doi.org/10.5539/ass.v9n5p18&lt;/electronic-resource-num&gt;&lt;remote-database-name&gt;Scopus&lt;/remote-database-name&gt;&lt;/record&gt;&lt;/Cite&gt;&lt;/EndNote&gt;</w:instrText>
      </w:r>
      <w:r w:rsidR="00B1700F" w:rsidRPr="005213AA">
        <w:rPr>
          <w:color w:val="000000" w:themeColor="text1"/>
        </w:rPr>
        <w:fldChar w:fldCharType="separate"/>
      </w:r>
      <w:r w:rsidR="0039222A">
        <w:rPr>
          <w:noProof/>
          <w:color w:val="000000" w:themeColor="text1"/>
        </w:rPr>
        <w:t>[</w:t>
      </w:r>
      <w:hyperlink w:anchor="_ENREF_14" w:tooltip="Chadegani, 2013 #14" w:history="1">
        <w:r w:rsidR="001756D2">
          <w:rPr>
            <w:noProof/>
            <w:color w:val="000000" w:themeColor="text1"/>
          </w:rPr>
          <w:t>14</w:t>
        </w:r>
      </w:hyperlink>
      <w:r w:rsidR="0039222A">
        <w:rPr>
          <w:noProof/>
          <w:color w:val="000000" w:themeColor="text1"/>
        </w:rPr>
        <w:t>]</w:t>
      </w:r>
      <w:r w:rsidR="00B1700F" w:rsidRPr="005213AA">
        <w:rPr>
          <w:color w:val="000000" w:themeColor="text1"/>
        </w:rPr>
        <w:fldChar w:fldCharType="end"/>
      </w:r>
      <w:r w:rsidRPr="005213AA">
        <w:rPr>
          <w:color w:val="000000" w:themeColor="text1"/>
        </w:rPr>
        <w:t xml:space="preserve"> that Scopus has </w:t>
      </w:r>
      <w:r w:rsidRPr="005213AA">
        <w:rPr>
          <w:noProof/>
          <w:color w:val="000000" w:themeColor="text1"/>
        </w:rPr>
        <w:t>broader</w:t>
      </w:r>
      <w:r w:rsidRPr="005213AA">
        <w:rPr>
          <w:color w:val="000000" w:themeColor="text1"/>
        </w:rPr>
        <w:t xml:space="preserve"> coverage of journals in the area of construction IT than other search engines including Web of Science with more recent publications. The following query was used to retrieve recent publications on BIM-enabled BPA.</w:t>
      </w:r>
    </w:p>
    <w:p w14:paraId="5C2A3BEB" w14:textId="77777777" w:rsidR="00E050D0" w:rsidRPr="005213AA" w:rsidRDefault="00E050D0" w:rsidP="00FF79D6">
      <w:pPr>
        <w:rPr>
          <w:color w:val="000000" w:themeColor="text1"/>
        </w:rPr>
      </w:pPr>
      <w:r w:rsidRPr="005213AA">
        <w:rPr>
          <w:color w:val="000000" w:themeColor="text1"/>
        </w:rPr>
        <w:t xml:space="preserve">TITLE-ABS-KEY (“BIM” OR "building information </w:t>
      </w:r>
      <w:r w:rsidRPr="005213AA">
        <w:rPr>
          <w:noProof/>
          <w:color w:val="000000" w:themeColor="text1"/>
        </w:rPr>
        <w:t>modelling</w:t>
      </w:r>
      <w:r w:rsidRPr="005213AA">
        <w:rPr>
          <w:color w:val="000000" w:themeColor="text1"/>
        </w:rPr>
        <w:t xml:space="preserve">" OR "building information </w:t>
      </w:r>
      <w:r w:rsidRPr="005213AA">
        <w:rPr>
          <w:noProof/>
          <w:color w:val="000000" w:themeColor="text1"/>
        </w:rPr>
        <w:t>modelling</w:t>
      </w:r>
      <w:r w:rsidRPr="005213AA">
        <w:rPr>
          <w:color w:val="000000" w:themeColor="text1"/>
        </w:rPr>
        <w:t>”) AND TITLE-ABS-KEY (“building performance” OR "energy an</w:t>
      </w:r>
      <w:r w:rsidR="00066DF1" w:rsidRPr="005213AA">
        <w:rPr>
          <w:color w:val="000000" w:themeColor="text1"/>
        </w:rPr>
        <w:t>alysis" OR "energy performance"</w:t>
      </w:r>
      <w:r w:rsidRPr="005213AA">
        <w:rPr>
          <w:color w:val="000000" w:themeColor="text1"/>
        </w:rPr>
        <w:t xml:space="preserve">) </w:t>
      </w:r>
    </w:p>
    <w:p w14:paraId="5B497D19" w14:textId="77777777" w:rsidR="003657E3" w:rsidRPr="005213AA" w:rsidRDefault="00E050D0" w:rsidP="00FF79D6">
      <w:pPr>
        <w:rPr>
          <w:color w:val="000000" w:themeColor="text1"/>
        </w:rPr>
      </w:pPr>
      <w:r w:rsidRPr="005213AA">
        <w:rPr>
          <w:color w:val="000000" w:themeColor="text1"/>
        </w:rPr>
        <w:t xml:space="preserve">The query limited the years of publication to recent ten years (from 2009 to 2018), only Articles or Article in Press in Journals </w:t>
      </w:r>
      <w:r w:rsidRPr="005213AA">
        <w:rPr>
          <w:noProof/>
          <w:color w:val="000000" w:themeColor="text1"/>
        </w:rPr>
        <w:t>were included</w:t>
      </w:r>
      <w:r w:rsidRPr="005213AA">
        <w:rPr>
          <w:color w:val="000000" w:themeColor="text1"/>
        </w:rPr>
        <w:t>, and finally it restricted the language to be English.</w:t>
      </w:r>
    </w:p>
    <w:p w14:paraId="2D511E9F" w14:textId="77777777" w:rsidR="00E050D0" w:rsidRPr="005213AA" w:rsidRDefault="0062728F" w:rsidP="00FF79D6">
      <w:pPr>
        <w:pStyle w:val="Heading2"/>
      </w:pPr>
      <w:r w:rsidRPr="005213AA">
        <w:t>Content analysis of key studies linking BIM to BPA</w:t>
      </w:r>
    </w:p>
    <w:p w14:paraId="1C107AE0" w14:textId="2A3757EC" w:rsidR="003657E3" w:rsidRPr="005213AA" w:rsidRDefault="009F484C" w:rsidP="00FF79D6">
      <w:pPr>
        <w:rPr>
          <w:color w:val="000000" w:themeColor="text1"/>
        </w:rPr>
      </w:pPr>
      <w:r w:rsidRPr="005213AA">
        <w:rPr>
          <w:color w:val="000000" w:themeColor="text1"/>
        </w:rPr>
        <w:t xml:space="preserve">Following the bibliometric review assisted by VOSViewer, content analysis, which is the research method that has been adopted in multiple studies </w:t>
      </w:r>
      <w:r w:rsidR="00B1700F" w:rsidRPr="005213AA">
        <w:rPr>
          <w:color w:val="000000" w:themeColor="text1"/>
        </w:rPr>
        <w:fldChar w:fldCharType="begin">
          <w:fldData xml:space="preserve">PEVuZE5vdGU+PENpdGU+PEF1dGhvcj5Fc3RoZXIgUGFpazwvQXV0aG9yPjxZZWFyPjIwMTc8L1ll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</w:fldData>
        </w:fldChar>
      </w:r>
      <w:r w:rsidR="001756D2">
        <w:rPr>
          <w:color w:val="000000" w:themeColor="text1"/>
        </w:rPr>
        <w:instrText xml:space="preserve"> ADDIN EN.CITE </w:instrText>
      </w:r>
      <w:r w:rsidR="001756D2">
        <w:rPr>
          <w:color w:val="000000" w:themeColor="text1"/>
        </w:rPr>
        <w:fldChar w:fldCharType="begin">
          <w:fldData xml:space="preserve">PEVuZE5vdGU+PENpdGU+PEF1dGhvcj5Fc3RoZXIgUGFpazwvQXV0aG9yPjxZZWFyPjIwMTc8L1ll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</w:fldData>
        </w:fldChar>
      </w:r>
      <w:r w:rsidR="001756D2">
        <w:rPr>
          <w:color w:val="000000" w:themeColor="text1"/>
        </w:rPr>
        <w:instrText xml:space="preserve"> ADDIN EN.CITE.DATA </w:instrText>
      </w:r>
      <w:r w:rsidR="001756D2">
        <w:rPr>
          <w:color w:val="000000" w:themeColor="text1"/>
        </w:rPr>
      </w:r>
      <w:r w:rsidR="001756D2">
        <w:rPr>
          <w:color w:val="000000" w:themeColor="text1"/>
        </w:rPr>
        <w:fldChar w:fldCharType="end"/>
      </w:r>
      <w:r w:rsidR="00B1700F" w:rsidRPr="005213AA">
        <w:rPr>
          <w:color w:val="000000" w:themeColor="text1"/>
        </w:rPr>
        <w:fldChar w:fldCharType="separate"/>
      </w:r>
      <w:r w:rsidR="001756D2">
        <w:rPr>
          <w:noProof/>
          <w:color w:val="000000" w:themeColor="text1"/>
        </w:rPr>
        <w:t>[</w:t>
      </w:r>
      <w:hyperlink w:anchor="_ENREF_28" w:tooltip="Esther Paik, 2017 #15" w:history="1">
        <w:r w:rsidR="001756D2">
          <w:rPr>
            <w:noProof/>
            <w:color w:val="000000" w:themeColor="text1"/>
          </w:rPr>
          <w:t>28</w:t>
        </w:r>
      </w:hyperlink>
      <w:r w:rsidR="001756D2">
        <w:rPr>
          <w:noProof/>
          <w:color w:val="000000" w:themeColor="text1"/>
        </w:rPr>
        <w:t>,</w:t>
      </w:r>
      <w:hyperlink w:anchor="_ENREF_91" w:tooltip="Utama, 2017 #16" w:history="1">
        <w:r w:rsidR="001756D2">
          <w:rPr>
            <w:noProof/>
            <w:color w:val="000000" w:themeColor="text1"/>
          </w:rPr>
          <w:t>91</w:t>
        </w:r>
      </w:hyperlink>
      <w:r w:rsidR="001756D2">
        <w:rPr>
          <w:noProof/>
          <w:color w:val="000000" w:themeColor="text1"/>
        </w:rPr>
        <w:t>]</w:t>
      </w:r>
      <w:r w:rsidR="00B1700F" w:rsidRPr="005213AA">
        <w:rPr>
          <w:color w:val="000000" w:themeColor="text1"/>
        </w:rPr>
        <w:fldChar w:fldCharType="end"/>
      </w:r>
      <w:r w:rsidRPr="005213AA">
        <w:rPr>
          <w:color w:val="000000" w:themeColor="text1"/>
        </w:rPr>
        <w:t xml:space="preserve"> in the field of engineering and management, </w:t>
      </w:r>
      <w:r w:rsidR="000D1C15" w:rsidRPr="005213AA">
        <w:rPr>
          <w:color w:val="000000" w:themeColor="text1"/>
        </w:rPr>
        <w:t xml:space="preserve">was adopted to summarise the </w:t>
      </w:r>
      <w:r w:rsidR="0000428D" w:rsidRPr="005213AA">
        <w:rPr>
          <w:color w:val="000000" w:themeColor="text1"/>
        </w:rPr>
        <w:t xml:space="preserve">research contents within the selected sample of journal articles. </w:t>
      </w:r>
      <w:r w:rsidRPr="005213AA">
        <w:rPr>
          <w:color w:val="000000" w:themeColor="text1"/>
        </w:rPr>
        <w:t xml:space="preserve">Content analysis </w:t>
      </w:r>
      <w:r w:rsidR="00544A04" w:rsidRPr="005213AA">
        <w:rPr>
          <w:color w:val="000000" w:themeColor="text1"/>
        </w:rPr>
        <w:t>is a tool to examine trends and patterns in documents, and it allows researchers to sift through a large amount of data with relative ease in a systematic approach</w:t>
      </w:r>
      <w:r w:rsidR="00DE369B" w:rsidRPr="005213AA">
        <w:rPr>
          <w:color w:val="000000" w:themeColor="text1"/>
        </w:rPr>
        <w:t xml:space="preserve">. The detailed steps of performing content analysis can be found in several existing studies such as Bogus et al. </w:t>
      </w:r>
      <w:r w:rsidR="00B1700F" w:rsidRPr="005213AA">
        <w:rPr>
          <w:color w:val="000000" w:themeColor="text1"/>
        </w:rPr>
        <w:fldChar w:fldCharType="begin"/>
      </w:r>
      <w:r w:rsidR="004F082C">
        <w:rPr>
          <w:color w:val="000000" w:themeColor="text1"/>
        </w:rPr>
        <w:instrText xml:space="preserve"> ADDIN EN.CITE &lt;EndNote&gt;&lt;Cite&gt;&lt;Author&gt;Bogus&lt;/Author&gt;&lt;Year&gt;2013&lt;/Year&gt;&lt;RecNum&gt;100&lt;/RecNum&gt;&lt;DisplayText&gt;[10]&lt;/DisplayText&gt;&lt;record&gt;&lt;rec-number&gt;100&lt;/rec-number&gt;&lt;foreign-keys&gt;&lt;key app="EN" db-id="ft5f5rzvnwarduee5vaxwz5sevtzv2zaaxws" timestamp="1548104087"&gt;100&lt;/key&gt;&lt;/foreign-keys&gt;&lt;ref-type name="Journal Article"&gt;17&lt;/ref-type&gt;&lt;contributors&gt;&lt;authors&gt;&lt;author&gt;Bogus, S. M.&lt;/author&gt;&lt;author&gt;Migliaccio, G. C.&lt;/author&gt;&lt;author&gt;Jin, R.&lt;/author&gt;&lt;/authors&gt;&lt;/contributors&gt;&lt;auth-address&gt;Dept. of Civil Engineering, Univ. of New Mexico, Albuquerque, NM 87131, United States&amp;#xD;Dept. of Construction Management, Univ. of Washington, Seattle, WA 98105, United States&amp;#xD;Construction Systems Management Program, Ohio State Univ., 590 Woody Hayes Dr., Columbus, OH 43210, United States&lt;/auth-address&gt;&lt;titles&gt;&lt;title&gt;Study of the relationship between procurement duration and project performance in design-build projects: Comparison between water/wastewater and transportation sectors&lt;/title&gt;&lt;secondary-title&gt;Journal of Management in Engineering&lt;/secondary-title&gt;&lt;alt-title&gt;J Manage Eng&lt;/alt-title&gt;&lt;/titles&gt;&lt;pages&gt;382-391&lt;/pages&gt;&lt;volume&gt;29&lt;/volume&gt;&lt;number&gt;4&lt;/number&gt;&lt;dates&gt;&lt;year&gt;2013&lt;/year&gt;&lt;/dates&gt;&lt;isbn&gt;0742597X (ISSN)&lt;/isbn&gt;&lt;work-type&gt;Article&lt;/work-type&gt;&lt;urls&gt;&lt;related-urls&gt;&lt;url&gt;https://www.scopus.com/inward/record.uri?eid=2-s2.0-84884611329&amp;amp;doi=10.1061%2f%28ASCE%29ME.1943-5479.0000165&amp;amp;partnerID=40&amp;amp;md5=3c5b9807774163f4914e2e6075b153ce&lt;/url&gt;&lt;/related-urls&gt;&lt;/urls&gt;&lt;electronic-resource-num&gt;http://10.1061/(ASCE)ME.1943-5479.0000165&lt;/electronic-resource-num&gt;&lt;remote-database-name&gt;Scopus&lt;/remote-database-name&gt;&lt;language&gt;English&lt;/language&gt;&lt;/record&gt;&lt;/Cite&gt;&lt;/EndNote&gt;</w:instrText>
      </w:r>
      <w:r w:rsidR="00B1700F" w:rsidRPr="005213AA">
        <w:rPr>
          <w:color w:val="000000" w:themeColor="text1"/>
        </w:rPr>
        <w:fldChar w:fldCharType="separate"/>
      </w:r>
      <w:r w:rsidR="004F082C">
        <w:rPr>
          <w:noProof/>
          <w:color w:val="000000" w:themeColor="text1"/>
        </w:rPr>
        <w:t>[</w:t>
      </w:r>
      <w:hyperlink w:anchor="_ENREF_10" w:tooltip="Bogus, 2013 #100" w:history="1">
        <w:r w:rsidR="001756D2">
          <w:rPr>
            <w:noProof/>
            <w:color w:val="000000" w:themeColor="text1"/>
          </w:rPr>
          <w:t>10</w:t>
        </w:r>
      </w:hyperlink>
      <w:r w:rsidR="004F082C">
        <w:rPr>
          <w:noProof/>
          <w:color w:val="000000" w:themeColor="text1"/>
        </w:rPr>
        <w:t>]</w:t>
      </w:r>
      <w:r w:rsidR="00B1700F" w:rsidRPr="005213AA">
        <w:rPr>
          <w:color w:val="000000" w:themeColor="text1"/>
        </w:rPr>
        <w:fldChar w:fldCharType="end"/>
      </w:r>
      <w:r w:rsidR="00395D6D" w:rsidRPr="005213AA">
        <w:rPr>
          <w:color w:val="000000" w:themeColor="text1"/>
        </w:rPr>
        <w:t xml:space="preserve">. </w:t>
      </w:r>
    </w:p>
    <w:p w14:paraId="3F46B74C" w14:textId="7C4D17DF" w:rsidR="007B2FA1" w:rsidRPr="005213AA" w:rsidRDefault="00593CD1" w:rsidP="00FF79D6">
      <w:pPr>
        <w:pStyle w:val="Heading2"/>
      </w:pPr>
      <w:del w:id="46" w:author="Ruoyu Jin" w:date="2019-04-21T10:32:00Z">
        <w:r w:rsidRPr="005213AA" w:rsidDel="0005112B">
          <w:lastRenderedPageBreak/>
          <w:delText xml:space="preserve">Framework </w:delText>
        </w:r>
      </w:del>
      <w:ins w:id="47" w:author="Ruoyu Jin" w:date="2019-04-21T10:32:00Z">
        <w:r w:rsidR="0005112B">
          <w:t>I</w:t>
        </w:r>
      </w:ins>
      <w:del w:id="48" w:author="Ruoyu Jin" w:date="2019-04-21T10:32:00Z">
        <w:r w:rsidRPr="005213AA" w:rsidDel="0005112B">
          <w:delText>i</w:delText>
        </w:r>
      </w:del>
      <w:r w:rsidRPr="005213AA">
        <w:t xml:space="preserve">ncorporating different project stages into the integrated BIM&amp;BPA </w:t>
      </w:r>
    </w:p>
    <w:p w14:paraId="16F2A2DF" w14:textId="0D06BCD9" w:rsidR="00096636" w:rsidRPr="005213AA" w:rsidRDefault="003657E3" w:rsidP="00FF79D6">
      <w:pPr>
        <w:rPr>
          <w:color w:val="000000" w:themeColor="text1"/>
        </w:rPr>
      </w:pPr>
      <w:r w:rsidRPr="005213AA">
        <w:rPr>
          <w:color w:val="000000" w:themeColor="text1"/>
        </w:rPr>
        <w:t>Based on the</w:t>
      </w:r>
      <w:r w:rsidR="002A1576">
        <w:rPr>
          <w:color w:val="000000" w:themeColor="text1"/>
        </w:rPr>
        <w:t xml:space="preserve"> </w:t>
      </w:r>
      <w:r w:rsidR="006372E7" w:rsidRPr="005213AA">
        <w:rPr>
          <w:color w:val="000000" w:themeColor="text1"/>
        </w:rPr>
        <w:t xml:space="preserve">design </w:t>
      </w:r>
      <w:r w:rsidR="003440DC" w:rsidRPr="005213AA">
        <w:rPr>
          <w:color w:val="000000" w:themeColor="text1"/>
        </w:rPr>
        <w:t>stage descriptions</w:t>
      </w:r>
      <w:r w:rsidR="006372E7" w:rsidRPr="005213AA">
        <w:rPr>
          <w:color w:val="000000" w:themeColor="text1"/>
        </w:rPr>
        <w:t xml:space="preserve"> illustrated in Figures 1-3</w:t>
      </w:r>
      <w:r w:rsidR="003440DC" w:rsidRPr="005213AA">
        <w:rPr>
          <w:color w:val="000000" w:themeColor="text1"/>
        </w:rPr>
        <w:t>,</w:t>
      </w:r>
      <w:r w:rsidRPr="005213AA">
        <w:rPr>
          <w:color w:val="000000" w:themeColor="text1"/>
        </w:rPr>
        <w:t xml:space="preserve"> bibliometric review</w:t>
      </w:r>
      <w:r w:rsidR="006372E7" w:rsidRPr="005213AA">
        <w:rPr>
          <w:color w:val="000000" w:themeColor="text1"/>
        </w:rPr>
        <w:t>,</w:t>
      </w:r>
      <w:r w:rsidR="002A1576">
        <w:rPr>
          <w:color w:val="000000" w:themeColor="text1"/>
        </w:rPr>
        <w:t xml:space="preserve"> </w:t>
      </w:r>
      <w:r w:rsidRPr="005213AA">
        <w:rPr>
          <w:color w:val="000000" w:themeColor="text1"/>
        </w:rPr>
        <w:t xml:space="preserve">content analysis, as well as existing studies </w:t>
      </w:r>
      <w:r w:rsidR="003440DC" w:rsidRPr="005213AA">
        <w:rPr>
          <w:color w:val="000000" w:themeColor="text1"/>
        </w:rPr>
        <w:t xml:space="preserve">stressing </w:t>
      </w:r>
      <w:r w:rsidR="00E57DF2" w:rsidRPr="005213AA">
        <w:rPr>
          <w:color w:val="000000" w:themeColor="text1"/>
        </w:rPr>
        <w:t>LoD</w:t>
      </w:r>
      <w:r w:rsidR="003440DC" w:rsidRPr="005213AA">
        <w:rPr>
          <w:color w:val="000000" w:themeColor="text1"/>
        </w:rPr>
        <w:t xml:space="preserve"> and project life cycle</w:t>
      </w:r>
      <w:r w:rsidR="00B1700F" w:rsidRPr="005213AA">
        <w:rPr>
          <w:color w:val="000000" w:themeColor="text1"/>
        </w:rPr>
        <w:fldChar w:fldCharType="begin"/>
      </w:r>
      <w:r w:rsidR="004F082C">
        <w:rPr>
          <w:color w:val="000000" w:themeColor="text1"/>
        </w:rPr>
        <w:instrText xml:space="preserve"> ADDIN EN.CITE &lt;EndNote&gt;&lt;Cite&gt;&lt;Author&gt;Abou-Ibrahim&lt;/Author&gt;&lt;Year&gt;2016&lt;/Year&gt;&lt;RecNum&gt;1016&lt;/RecNum&gt;&lt;DisplayText&gt;[2]&lt;/DisplayText&gt;&lt;record&gt;&lt;rec-number&gt;1016&lt;/rec-number&gt;&lt;foreign-keys&gt;&lt;key app="EN" db-id="f0xp229s7xrtp4e5exbppszgepzz5zfd05ef" timestamp="1547560856"&gt;1016&lt;/key&gt;&lt;/foreign-keys&gt;&lt;ref-type name="Journal Article"&gt;17&lt;/ref-type&gt;&lt;contributors&gt;&lt;authors&gt;&lt;author&gt;Abou-Ibrahim, H.&lt;/author&gt;&lt;author&gt;Hamzeh, F.&lt;/author&gt;&lt;/authors&gt;&lt;/contributors&gt;&lt;auth-address&gt;Civil and Environmental Engineering, American University of Beirut, Lebanon&lt;/auth-address&gt;&lt;titles&gt;&lt;title&gt;Enabling lean design management: An LOD based framework&lt;/title&gt;&lt;secondary-title&gt;Lean Construction Journal&lt;/secondary-title&gt;&lt;alt-title&gt;Lean Constr. J.&lt;/alt-title&gt;&lt;/titles&gt;&lt;periodical&gt;&lt;full-title&gt;Lean Construction Journal&lt;/full-title&gt;&lt;abbr-1&gt;Lean Constr. J.&lt;/abbr-1&gt;&lt;/periodical&gt;&lt;alt-periodical&gt;&lt;full-title&gt;Lean Construction Journal&lt;/full-title&gt;&lt;abbr-1&gt;Lean Constr. J.&lt;/abbr-1&gt;&lt;/alt-periodical&gt;&lt;pages&gt;12-24&lt;/pages&gt;&lt;volume&gt;2016&lt;/volume&gt;&lt;keywords&gt;&lt;keyword&gt;Building information modeling&lt;/keyword&gt;&lt;keyword&gt;Flow&lt;/keyword&gt;&lt;keyword&gt;Lean design&lt;/keyword&gt;&lt;keyword&gt;Level of development&lt;/keyword&gt;&lt;keyword&gt;Transformation&lt;/keyword&gt;&lt;keyword&gt;Value&lt;/keyword&gt;&lt;/keywords&gt;&lt;dates&gt;&lt;year&gt;2016&lt;/year&gt;&lt;/dates&gt;&lt;publisher&gt;Lean Construction Institute&lt;/publisher&gt;&lt;isbn&gt;15551369 (ISSN)&lt;/isbn&gt;&lt;work-type&gt;Article&lt;/work-type&gt;&lt;urls&gt;&lt;related-urls&gt;&lt;url&gt;https://www.scopus.com/inward/record.uri?eid=2-s2.0-85006070949&amp;amp;partnerID=40&amp;amp;md5=6a0ab297532029c80f87af734df08cfe&lt;/url&gt;&lt;/related-urls&gt;&lt;/urls&gt;&lt;remote-database-name&gt;Scopus&lt;/remote-database-name&gt;&lt;language&gt;English&lt;/language&gt;&lt;/record&gt;&lt;/Cite&gt;&lt;/EndNote&gt;</w:instrText>
      </w:r>
      <w:r w:rsidR="00B1700F" w:rsidRPr="005213AA">
        <w:rPr>
          <w:color w:val="000000" w:themeColor="text1"/>
        </w:rPr>
        <w:fldChar w:fldCharType="separate"/>
      </w:r>
      <w:r w:rsidR="004F082C">
        <w:rPr>
          <w:noProof/>
          <w:color w:val="000000" w:themeColor="text1"/>
        </w:rPr>
        <w:t>[</w:t>
      </w:r>
      <w:hyperlink w:anchor="_ENREF_2" w:tooltip="Abou-Ibrahim, 2016 #1016" w:history="1">
        <w:r w:rsidR="001756D2">
          <w:rPr>
            <w:noProof/>
            <w:color w:val="000000" w:themeColor="text1"/>
          </w:rPr>
          <w:t>2</w:t>
        </w:r>
      </w:hyperlink>
      <w:r w:rsidR="004F082C">
        <w:rPr>
          <w:noProof/>
          <w:color w:val="000000" w:themeColor="text1"/>
        </w:rPr>
        <w:t>]</w:t>
      </w:r>
      <w:r w:rsidR="00B1700F" w:rsidRPr="005213AA">
        <w:rPr>
          <w:color w:val="000000" w:themeColor="text1"/>
        </w:rPr>
        <w:fldChar w:fldCharType="end"/>
      </w:r>
      <w:r w:rsidR="003440DC" w:rsidRPr="005213AA">
        <w:rPr>
          <w:color w:val="000000" w:themeColor="text1"/>
        </w:rPr>
        <w:t xml:space="preserve">, a </w:t>
      </w:r>
      <w:ins w:id="49" w:author="Ruoyu Jin" w:date="2019-04-21T10:33:00Z">
        <w:r w:rsidR="0005112B">
          <w:rPr>
            <w:color w:val="000000" w:themeColor="text1"/>
          </w:rPr>
          <w:t>follow-up discussion</w:t>
        </w:r>
      </w:ins>
      <w:del w:id="50" w:author="Ruoyu Jin" w:date="2019-04-21T10:33:00Z">
        <w:r w:rsidR="003440DC" w:rsidRPr="005213AA" w:rsidDel="0005112B">
          <w:rPr>
            <w:color w:val="000000" w:themeColor="text1"/>
          </w:rPr>
          <w:delText>research</w:delText>
        </w:r>
      </w:del>
      <w:r w:rsidR="003440DC" w:rsidRPr="005213AA">
        <w:rPr>
          <w:color w:val="000000" w:themeColor="text1"/>
        </w:rPr>
        <w:t xml:space="preserve"> </w:t>
      </w:r>
      <w:del w:id="51" w:author="Ruoyu Jin" w:date="2019-04-21T10:33:00Z">
        <w:r w:rsidR="003440DC" w:rsidRPr="005213AA" w:rsidDel="0005112B">
          <w:rPr>
            <w:color w:val="000000" w:themeColor="text1"/>
          </w:rPr>
          <w:delText xml:space="preserve">framework </w:delText>
        </w:r>
      </w:del>
      <w:r w:rsidR="003440DC" w:rsidRPr="005213AA">
        <w:rPr>
          <w:color w:val="000000" w:themeColor="text1"/>
        </w:rPr>
        <w:t>targeting on the integrated BIM and BPA in the context of project stages was initiated</w:t>
      </w:r>
      <w:r w:rsidR="00140F6D" w:rsidRPr="005213AA">
        <w:rPr>
          <w:color w:val="000000" w:themeColor="text1"/>
        </w:rPr>
        <w:t xml:space="preserve"> and discussed in a qualitative approach</w:t>
      </w:r>
      <w:r w:rsidR="003440DC" w:rsidRPr="005213AA">
        <w:rPr>
          <w:color w:val="000000" w:themeColor="text1"/>
        </w:rPr>
        <w:t>. T</w:t>
      </w:r>
      <w:r w:rsidR="00DE3134" w:rsidRPr="005213AA">
        <w:rPr>
          <w:color w:val="000000" w:themeColor="text1"/>
        </w:rPr>
        <w:t xml:space="preserve">he workflow </w:t>
      </w:r>
      <w:r w:rsidR="009B0F78" w:rsidRPr="005213AA">
        <w:rPr>
          <w:color w:val="000000" w:themeColor="text1"/>
        </w:rPr>
        <w:t>was</w:t>
      </w:r>
      <w:r w:rsidR="00DE3134" w:rsidRPr="005213AA">
        <w:rPr>
          <w:color w:val="000000" w:themeColor="text1"/>
        </w:rPr>
        <w:t xml:space="preserve"> demonstrated, highlighting the input of building parameters and outputs within different </w:t>
      </w:r>
      <w:r w:rsidR="00E57DF2" w:rsidRPr="005213AA">
        <w:rPr>
          <w:color w:val="000000" w:themeColor="text1"/>
        </w:rPr>
        <w:t>LoD</w:t>
      </w:r>
      <w:r w:rsidR="00DE3134" w:rsidRPr="005213AA">
        <w:rPr>
          <w:color w:val="000000" w:themeColor="text1"/>
        </w:rPr>
        <w:t xml:space="preserve">s. </w:t>
      </w:r>
      <w:del w:id="52" w:author="Ruoyu Jin" w:date="2019-04-21T10:33:00Z">
        <w:r w:rsidR="00DE3134" w:rsidRPr="005213AA" w:rsidDel="0005112B">
          <w:rPr>
            <w:color w:val="000000" w:themeColor="text1"/>
          </w:rPr>
          <w:delText xml:space="preserve">Ultimately, the framework of BIM integrated with BPA at different </w:delText>
        </w:r>
        <w:r w:rsidR="00E57DF2" w:rsidRPr="005213AA" w:rsidDel="0005112B">
          <w:rPr>
            <w:color w:val="000000" w:themeColor="text1"/>
          </w:rPr>
          <w:delText>LoD</w:delText>
        </w:r>
        <w:r w:rsidR="00DE3134" w:rsidRPr="005213AA" w:rsidDel="0005112B">
          <w:rPr>
            <w:color w:val="000000" w:themeColor="text1"/>
          </w:rPr>
          <w:delText xml:space="preserve">s across the project life-cycle was proposed. </w:delText>
        </w:r>
      </w:del>
    </w:p>
    <w:p w14:paraId="755F0AB1" w14:textId="77777777" w:rsidR="005A0097" w:rsidRPr="005213AA" w:rsidRDefault="0004028B" w:rsidP="00FF79D6">
      <w:pPr>
        <w:pStyle w:val="Heading1"/>
      </w:pPr>
      <w:r w:rsidRPr="005213AA">
        <w:t>The b</w:t>
      </w:r>
      <w:r w:rsidR="00B45B1D" w:rsidRPr="005213AA">
        <w:t xml:space="preserve">ibliometric </w:t>
      </w:r>
      <w:r w:rsidRPr="005213AA">
        <w:t>analysis</w:t>
      </w:r>
    </w:p>
    <w:p w14:paraId="5A2A25A8" w14:textId="5A116824" w:rsidR="005A0097" w:rsidRPr="005213AA" w:rsidRDefault="00C3640E" w:rsidP="00FF79D6">
      <w:pPr>
        <w:rPr>
          <w:color w:val="000000" w:themeColor="text1"/>
        </w:rPr>
      </w:pPr>
      <w:r w:rsidRPr="005213AA">
        <w:rPr>
          <w:color w:val="000000" w:themeColor="text1"/>
          <w:shd w:val="clear" w:color="auto" w:fill="auto"/>
        </w:rPr>
        <w:t>Following the bibliometric search in Scopus, manual searching and screening was also conducted to weed out studies that did not fall into the scope of BIM</w:t>
      </w:r>
      <w:r w:rsidR="00830538" w:rsidRPr="005213AA">
        <w:rPr>
          <w:color w:val="000000" w:themeColor="text1"/>
          <w:shd w:val="clear" w:color="auto" w:fill="auto"/>
        </w:rPr>
        <w:t xml:space="preserve">-enabled </w:t>
      </w:r>
      <w:r w:rsidRPr="005213AA">
        <w:rPr>
          <w:color w:val="000000" w:themeColor="text1"/>
          <w:shd w:val="clear" w:color="auto" w:fill="auto"/>
        </w:rPr>
        <w:t xml:space="preserve">BPA. For example, the study of Jalaei et al. </w:t>
      </w:r>
      <w:r w:rsidR="00B1700F" w:rsidRPr="005213AA">
        <w:rPr>
          <w:color w:val="000000" w:themeColor="text1"/>
        </w:rPr>
        <w:fldChar w:fldCharType="begin">
          <w:fldData xml:space="preserve">PEVuZE5vdGU+PENpdGU+PEF1dGhvcj5KYWxhZWk8L0F1dGhvcj48WWVhcj4yMDE1PC9ZZWFyPjxS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</w:fldData>
        </w:fldChar>
      </w:r>
      <w:r w:rsidR="0039222A">
        <w:rPr>
          <w:color w:val="000000" w:themeColor="text1"/>
        </w:rPr>
        <w:instrText xml:space="preserve"> ADDIN EN.CITE </w:instrText>
      </w:r>
      <w:r w:rsidR="0039222A">
        <w:rPr>
          <w:color w:val="000000" w:themeColor="text1"/>
        </w:rPr>
        <w:fldChar w:fldCharType="begin">
          <w:fldData xml:space="preserve">PEVuZE5vdGU+PENpdGU+PEF1dGhvcj5KYWxhZWk8L0F1dGhvcj48WWVhcj4yMDE1PC9ZZWFyPjxS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</w:fldData>
        </w:fldChar>
      </w:r>
      <w:r w:rsidR="0039222A">
        <w:rPr>
          <w:color w:val="000000" w:themeColor="text1"/>
        </w:rPr>
        <w:instrText xml:space="preserve"> ADDIN EN.CITE.DATA </w:instrText>
      </w:r>
      <w:r w:rsidR="0039222A">
        <w:rPr>
          <w:color w:val="000000" w:themeColor="text1"/>
        </w:rPr>
      </w:r>
      <w:r w:rsidR="0039222A">
        <w:rPr>
          <w:color w:val="000000" w:themeColor="text1"/>
        </w:rPr>
        <w:fldChar w:fldCharType="end"/>
      </w:r>
      <w:r w:rsidR="00B1700F" w:rsidRPr="005213AA">
        <w:rPr>
          <w:color w:val="000000" w:themeColor="text1"/>
        </w:rPr>
        <w:fldChar w:fldCharType="separate"/>
      </w:r>
      <w:r w:rsidR="0039222A">
        <w:rPr>
          <w:noProof/>
          <w:color w:val="000000" w:themeColor="text1"/>
        </w:rPr>
        <w:t>[</w:t>
      </w:r>
      <w:hyperlink w:anchor="_ENREF_46" w:tooltip="Jalaei, 2015 #300" w:history="1">
        <w:r w:rsidR="001756D2">
          <w:rPr>
            <w:noProof/>
            <w:color w:val="000000" w:themeColor="text1"/>
          </w:rPr>
          <w:t>46</w:t>
        </w:r>
      </w:hyperlink>
      <w:r w:rsidR="0039222A">
        <w:rPr>
          <w:noProof/>
          <w:color w:val="000000" w:themeColor="text1"/>
        </w:rPr>
        <w:t>]</w:t>
      </w:r>
      <w:r w:rsidR="00B1700F" w:rsidRPr="005213AA">
        <w:rPr>
          <w:color w:val="000000" w:themeColor="text1"/>
        </w:rPr>
        <w:fldChar w:fldCharType="end"/>
      </w:r>
      <w:r w:rsidRPr="005213AA">
        <w:rPr>
          <w:color w:val="000000" w:themeColor="text1"/>
          <w:shd w:val="clear" w:color="auto" w:fill="auto"/>
        </w:rPr>
        <w:t xml:space="preserve">, although adopting BIM in the building conceptual design for decision making of material selection, did not focus on </w:t>
      </w:r>
      <w:r w:rsidR="009A3A0C" w:rsidRPr="005213AA">
        <w:rPr>
          <w:color w:val="000000" w:themeColor="text1"/>
          <w:shd w:val="clear" w:color="auto" w:fill="auto"/>
        </w:rPr>
        <w:t>integrating</w:t>
      </w:r>
      <w:r w:rsidRPr="005213AA">
        <w:rPr>
          <w:color w:val="000000" w:themeColor="text1"/>
          <w:shd w:val="clear" w:color="auto" w:fill="auto"/>
        </w:rPr>
        <w:t xml:space="preserve"> BIM </w:t>
      </w:r>
      <w:r w:rsidR="009A3A0C" w:rsidRPr="005213AA">
        <w:rPr>
          <w:color w:val="000000" w:themeColor="text1"/>
          <w:shd w:val="clear" w:color="auto" w:fill="auto"/>
        </w:rPr>
        <w:t>and</w:t>
      </w:r>
      <w:r w:rsidRPr="005213AA">
        <w:rPr>
          <w:color w:val="000000" w:themeColor="text1"/>
          <w:shd w:val="clear" w:color="auto" w:fill="auto"/>
        </w:rPr>
        <w:t xml:space="preserve"> BPA. Finally,</w:t>
      </w:r>
      <w:bookmarkStart w:id="53" w:name="OLE_LINK40"/>
      <w:bookmarkStart w:id="54" w:name="OLE_LINK41"/>
      <w:r w:rsidR="005571E4">
        <w:rPr>
          <w:color w:val="000000" w:themeColor="text1"/>
          <w:shd w:val="clear" w:color="auto" w:fill="auto"/>
        </w:rPr>
        <w:t xml:space="preserve"> </w:t>
      </w:r>
      <w:r w:rsidRPr="005213AA">
        <w:rPr>
          <w:color w:val="000000" w:themeColor="text1"/>
          <w:shd w:val="clear" w:color="auto" w:fill="auto"/>
        </w:rPr>
        <w:t xml:space="preserve">546 </w:t>
      </w:r>
      <w:bookmarkEnd w:id="53"/>
      <w:bookmarkEnd w:id="54"/>
      <w:r w:rsidRPr="005213AA">
        <w:rPr>
          <w:color w:val="000000" w:themeColor="text1"/>
          <w:shd w:val="clear" w:color="auto" w:fill="auto"/>
        </w:rPr>
        <w:t>research papers in total were selected</w:t>
      </w:r>
      <w:r w:rsidR="006B1CC0" w:rsidRPr="005213AA">
        <w:rPr>
          <w:color w:val="000000" w:themeColor="text1"/>
          <w:shd w:val="clear" w:color="auto" w:fill="auto"/>
        </w:rPr>
        <w:t xml:space="preserve"> from Scopus</w:t>
      </w:r>
      <w:r w:rsidRPr="005213AA">
        <w:rPr>
          <w:color w:val="000000" w:themeColor="text1"/>
          <w:shd w:val="clear" w:color="auto" w:fill="auto"/>
        </w:rPr>
        <w:t xml:space="preserve">. </w:t>
      </w:r>
      <w:r w:rsidR="005A0097" w:rsidRPr="005213AA">
        <w:rPr>
          <w:color w:val="000000" w:themeColor="text1"/>
        </w:rPr>
        <w:t xml:space="preserve">These papers have 6,264 keywords; 299 of them, including both Author and Index keywords, </w:t>
      </w:r>
      <w:r w:rsidR="005A0097" w:rsidRPr="005213AA">
        <w:rPr>
          <w:noProof/>
          <w:color w:val="000000" w:themeColor="text1"/>
        </w:rPr>
        <w:t>were used</w:t>
      </w:r>
      <w:r w:rsidR="005A0097" w:rsidRPr="005213AA">
        <w:rPr>
          <w:color w:val="000000" w:themeColor="text1"/>
        </w:rPr>
        <w:t xml:space="preserve"> in at least five papers. Some of the irrelevant or </w:t>
      </w:r>
      <w:r w:rsidR="00375869" w:rsidRPr="005213AA">
        <w:rPr>
          <w:noProof/>
          <w:color w:val="000000" w:themeColor="text1"/>
        </w:rPr>
        <w:t>apparent</w:t>
      </w:r>
      <w:r w:rsidR="005A0097" w:rsidRPr="005213AA">
        <w:rPr>
          <w:color w:val="000000" w:themeColor="text1"/>
        </w:rPr>
        <w:t xml:space="preserve"> keywords (e.g., BIM or building) </w:t>
      </w:r>
      <w:r w:rsidR="005A0097" w:rsidRPr="005213AA">
        <w:rPr>
          <w:noProof/>
          <w:color w:val="000000" w:themeColor="text1"/>
        </w:rPr>
        <w:t>were manually removed</w:t>
      </w:r>
      <w:r w:rsidR="005A0097" w:rsidRPr="005213AA">
        <w:rPr>
          <w:color w:val="000000" w:themeColor="text1"/>
        </w:rPr>
        <w:t xml:space="preserve"> from the list. Then, some keywords with semantically similar meanings </w:t>
      </w:r>
      <w:r w:rsidR="005A0097" w:rsidRPr="005213AA">
        <w:rPr>
          <w:noProof/>
          <w:color w:val="000000" w:themeColor="text1"/>
        </w:rPr>
        <w:t>were categori</w:t>
      </w:r>
      <w:r w:rsidR="00375869" w:rsidRPr="005213AA">
        <w:rPr>
          <w:noProof/>
          <w:color w:val="000000" w:themeColor="text1"/>
        </w:rPr>
        <w:t>s</w:t>
      </w:r>
      <w:r w:rsidR="005A0097" w:rsidRPr="005213AA">
        <w:rPr>
          <w:noProof/>
          <w:color w:val="000000" w:themeColor="text1"/>
        </w:rPr>
        <w:t>ed</w:t>
      </w:r>
      <w:r w:rsidR="005A0097" w:rsidRPr="005213AA">
        <w:rPr>
          <w:color w:val="000000" w:themeColor="text1"/>
        </w:rPr>
        <w:t xml:space="preserve"> into the same terminology. For example, </w:t>
      </w:r>
      <w:r w:rsidR="005A0097" w:rsidRPr="005213AA">
        <w:rPr>
          <w:i/>
          <w:iCs/>
          <w:color w:val="000000" w:themeColor="text1"/>
        </w:rPr>
        <w:t xml:space="preserve">air conditioning, heating, and ventilation </w:t>
      </w:r>
      <w:r w:rsidR="005A0097" w:rsidRPr="005213AA">
        <w:rPr>
          <w:noProof/>
          <w:color w:val="000000" w:themeColor="text1"/>
        </w:rPr>
        <w:t>were categori</w:t>
      </w:r>
      <w:r w:rsidR="00375869" w:rsidRPr="005213AA">
        <w:rPr>
          <w:noProof/>
          <w:color w:val="000000" w:themeColor="text1"/>
        </w:rPr>
        <w:t>s</w:t>
      </w:r>
      <w:r w:rsidR="005A0097" w:rsidRPr="005213AA">
        <w:rPr>
          <w:noProof/>
          <w:color w:val="000000" w:themeColor="text1"/>
        </w:rPr>
        <w:t>ed</w:t>
      </w:r>
      <w:r w:rsidR="005A0097" w:rsidRPr="005213AA">
        <w:rPr>
          <w:color w:val="000000" w:themeColor="text1"/>
        </w:rPr>
        <w:t xml:space="preserve"> as </w:t>
      </w:r>
      <w:r w:rsidR="005A0097" w:rsidRPr="005213AA">
        <w:rPr>
          <w:i/>
          <w:iCs/>
          <w:color w:val="000000" w:themeColor="text1"/>
        </w:rPr>
        <w:t>HVAC</w:t>
      </w:r>
      <w:r w:rsidR="005A0097" w:rsidRPr="005213AA">
        <w:rPr>
          <w:color w:val="000000" w:themeColor="text1"/>
        </w:rPr>
        <w:t xml:space="preserve">; </w:t>
      </w:r>
      <w:r w:rsidR="005A0097" w:rsidRPr="005213AA">
        <w:rPr>
          <w:i/>
          <w:iCs/>
          <w:color w:val="000000" w:themeColor="text1"/>
        </w:rPr>
        <w:t xml:space="preserve">Bayesian networks, decision trees, </w:t>
      </w:r>
      <w:r w:rsidR="005A0097" w:rsidRPr="005213AA">
        <w:rPr>
          <w:color w:val="000000" w:themeColor="text1"/>
        </w:rPr>
        <w:t xml:space="preserve">and </w:t>
      </w:r>
      <w:r w:rsidR="005A0097" w:rsidRPr="005213AA">
        <w:rPr>
          <w:i/>
          <w:iCs/>
          <w:color w:val="000000" w:themeColor="text1"/>
        </w:rPr>
        <w:t xml:space="preserve">artificial neural network </w:t>
      </w:r>
      <w:r w:rsidR="005A0097" w:rsidRPr="005213AA">
        <w:rPr>
          <w:color w:val="000000" w:themeColor="text1"/>
        </w:rPr>
        <w:t xml:space="preserve">were all </w:t>
      </w:r>
      <w:r w:rsidR="005A0097" w:rsidRPr="005213AA">
        <w:rPr>
          <w:noProof/>
          <w:color w:val="000000" w:themeColor="text1"/>
        </w:rPr>
        <w:t>categori</w:t>
      </w:r>
      <w:r w:rsidR="00375869" w:rsidRPr="005213AA">
        <w:rPr>
          <w:noProof/>
          <w:color w:val="000000" w:themeColor="text1"/>
        </w:rPr>
        <w:t>s</w:t>
      </w:r>
      <w:r w:rsidR="005A0097" w:rsidRPr="005213AA">
        <w:rPr>
          <w:noProof/>
          <w:color w:val="000000" w:themeColor="text1"/>
        </w:rPr>
        <w:t>ed</w:t>
      </w:r>
      <w:r w:rsidR="005A0097" w:rsidRPr="005213AA">
        <w:rPr>
          <w:color w:val="000000" w:themeColor="text1"/>
        </w:rPr>
        <w:t xml:space="preserve"> as</w:t>
      </w:r>
      <w:r w:rsidR="005A0097" w:rsidRPr="005213AA">
        <w:rPr>
          <w:i/>
          <w:iCs/>
          <w:color w:val="000000" w:themeColor="text1"/>
        </w:rPr>
        <w:t xml:space="preserve"> Machine learning based methods</w:t>
      </w:r>
      <w:r w:rsidR="005A0097" w:rsidRPr="005213AA">
        <w:rPr>
          <w:color w:val="000000" w:themeColor="text1"/>
        </w:rPr>
        <w:t xml:space="preserve">. After removing the irrelevant keywords and categorizing the remaining keywords with semantic similarities, 57 keywords </w:t>
      </w:r>
      <w:r w:rsidR="005A0097" w:rsidRPr="005213AA">
        <w:rPr>
          <w:noProof/>
          <w:color w:val="000000" w:themeColor="text1"/>
        </w:rPr>
        <w:t>are selected</w:t>
      </w:r>
      <w:r w:rsidR="005A0097" w:rsidRPr="005213AA">
        <w:rPr>
          <w:color w:val="000000" w:themeColor="text1"/>
        </w:rPr>
        <w:t xml:space="preserve">, </w:t>
      </w:r>
      <w:r w:rsidR="00FE2D4B" w:rsidRPr="005213AA">
        <w:rPr>
          <w:color w:val="000000" w:themeColor="text1"/>
        </w:rPr>
        <w:t>as shown</w:t>
      </w:r>
      <w:r w:rsidR="005A0097" w:rsidRPr="005213AA">
        <w:rPr>
          <w:color w:val="000000" w:themeColor="text1"/>
        </w:rPr>
        <w:t xml:space="preserve"> in </w:t>
      </w:r>
      <w:r w:rsidR="00D27C00">
        <w:fldChar w:fldCharType="begin"/>
      </w:r>
      <w:r w:rsidR="00D27C00">
        <w:instrText xml:space="preserve"> REF _Ref535920937 \h  \* MERGEFORMAT </w:instrText>
      </w:r>
      <w:r w:rsidR="00D27C00">
        <w:fldChar w:fldCharType="separate"/>
      </w:r>
      <w:r w:rsidR="00990505" w:rsidRPr="005213AA">
        <w:t xml:space="preserve">Figure </w:t>
      </w:r>
      <w:r w:rsidR="00990505">
        <w:t>5</w:t>
      </w:r>
      <w:r w:rsidR="00D27C00">
        <w:fldChar w:fldCharType="end"/>
      </w:r>
      <w:r w:rsidR="005A4A7C" w:rsidRPr="005213AA">
        <w:rPr>
          <w:color w:val="000000" w:themeColor="text1"/>
        </w:rPr>
        <w:t xml:space="preserve">. </w:t>
      </w:r>
      <w:r w:rsidR="00375869" w:rsidRPr="005213AA">
        <w:rPr>
          <w:noProof/>
          <w:color w:val="000000" w:themeColor="text1"/>
        </w:rPr>
        <w:t>These</w:t>
      </w:r>
      <w:r w:rsidR="00375869" w:rsidRPr="005213AA">
        <w:rPr>
          <w:color w:val="000000" w:themeColor="text1"/>
        </w:rPr>
        <w:t xml:space="preserve"> keywords</w:t>
      </w:r>
      <w:r w:rsidR="005A0097" w:rsidRPr="005213AA">
        <w:rPr>
          <w:color w:val="000000" w:themeColor="text1"/>
        </w:rPr>
        <w:t xml:space="preserve"> were categorized and </w:t>
      </w:r>
      <w:r w:rsidR="005A0097" w:rsidRPr="005213AA">
        <w:rPr>
          <w:noProof/>
          <w:color w:val="000000" w:themeColor="text1"/>
        </w:rPr>
        <w:t>visuali</w:t>
      </w:r>
      <w:r w:rsidR="00B245B1" w:rsidRPr="005213AA">
        <w:rPr>
          <w:noProof/>
          <w:color w:val="000000" w:themeColor="text1"/>
        </w:rPr>
        <w:t>s</w:t>
      </w:r>
      <w:r w:rsidR="005A0097" w:rsidRPr="005213AA">
        <w:rPr>
          <w:noProof/>
          <w:color w:val="000000" w:themeColor="text1"/>
        </w:rPr>
        <w:t>ed</w:t>
      </w:r>
      <w:r w:rsidR="005A0097" w:rsidRPr="005213AA">
        <w:rPr>
          <w:color w:val="000000" w:themeColor="text1"/>
        </w:rPr>
        <w:t xml:space="preserve"> to highlight the research focuses in recent years.</w:t>
      </w:r>
    </w:p>
    <w:p w14:paraId="1DF37387" w14:textId="77777777" w:rsidR="00000913" w:rsidRPr="005213AA" w:rsidRDefault="005A0097" w:rsidP="00FF79D6">
      <w:pPr>
        <w:ind w:firstLine="0"/>
      </w:pPr>
      <w:r w:rsidRPr="005213AA">
        <w:rPr>
          <w:noProof/>
        </w:rPr>
        <w:lastRenderedPageBreak/>
        <w:drawing>
          <wp:inline distT="0" distB="0" distL="0" distR="0" wp14:anchorId="3F32170E" wp14:editId="7FAB52F1">
            <wp:extent cx="5731510" cy="4142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142740"/>
                    </a:xfrm>
                    <a:prstGeom prst="rect">
                      <a:avLst/>
                    </a:prstGeom>
                  </pic:spPr>
                </pic:pic>
              </a:graphicData>
            </a:graphic>
          </wp:inline>
        </w:drawing>
      </w:r>
    </w:p>
    <w:p w14:paraId="1FA3BF30" w14:textId="77777777" w:rsidR="005A0097" w:rsidRPr="005213AA" w:rsidRDefault="00000913" w:rsidP="00FF79D6">
      <w:pPr>
        <w:pStyle w:val="Caption"/>
      </w:pPr>
      <w:bookmarkStart w:id="55" w:name="_Ref535920937"/>
      <w:r w:rsidRPr="005213AA">
        <w:t xml:space="preserve">Figure </w:t>
      </w:r>
      <w:r w:rsidR="00B1700F">
        <w:rPr>
          <w:noProof/>
        </w:rPr>
        <w:fldChar w:fldCharType="begin"/>
      </w:r>
      <w:r w:rsidR="008B070C">
        <w:rPr>
          <w:noProof/>
        </w:rPr>
        <w:instrText xml:space="preserve"> SEQ Figure \* ARABIC </w:instrText>
      </w:r>
      <w:r w:rsidR="00B1700F">
        <w:rPr>
          <w:noProof/>
        </w:rPr>
        <w:fldChar w:fldCharType="separate"/>
      </w:r>
      <w:r w:rsidR="00990505">
        <w:rPr>
          <w:noProof/>
        </w:rPr>
        <w:t>5</w:t>
      </w:r>
      <w:r w:rsidR="00B1700F">
        <w:rPr>
          <w:noProof/>
        </w:rPr>
        <w:fldChar w:fldCharType="end"/>
      </w:r>
      <w:bookmarkEnd w:id="55"/>
      <w:r w:rsidRPr="005213AA">
        <w:t xml:space="preserve"> The identified 57 major keywords</w:t>
      </w:r>
      <w:r w:rsidR="00FE237D" w:rsidRPr="005213AA">
        <w:t xml:space="preserve"> (not all the 57 keywords are visible)</w:t>
      </w:r>
    </w:p>
    <w:p w14:paraId="67EA504E" w14:textId="77777777" w:rsidR="00B062B8" w:rsidRPr="005213AA" w:rsidRDefault="005A0097" w:rsidP="00FF79D6">
      <w:pPr>
        <w:rPr>
          <w:color w:val="000000" w:themeColor="text1"/>
        </w:rPr>
      </w:pPr>
      <w:r w:rsidRPr="005213AA">
        <w:rPr>
          <w:color w:val="000000" w:themeColor="text1"/>
        </w:rPr>
        <w:t xml:space="preserve">The font size of keywords indicates the frequency of them in the sample journal articles. The distance between two keywords could infer their closeness. For example, the </w:t>
      </w:r>
      <w:r w:rsidRPr="005213AA">
        <w:rPr>
          <w:i/>
          <w:iCs/>
          <w:color w:val="000000" w:themeColor="text1"/>
        </w:rPr>
        <w:t>architectural, structural or building services design</w:t>
      </w:r>
      <w:r w:rsidR="002A1576">
        <w:rPr>
          <w:i/>
          <w:iCs/>
          <w:color w:val="000000" w:themeColor="text1"/>
        </w:rPr>
        <w:t xml:space="preserve"> </w:t>
      </w:r>
      <w:r w:rsidRPr="005213AA">
        <w:rPr>
          <w:color w:val="000000" w:themeColor="text1"/>
        </w:rPr>
        <w:t xml:space="preserve">is highly relevant to decision making and life-cycle assessment. It can </w:t>
      </w:r>
      <w:r w:rsidRPr="005213AA">
        <w:rPr>
          <w:noProof/>
          <w:color w:val="000000" w:themeColor="text1"/>
        </w:rPr>
        <w:t>be found</w:t>
      </w:r>
      <w:r w:rsidRPr="005213AA">
        <w:rPr>
          <w:color w:val="000000" w:themeColor="text1"/>
        </w:rPr>
        <w:t xml:space="preserve"> that </w:t>
      </w:r>
      <w:r w:rsidRPr="005213AA">
        <w:rPr>
          <w:i/>
          <w:iCs/>
          <w:color w:val="000000" w:themeColor="text1"/>
        </w:rPr>
        <w:t xml:space="preserve">architectural, structural or building services design, energy performance, and building performance assessment </w:t>
      </w:r>
      <w:r w:rsidRPr="005213AA">
        <w:rPr>
          <w:color w:val="000000" w:themeColor="text1"/>
        </w:rPr>
        <w:t xml:space="preserve">are the most frequently studied </w:t>
      </w:r>
      <w:r w:rsidR="00CE1886" w:rsidRPr="005213AA">
        <w:rPr>
          <w:color w:val="000000" w:themeColor="text1"/>
        </w:rPr>
        <w:t>as the research focuse</w:t>
      </w:r>
      <w:r w:rsidRPr="005213AA">
        <w:rPr>
          <w:color w:val="000000" w:themeColor="text1"/>
        </w:rPr>
        <w:t xml:space="preserve">s. </w:t>
      </w:r>
      <w:r w:rsidR="00AA08FB" w:rsidRPr="005213AA">
        <w:rPr>
          <w:color w:val="000000" w:themeColor="text1"/>
        </w:rPr>
        <w:t>These frequently keywords can be found closely connected to the rest keywords</w:t>
      </w:r>
      <w:r w:rsidR="00F47895" w:rsidRPr="005213AA">
        <w:rPr>
          <w:color w:val="000000" w:themeColor="text1"/>
        </w:rPr>
        <w:t xml:space="preserve"> (e.g., data acquisition, handling, and processing)</w:t>
      </w:r>
      <w:r w:rsidR="00AA08FB" w:rsidRPr="005213AA">
        <w:rPr>
          <w:color w:val="000000" w:themeColor="text1"/>
        </w:rPr>
        <w:t xml:space="preserve">. </w:t>
      </w:r>
      <w:r w:rsidR="00F47895" w:rsidRPr="005213AA">
        <w:rPr>
          <w:color w:val="000000" w:themeColor="text1"/>
        </w:rPr>
        <w:t>The relationships among these</w:t>
      </w:r>
      <w:r w:rsidR="00B062B8" w:rsidRPr="005213AA">
        <w:rPr>
          <w:color w:val="000000" w:themeColor="text1"/>
        </w:rPr>
        <w:t xml:space="preserve"> keywords can be summarized as below:</w:t>
      </w:r>
    </w:p>
    <w:p w14:paraId="23179F32" w14:textId="5D3ADC85" w:rsidR="00FD3CE5" w:rsidRPr="005213AA" w:rsidRDefault="00F003BC" w:rsidP="00FF79D6">
      <w:pPr>
        <w:pStyle w:val="ListParagraph"/>
        <w:numPr>
          <w:ilvl w:val="0"/>
          <w:numId w:val="36"/>
        </w:numPr>
        <w:rPr>
          <w:color w:val="000000" w:themeColor="text1"/>
        </w:rPr>
      </w:pPr>
      <w:r w:rsidRPr="005213AA">
        <w:rPr>
          <w:color w:val="000000" w:themeColor="text1"/>
        </w:rPr>
        <w:t xml:space="preserve">Energy performance of building is one of the widely studied building performance assisted by BPA software, especially in the early design stages </w:t>
      </w:r>
      <w:r w:rsidR="00B1700F" w:rsidRPr="005213AA">
        <w:rPr>
          <w:color w:val="000000" w:themeColor="text1"/>
        </w:rPr>
        <w:fldChar w:fldCharType="begin">
          <w:fldData xml:space="preserve">PEVuZE5vdGU+PENpdGU+PEF1dGhvcj5LaW08L0F1dGhvcj48WWVhcj4yMDEyPC9ZZWFyPjxSZWNO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</w:fldData>
        </w:fldChar>
      </w:r>
      <w:r w:rsidR="0039222A">
        <w:rPr>
          <w:color w:val="000000" w:themeColor="text1"/>
        </w:rPr>
        <w:instrText xml:space="preserve"> ADDIN EN.CITE </w:instrText>
      </w:r>
      <w:r w:rsidR="0039222A">
        <w:rPr>
          <w:color w:val="000000" w:themeColor="text1"/>
        </w:rPr>
        <w:fldChar w:fldCharType="begin">
          <w:fldData xml:space="preserve">PEVuZE5vdGU+PENpdGU+PEF1dGhvcj5LaW08L0F1dGhvcj48WWVhcj4yMDEyPC9ZZWFyPjxSZWNO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</w:fldData>
        </w:fldChar>
      </w:r>
      <w:r w:rsidR="0039222A">
        <w:rPr>
          <w:color w:val="000000" w:themeColor="text1"/>
        </w:rPr>
        <w:instrText xml:space="preserve"> ADDIN EN.CITE.DATA </w:instrText>
      </w:r>
      <w:r w:rsidR="0039222A">
        <w:rPr>
          <w:color w:val="000000" w:themeColor="text1"/>
        </w:rPr>
      </w:r>
      <w:r w:rsidR="0039222A">
        <w:rPr>
          <w:color w:val="000000" w:themeColor="text1"/>
        </w:rPr>
        <w:fldChar w:fldCharType="end"/>
      </w:r>
      <w:r w:rsidR="00B1700F" w:rsidRPr="005213AA">
        <w:rPr>
          <w:color w:val="000000" w:themeColor="text1"/>
        </w:rPr>
        <w:fldChar w:fldCharType="separate"/>
      </w:r>
      <w:r w:rsidR="0039222A">
        <w:rPr>
          <w:noProof/>
          <w:color w:val="000000" w:themeColor="text1"/>
        </w:rPr>
        <w:t>[</w:t>
      </w:r>
      <w:hyperlink w:anchor="_ENREF_56" w:tooltip="Kim, 2012 #735" w:history="1">
        <w:r w:rsidR="001756D2">
          <w:rPr>
            <w:noProof/>
            <w:color w:val="000000" w:themeColor="text1"/>
          </w:rPr>
          <w:t>56</w:t>
        </w:r>
      </w:hyperlink>
      <w:r w:rsidR="0039222A">
        <w:rPr>
          <w:noProof/>
          <w:color w:val="000000" w:themeColor="text1"/>
        </w:rPr>
        <w:t>]</w:t>
      </w:r>
      <w:r w:rsidR="00B1700F" w:rsidRPr="005213AA">
        <w:rPr>
          <w:color w:val="000000" w:themeColor="text1"/>
        </w:rPr>
        <w:fldChar w:fldCharType="end"/>
      </w:r>
      <w:r w:rsidR="00680ED5" w:rsidRPr="005213AA">
        <w:rPr>
          <w:color w:val="000000" w:themeColor="text1"/>
        </w:rPr>
        <w:t xml:space="preserve">. Other building performance studied included, but were not limited to daylighting </w:t>
      </w:r>
      <w:r w:rsidR="00B1700F" w:rsidRPr="005213AA">
        <w:rPr>
          <w:color w:val="000000" w:themeColor="text1"/>
        </w:rPr>
        <w:fldChar w:fldCharType="begin">
          <w:fldData xml:space="preserve">PEVuZE5vdGU+PENpdGU+PEF1dGhvcj5Ew61hei1WaWxhcmnDsW88L0F1dGhvcj48WWVhcj4yMDE0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</w:fldData>
        </w:fldChar>
      </w:r>
      <w:r w:rsidR="0039222A">
        <w:rPr>
          <w:color w:val="000000" w:themeColor="text1"/>
        </w:rPr>
        <w:instrText xml:space="preserve"> ADDIN EN.CITE </w:instrText>
      </w:r>
      <w:r w:rsidR="0039222A">
        <w:rPr>
          <w:color w:val="000000" w:themeColor="text1"/>
        </w:rPr>
        <w:fldChar w:fldCharType="begin">
          <w:fldData xml:space="preserve">PEVuZE5vdGU+PENpdGU+PEF1dGhvcj5Ew61hei1WaWxhcmnDsW88L0F1dGhvcj48WWVhcj4yMDE0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</w:fldData>
        </w:fldChar>
      </w:r>
      <w:r w:rsidR="0039222A">
        <w:rPr>
          <w:color w:val="000000" w:themeColor="text1"/>
        </w:rPr>
        <w:instrText xml:space="preserve"> ADDIN EN.CITE.DATA </w:instrText>
      </w:r>
      <w:r w:rsidR="0039222A">
        <w:rPr>
          <w:color w:val="000000" w:themeColor="text1"/>
        </w:rPr>
      </w:r>
      <w:r w:rsidR="0039222A">
        <w:rPr>
          <w:color w:val="000000" w:themeColor="text1"/>
        </w:rPr>
        <w:fldChar w:fldCharType="end"/>
      </w:r>
      <w:r w:rsidR="00B1700F" w:rsidRPr="005213AA">
        <w:rPr>
          <w:color w:val="000000" w:themeColor="text1"/>
        </w:rPr>
        <w:fldChar w:fldCharType="separate"/>
      </w:r>
      <w:r w:rsidR="0039222A">
        <w:rPr>
          <w:noProof/>
          <w:color w:val="000000" w:themeColor="text1"/>
        </w:rPr>
        <w:t>[</w:t>
      </w:r>
      <w:hyperlink w:anchor="_ENREF_24" w:tooltip="Díaz-Vilariño, 2014 #1008" w:history="1">
        <w:r w:rsidR="001756D2">
          <w:rPr>
            <w:noProof/>
            <w:color w:val="000000" w:themeColor="text1"/>
          </w:rPr>
          <w:t>24</w:t>
        </w:r>
      </w:hyperlink>
      <w:r w:rsidR="0039222A">
        <w:rPr>
          <w:noProof/>
          <w:color w:val="000000" w:themeColor="text1"/>
        </w:rPr>
        <w:t>]</w:t>
      </w:r>
      <w:r w:rsidR="00B1700F" w:rsidRPr="005213AA">
        <w:rPr>
          <w:color w:val="000000" w:themeColor="text1"/>
        </w:rPr>
        <w:fldChar w:fldCharType="end"/>
      </w:r>
      <w:r w:rsidR="00E44167" w:rsidRPr="005213AA">
        <w:rPr>
          <w:color w:val="000000" w:themeColor="text1"/>
        </w:rPr>
        <w:t xml:space="preserve">, </w:t>
      </w:r>
      <w:r w:rsidR="00C211A0" w:rsidRPr="005213AA">
        <w:rPr>
          <w:color w:val="000000" w:themeColor="text1"/>
        </w:rPr>
        <w:t>and thermal comfort</w:t>
      </w:r>
      <w:r w:rsidR="00FD3CE5" w:rsidRPr="005213AA">
        <w:rPr>
          <w:color w:val="000000" w:themeColor="text1"/>
        </w:rPr>
        <w:t>;</w:t>
      </w:r>
    </w:p>
    <w:p w14:paraId="5C43195A" w14:textId="7E1AB5B6" w:rsidR="00B062B8" w:rsidRPr="005213AA" w:rsidRDefault="003911FE" w:rsidP="00FF79D6">
      <w:pPr>
        <w:pStyle w:val="ListParagraph"/>
        <w:numPr>
          <w:ilvl w:val="0"/>
          <w:numId w:val="36"/>
        </w:numPr>
        <w:rPr>
          <w:color w:val="000000" w:themeColor="text1"/>
        </w:rPr>
      </w:pPr>
      <w:r w:rsidRPr="005213AA">
        <w:rPr>
          <w:color w:val="000000" w:themeColor="text1"/>
        </w:rPr>
        <w:t>Sustainability rating systems (e.g., LEED or Leadership in Energy and Environmental Design</w:t>
      </w:r>
      <w:r w:rsidR="00C265E5" w:rsidRPr="005213AA">
        <w:rPr>
          <w:color w:val="000000" w:themeColor="text1"/>
        </w:rPr>
        <w:t>) have been</w:t>
      </w:r>
      <w:r w:rsidRPr="005213AA">
        <w:rPr>
          <w:color w:val="000000" w:themeColor="text1"/>
        </w:rPr>
        <w:t xml:space="preserve"> embedded in BIM-driven green building design </w:t>
      </w:r>
      <w:r w:rsidR="00B1700F" w:rsidRPr="005213AA">
        <w:rPr>
          <w:color w:val="000000" w:themeColor="text1"/>
        </w:rPr>
        <w:fldChar w:fldCharType="begin">
          <w:fldData xml:space="preserve">PEVuZE5vdGU+PENpdGU+PEF1dGhvcj5OZ3V5ZW48L0F1dGhvcj48WWVhcj4yMDE2PC9ZZWFyPjxS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</w:fldData>
        </w:fldChar>
      </w:r>
      <w:r w:rsidR="001756D2">
        <w:rPr>
          <w:color w:val="000000" w:themeColor="text1"/>
        </w:rPr>
        <w:instrText xml:space="preserve"> ADDIN EN.CITE </w:instrText>
      </w:r>
      <w:r w:rsidR="001756D2">
        <w:rPr>
          <w:color w:val="000000" w:themeColor="text1"/>
        </w:rPr>
        <w:fldChar w:fldCharType="begin">
          <w:fldData xml:space="preserve">PEVuZE5vdGU+PENpdGU+PEF1dGhvcj5OZ3V5ZW48L0F1dGhvcj48WWVhcj4yMDE2PC9ZZWFyPjxS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</w:fldData>
        </w:fldChar>
      </w:r>
      <w:r w:rsidR="001756D2">
        <w:rPr>
          <w:color w:val="000000" w:themeColor="text1"/>
        </w:rPr>
        <w:instrText xml:space="preserve"> ADDIN EN.CITE.DATA </w:instrText>
      </w:r>
      <w:r w:rsidR="001756D2">
        <w:rPr>
          <w:color w:val="000000" w:themeColor="text1"/>
        </w:rPr>
      </w:r>
      <w:r w:rsidR="001756D2">
        <w:rPr>
          <w:color w:val="000000" w:themeColor="text1"/>
        </w:rPr>
        <w:fldChar w:fldCharType="end"/>
      </w:r>
      <w:r w:rsidR="00B1700F" w:rsidRPr="005213AA">
        <w:rPr>
          <w:color w:val="000000" w:themeColor="text1"/>
        </w:rPr>
        <w:fldChar w:fldCharType="separate"/>
      </w:r>
      <w:r w:rsidR="001756D2">
        <w:rPr>
          <w:noProof/>
          <w:color w:val="000000" w:themeColor="text1"/>
        </w:rPr>
        <w:t>[</w:t>
      </w:r>
      <w:hyperlink w:anchor="_ENREF_68" w:tooltip="Nguyen, 2016 #61" w:history="1">
        <w:r w:rsidR="001756D2">
          <w:rPr>
            <w:noProof/>
            <w:color w:val="000000" w:themeColor="text1"/>
          </w:rPr>
          <w:t>68</w:t>
        </w:r>
      </w:hyperlink>
      <w:r w:rsidR="001756D2">
        <w:rPr>
          <w:noProof/>
          <w:color w:val="000000" w:themeColor="text1"/>
        </w:rPr>
        <w:t>]</w:t>
      </w:r>
      <w:r w:rsidR="00B1700F" w:rsidRPr="005213AA">
        <w:rPr>
          <w:color w:val="000000" w:themeColor="text1"/>
        </w:rPr>
        <w:fldChar w:fldCharType="end"/>
      </w:r>
      <w:r w:rsidRPr="005213AA">
        <w:rPr>
          <w:color w:val="000000" w:themeColor="text1"/>
        </w:rPr>
        <w:t xml:space="preserve">; </w:t>
      </w:r>
    </w:p>
    <w:p w14:paraId="153089E2" w14:textId="447B63C7" w:rsidR="00DF75E0" w:rsidRPr="005213AA" w:rsidRDefault="00726533" w:rsidP="00FF79D6">
      <w:pPr>
        <w:pStyle w:val="ListParagraph"/>
        <w:numPr>
          <w:ilvl w:val="0"/>
          <w:numId w:val="36"/>
        </w:numPr>
        <w:rPr>
          <w:color w:val="000000" w:themeColor="text1"/>
        </w:rPr>
      </w:pPr>
      <w:r w:rsidRPr="005213AA">
        <w:rPr>
          <w:color w:val="000000" w:themeColor="text1"/>
        </w:rPr>
        <w:t xml:space="preserve">Influence factors to BPA that should be considered, for example, the real behaviour of building users </w:t>
      </w:r>
      <w:r w:rsidR="00B1700F" w:rsidRPr="005213AA">
        <w:rPr>
          <w:color w:val="000000" w:themeColor="text1"/>
        </w:rPr>
        <w:fldChar w:fldCharType="begin">
          <w:fldData xml:space="preserve">PEVuZE5vdGU+PENpdGU+PEF1dGhvcj5FZ3VhcmFzLU1hcnTDrW5lejwvQXV0aG9yPjxZZWFyPjIw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</w:fldData>
        </w:fldChar>
      </w:r>
      <w:r w:rsidR="0039222A">
        <w:rPr>
          <w:color w:val="000000" w:themeColor="text1"/>
        </w:rPr>
        <w:instrText xml:space="preserve"> ADDIN EN.CITE </w:instrText>
      </w:r>
      <w:r w:rsidR="0039222A">
        <w:rPr>
          <w:color w:val="000000" w:themeColor="text1"/>
        </w:rPr>
        <w:fldChar w:fldCharType="begin">
          <w:fldData xml:space="preserve">PEVuZE5vdGU+PENpdGU+PEF1dGhvcj5FZ3VhcmFzLU1hcnTDrW5lejwvQXV0aG9yPjxZZWFyPjIw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</w:fldData>
        </w:fldChar>
      </w:r>
      <w:r w:rsidR="0039222A">
        <w:rPr>
          <w:color w:val="000000" w:themeColor="text1"/>
        </w:rPr>
        <w:instrText xml:space="preserve"> ADDIN EN.CITE.DATA </w:instrText>
      </w:r>
      <w:r w:rsidR="0039222A">
        <w:rPr>
          <w:color w:val="000000" w:themeColor="text1"/>
        </w:rPr>
      </w:r>
      <w:r w:rsidR="0039222A">
        <w:rPr>
          <w:color w:val="000000" w:themeColor="text1"/>
        </w:rPr>
        <w:fldChar w:fldCharType="end"/>
      </w:r>
      <w:r w:rsidR="00B1700F" w:rsidRPr="005213AA">
        <w:rPr>
          <w:color w:val="000000" w:themeColor="text1"/>
        </w:rPr>
        <w:fldChar w:fldCharType="separate"/>
      </w:r>
      <w:r w:rsidR="0039222A">
        <w:rPr>
          <w:noProof/>
          <w:color w:val="000000" w:themeColor="text1"/>
        </w:rPr>
        <w:t>[</w:t>
      </w:r>
      <w:hyperlink w:anchor="_ENREF_26" w:tooltip="Eguaras-Martínez, 2014 #497" w:history="1">
        <w:r w:rsidR="001756D2">
          <w:rPr>
            <w:noProof/>
            <w:color w:val="000000" w:themeColor="text1"/>
          </w:rPr>
          <w:t>26</w:t>
        </w:r>
      </w:hyperlink>
      <w:r w:rsidR="0039222A">
        <w:rPr>
          <w:noProof/>
          <w:color w:val="000000" w:themeColor="text1"/>
        </w:rPr>
        <w:t>]</w:t>
      </w:r>
      <w:r w:rsidR="00B1700F" w:rsidRPr="005213AA">
        <w:rPr>
          <w:color w:val="000000" w:themeColor="text1"/>
        </w:rPr>
        <w:fldChar w:fldCharType="end"/>
      </w:r>
      <w:r w:rsidRPr="005213AA">
        <w:rPr>
          <w:color w:val="000000" w:themeColor="text1"/>
        </w:rPr>
        <w:t>;</w:t>
      </w:r>
    </w:p>
    <w:p w14:paraId="02266412" w14:textId="261CCF5F" w:rsidR="00726533" w:rsidRPr="005213AA" w:rsidRDefault="00726533" w:rsidP="00FF79D6">
      <w:pPr>
        <w:pStyle w:val="ListParagraph"/>
        <w:numPr>
          <w:ilvl w:val="0"/>
          <w:numId w:val="36"/>
        </w:numPr>
        <w:rPr>
          <w:color w:val="000000" w:themeColor="text1"/>
        </w:rPr>
      </w:pPr>
      <w:r w:rsidRPr="005213AA">
        <w:rPr>
          <w:color w:val="000000" w:themeColor="text1"/>
        </w:rPr>
        <w:t xml:space="preserve">The linkage between BIM and BPA </w:t>
      </w:r>
      <w:r w:rsidR="006044AC" w:rsidRPr="005213AA">
        <w:rPr>
          <w:color w:val="000000" w:themeColor="text1"/>
        </w:rPr>
        <w:t>could be</w:t>
      </w:r>
      <w:r w:rsidRPr="005213AA">
        <w:rPr>
          <w:color w:val="000000" w:themeColor="text1"/>
        </w:rPr>
        <w:t xml:space="preserve"> achieved </w:t>
      </w:r>
      <w:r w:rsidR="003F38AD" w:rsidRPr="005213AA">
        <w:rPr>
          <w:color w:val="000000" w:themeColor="text1"/>
        </w:rPr>
        <w:t xml:space="preserve">or showcased </w:t>
      </w:r>
      <w:r w:rsidRPr="005213AA">
        <w:rPr>
          <w:color w:val="000000" w:themeColor="text1"/>
        </w:rPr>
        <w:t xml:space="preserve">with certain hardware and software, such as </w:t>
      </w:r>
      <w:r w:rsidR="006044AC" w:rsidRPr="005213AA">
        <w:rPr>
          <w:color w:val="000000" w:themeColor="text1"/>
        </w:rPr>
        <w:t xml:space="preserve">wireless sensor network to monitor thermal conditions in built environment </w:t>
      </w:r>
      <w:r w:rsidR="00B1700F" w:rsidRPr="005213AA">
        <w:rPr>
          <w:color w:val="000000" w:themeColor="text1"/>
        </w:rPr>
        <w:fldChar w:fldCharType="begin"/>
      </w:r>
      <w:r w:rsidR="001756D2">
        <w:rPr>
          <w:color w:val="000000" w:themeColor="text1"/>
        </w:rPr>
        <w:instrText xml:space="preserve"> ADDIN EN.CITE &lt;EndNote&gt;&lt;Cite&gt;&lt;Author&gt;Marzouk&lt;/Author&gt;&lt;Year&gt;2014&lt;/Year&gt;&lt;RecNum&gt;521&lt;/RecNum&gt;&lt;DisplayText&gt;[64]&lt;/DisplayText&gt;&lt;record&gt;&lt;rec-number&gt;521&lt;/rec-number&gt;&lt;foreign-keys&gt;&lt;key app="EN" db-id="f0xp229s7xrtp4e5exbppszgepzz5zfd05ef" timestamp="1512737752"&gt;521&lt;/key&gt;&lt;/foreign-keys&gt;&lt;ref-type name="Journal Article"&gt;17&lt;/ref-type&gt;&lt;contributors&gt;&lt;authors&gt;&lt;author&gt;Marzouk, M.&lt;/author&gt;&lt;author&gt;Abdelaty, A.&lt;/author&gt;&lt;/authors&gt;&lt;/contributors&gt;&lt;auth-address&gt;Structural Engineering Department, Faculty of Engineering, Cairo University, Egypt&lt;/auth-address&gt;&lt;titles&gt;&lt;title&gt;Monitoring thermal comfort in subways using building information modeling&lt;/title&gt;&lt;secondary-title&gt;Energy and Buildings&lt;/secondary-title&gt;&lt;alt-title&gt;Energy Build.&lt;/alt-title&gt;&lt;/titles&gt;&lt;periodical&gt;&lt;full-title&gt;Energy and Buildings&lt;/full-title&gt;&lt;abbr-1&gt;Energy Build.&lt;/abbr-1&gt;&lt;/periodical&gt;&lt;alt-periodical&gt;&lt;full-title&gt;Energy and Buildings&lt;/full-title&gt;&lt;abbr-1&gt;Energy Build.&lt;/abbr-1&gt;&lt;/alt-periodical&gt;&lt;pages&gt;252-257&lt;/pages&gt;&lt;volume&gt;84&lt;/volume&gt;&lt;keywords&gt;&lt;keyword&gt;Building information modeling&lt;/keyword&gt;&lt;keyword&gt;Facility management&lt;/keyword&gt;&lt;keyword&gt;Indoor environmental quality&lt;/keyword&gt;&lt;keyword&gt;Subways&lt;/keyword&gt;&lt;keyword&gt;Wireless sensor networks&lt;/keyword&gt;&lt;keyword&gt;Building Information Model - BIM&lt;/keyword&gt;&lt;/keywords&gt;&lt;dates&gt;&lt;year&gt;2014&lt;/year&gt;&lt;/dates&gt;&lt;publisher&gt;Elsevier Ltd&lt;/publisher&gt;&lt;isbn&gt;03787788 (ISSN)&lt;/isbn&gt;&lt;work-type&gt;Article&lt;/work-type&gt;&lt;urls&gt;&lt;related-urls&gt;&lt;url&gt;https://www.scopus.com/inward/record.uri?eid=2-s2.0-84907514796&amp;amp;doi=10.1016%2fj.enbuild.2014.08.006&amp;amp;partnerID=40&amp;amp;md5=3d3f8b1a4571671a708176e513e4809c&lt;/url&gt;&lt;/related-urls&gt;&lt;/urls&gt;&lt;electronic-resource-num&gt;10.1016/j.enbuild.2014.08.006&lt;/electronic-resource-num&gt;&lt;remote-database-name&gt;Scopus&lt;/remote-database-name&gt;&lt;language&gt;English&lt;/language&gt;&lt;/record&gt;&lt;/Cite&gt;&lt;/EndNote&gt;</w:instrText>
      </w:r>
      <w:r w:rsidR="00B1700F" w:rsidRPr="005213AA">
        <w:rPr>
          <w:color w:val="000000" w:themeColor="text1"/>
        </w:rPr>
        <w:fldChar w:fldCharType="separate"/>
      </w:r>
      <w:r w:rsidR="001756D2">
        <w:rPr>
          <w:noProof/>
          <w:color w:val="000000" w:themeColor="text1"/>
        </w:rPr>
        <w:t>[</w:t>
      </w:r>
      <w:hyperlink w:anchor="_ENREF_64" w:tooltip="Marzouk, 2014 #521" w:history="1">
        <w:r w:rsidR="001756D2">
          <w:rPr>
            <w:noProof/>
            <w:color w:val="000000" w:themeColor="text1"/>
          </w:rPr>
          <w:t>64</w:t>
        </w:r>
      </w:hyperlink>
      <w:r w:rsidR="001756D2">
        <w:rPr>
          <w:noProof/>
          <w:color w:val="000000" w:themeColor="text1"/>
        </w:rPr>
        <w:t>]</w:t>
      </w:r>
      <w:r w:rsidR="00B1700F" w:rsidRPr="005213AA">
        <w:rPr>
          <w:color w:val="000000" w:themeColor="text1"/>
        </w:rPr>
        <w:fldChar w:fldCharType="end"/>
      </w:r>
    </w:p>
    <w:p w14:paraId="15D9A629" w14:textId="4DE8FD98" w:rsidR="00F571C1" w:rsidRPr="005213AA" w:rsidRDefault="00F571C1" w:rsidP="00FF79D6">
      <w:pPr>
        <w:pStyle w:val="ListParagraph"/>
        <w:numPr>
          <w:ilvl w:val="0"/>
          <w:numId w:val="36"/>
        </w:numPr>
        <w:rPr>
          <w:color w:val="000000" w:themeColor="text1"/>
        </w:rPr>
      </w:pPr>
      <w:r w:rsidRPr="005213AA">
        <w:rPr>
          <w:color w:val="000000" w:themeColor="text1"/>
        </w:rPr>
        <w:t xml:space="preserve">Data shared between BIM and BPA need the further handling, processing, and analytics, such as sensitivity analysis as showcased in Ahn et al. </w:t>
      </w:r>
      <w:r w:rsidR="00B1700F" w:rsidRPr="005213AA">
        <w:rPr>
          <w:color w:val="000000" w:themeColor="text1"/>
        </w:rPr>
        <w:fldChar w:fldCharType="begin"/>
      </w:r>
      <w:r w:rsidR="004F082C">
        <w:rPr>
          <w:color w:val="000000" w:themeColor="text1"/>
        </w:rPr>
        <w:instrText xml:space="preserve"> ADDIN EN.CITE &lt;EndNote&gt;&lt;Cite&gt;&lt;Author&gt;Ahn&lt;/Author&gt;&lt;Year&gt;2014&lt;/Year&gt;&lt;RecNum&gt;46&lt;/RecNum&gt;&lt;DisplayText&gt;[3]&lt;/DisplayText&gt;&lt;record&gt;&lt;rec-number&gt;46&lt;/rec-number&gt;&lt;foreign-keys&gt;&lt;key app="EN" db-id="ft5f5rzvnwarduee5vaxwz5sevtzv2zaaxws" timestamp="1531301395"&gt;46&lt;/key&gt;&lt;/foreign-keys&gt;&lt;ref-type name="Journal Article"&gt;17&lt;/ref-type&gt;&lt;contributors&gt;&lt;authors&gt;&lt;author&gt;Ahn, Ki-Uhn&lt;/author&gt;&lt;author&gt;Kim, Young-Jin&lt;/author&gt;&lt;author&gt;Park, Cheol-Soo&lt;/author&gt;&lt;author&gt;Kim, Inhan&lt;/author&gt;&lt;author&gt;Lee, Keonho&lt;/author&gt;&lt;/authors&gt;&lt;/contributors&gt;&lt;auth-address&gt;Department of Architectural Engineering, College of Engineering, Sungkyunkwan University, Cheoncheon-Dong, Jangan-Gu, Suwon, Gyeonggi, Suwon 440-746, South Korea&amp;#xD;Department of Architecture, College of Engineering, Kyung-Hee University, 1732 Deogyeong-daero, Giheung-Gu, Gyeonggi, Yongin 446-701, South Korea&amp;#xD;Building Research Department, Korea Institute of Construction Technology, Daehwa-Dong 283, Goyangdae-Ro, Ilsanseo-Gu, Gyeonggi, Goyang 4110712, South Korea&lt;/auth-address&gt;&lt;titles&gt;&lt;title&gt;BIM interface for full vs. semi-automated building energy simulation&lt;/title&gt;&lt;secondary-title&gt;Energy and Buildings&lt;/secondary-title&gt;&lt;alt-title&gt;Energy Build.&lt;/alt-title&gt;&lt;/titles&gt;&lt;pages&gt;671-678&lt;/pages&gt;&lt;volume&gt;68&lt;/volume&gt;&lt;number&gt;PART B&lt;/number&gt;&lt;section&gt;671&lt;/section&gt;&lt;dates&gt;&lt;year&gt;2014&lt;/year&gt;&lt;/dates&gt;&lt;isbn&gt;03787788&lt;/isbn&gt;&lt;work-type&gt;Article&lt;/work-type&gt;&lt;urls&gt;&lt;related-urls&gt;&lt;url&gt;https://www.scopus.com/inward/record.uri?eid=2-s2.0-84890127914&amp;amp;doi=10.1016%2fj.enbuild.2013.08.063&amp;amp;partnerID=40&amp;amp;md5=c223b25779491707f5b8877c02ba1eeb&lt;/url&gt;&lt;/related-urls&gt;&lt;/urls&gt;&lt;electronic-resource-num&gt;https://doi.org/10.1016/j.enbuild.2013.08.063&lt;/electronic-resource-num&gt;&lt;remote-database-name&gt;Scopus&lt;/remote-database-name&gt;&lt;language&gt;English&lt;/language&gt;&lt;/record&gt;&lt;/Cite&gt;&lt;/EndNote&gt;</w:instrText>
      </w:r>
      <w:r w:rsidR="00B1700F" w:rsidRPr="005213AA">
        <w:rPr>
          <w:color w:val="000000" w:themeColor="text1"/>
        </w:rPr>
        <w:fldChar w:fldCharType="separate"/>
      </w:r>
      <w:r w:rsidR="004F082C">
        <w:rPr>
          <w:noProof/>
          <w:color w:val="000000" w:themeColor="text1"/>
        </w:rPr>
        <w:t>[</w:t>
      </w:r>
      <w:hyperlink w:anchor="_ENREF_3" w:tooltip="Ahn, 2014 #46" w:history="1">
        <w:r w:rsidR="001756D2">
          <w:rPr>
            <w:noProof/>
            <w:color w:val="000000" w:themeColor="text1"/>
          </w:rPr>
          <w:t>3</w:t>
        </w:r>
      </w:hyperlink>
      <w:r w:rsidR="004F082C">
        <w:rPr>
          <w:noProof/>
          <w:color w:val="000000" w:themeColor="text1"/>
        </w:rPr>
        <w:t>]</w:t>
      </w:r>
      <w:r w:rsidR="00B1700F" w:rsidRPr="005213AA">
        <w:rPr>
          <w:color w:val="000000" w:themeColor="text1"/>
        </w:rPr>
        <w:fldChar w:fldCharType="end"/>
      </w:r>
      <w:r w:rsidR="008C2A90" w:rsidRPr="005213AA">
        <w:rPr>
          <w:color w:val="000000" w:themeColor="text1"/>
        </w:rPr>
        <w:t xml:space="preserve">. Multiple data analytics </w:t>
      </w:r>
      <w:r w:rsidR="008C2A90" w:rsidRPr="005213AA">
        <w:rPr>
          <w:color w:val="000000" w:themeColor="text1"/>
        </w:rPr>
        <w:lastRenderedPageBreak/>
        <w:t xml:space="preserve">approaches have been adopted in the assisting BIM-driven BPA, such as </w:t>
      </w:r>
      <w:r w:rsidR="004E5C1B" w:rsidRPr="005213AA">
        <w:rPr>
          <w:color w:val="000000" w:themeColor="text1"/>
        </w:rPr>
        <w:t xml:space="preserve">algorithms </w:t>
      </w:r>
      <w:r w:rsidR="00B1700F" w:rsidRPr="005213AA">
        <w:rPr>
          <w:color w:val="000000" w:themeColor="text1"/>
        </w:rPr>
        <w:fldChar w:fldCharType="begin"/>
      </w:r>
      <w:r w:rsidR="0039222A">
        <w:rPr>
          <w:color w:val="000000" w:themeColor="text1"/>
        </w:rPr>
        <w:instrText xml:space="preserve"> ADDIN EN.CITE &lt;EndNote&gt;&lt;Cite&gt;&lt;Author&gt;Giannakis&lt;/Author&gt;&lt;Year&gt;2015&lt;/Year&gt;&lt;RecNum&gt;106&lt;/RecNum&gt;&lt;DisplayText&gt;[37]&lt;/DisplayText&gt;&lt;record&gt;&lt;rec-number&gt;106&lt;/rec-number&gt;&lt;foreign-keys&gt;&lt;key app="EN" db-id="ft5f5rzvnwarduee5vaxwz5sevtzv2zaaxws" timestamp="1548104088"&gt;106&lt;/key&gt;&lt;/foreign-keys&gt;&lt;ref-type name="Conference Proceedings"&gt;10&lt;/ref-type&gt;&lt;contributors&gt;&lt;authors&gt;&lt;author&gt;Giannakis, G. I.&lt;/author&gt;&lt;author&gt;Lilis, G. N.&lt;/author&gt;&lt;author&gt;Garcia, M. A.&lt;/author&gt;&lt;author&gt;Kontes, G. D.&lt;/author&gt;&lt;author&gt;Valmaseda, C.&lt;/author&gt;&lt;author&gt;Rovas, D. V.&lt;/author&gt;&lt;/authors&gt;&lt;/contributors&gt;&lt;auth-address&gt;Department of Production Engineering and Management, Technical University of Crete, Chania, Greece&amp;#xD;Fundacion CARTIF, Department of Energy, Valladolid, Spain&amp;#xD;Group of Energy Systems, Institute for Building Physics, Fraunhofer, Germany&lt;/auth-address&gt;&lt;titles&gt;&lt;title&gt;A methodology to automatically generate geometry inputs for energy performance simulation from ifc bim models&lt;/title&gt;&lt;secondary-title&gt;14th Conference of International Building Performance Simulation Association&lt;/secondary-title&gt;&lt;alt-title&gt;Int. Conf. IBPSA - Build. Simul., BS, Conf. Proc.&lt;/alt-title&gt;&lt;/titles&gt;&lt;pages&gt;504-511&lt;/pages&gt;&lt;dates&gt;&lt;year&gt;2015&lt;/year&gt;&lt;pub-dates&gt;&lt;date&gt;Dec. 7-9, 2015&lt;/date&gt;&lt;/pub-dates&gt;&lt;/dates&gt;&lt;pub-location&gt;Hyderabad, India&lt;/pub-location&gt;&lt;publisher&gt;International Building Performance Simulation Association&lt;/publisher&gt;&lt;work-type&gt;Conference Paper&lt;/work-type&gt;&lt;urls&gt;&lt;related-urls&gt;&lt;url&gt;https://www.scopus.com/inward/record.uri?eid=2-s2.0-84976412250&amp;amp;partnerID=40&amp;amp;md5=259d6c741c0635529dad6977088a9755&lt;/url&gt;&lt;/related-urls&gt;&lt;/urls&gt;&lt;custom3&gt;14th International Conference of IBPSA - Building Simulation 2015, BS 2015, Conference Proceedings&lt;/custom3&gt;&lt;electronic-resource-num&gt;http://www.ibpsa.org/proceedings/BS2015/p2363.pdf&lt;/electronic-resource-num&gt;&lt;remote-database-name&gt;Scopus&lt;/remote-database-name&gt;&lt;language&gt;English&lt;/language&gt;&lt;/record&gt;&lt;/Cite&gt;&lt;/EndNote&gt;</w:instrText>
      </w:r>
      <w:r w:rsidR="00B1700F" w:rsidRPr="005213AA">
        <w:rPr>
          <w:color w:val="000000" w:themeColor="text1"/>
        </w:rPr>
        <w:fldChar w:fldCharType="separate"/>
      </w:r>
      <w:r w:rsidR="0039222A">
        <w:rPr>
          <w:noProof/>
          <w:color w:val="000000" w:themeColor="text1"/>
        </w:rPr>
        <w:t>[</w:t>
      </w:r>
      <w:hyperlink w:anchor="_ENREF_37" w:tooltip="Giannakis, 2015 #106" w:history="1">
        <w:r w:rsidR="001756D2">
          <w:rPr>
            <w:noProof/>
            <w:color w:val="000000" w:themeColor="text1"/>
          </w:rPr>
          <w:t>37</w:t>
        </w:r>
      </w:hyperlink>
      <w:r w:rsidR="0039222A">
        <w:rPr>
          <w:noProof/>
          <w:color w:val="000000" w:themeColor="text1"/>
        </w:rPr>
        <w:t>]</w:t>
      </w:r>
      <w:r w:rsidR="00B1700F" w:rsidRPr="005213AA">
        <w:rPr>
          <w:color w:val="000000" w:themeColor="text1"/>
        </w:rPr>
        <w:fldChar w:fldCharType="end"/>
      </w:r>
      <w:r w:rsidR="004E5C1B" w:rsidRPr="005213AA">
        <w:rPr>
          <w:color w:val="000000" w:themeColor="text1"/>
        </w:rPr>
        <w:t xml:space="preserve"> and programming </w:t>
      </w:r>
      <w:r w:rsidR="00B1700F" w:rsidRPr="005213AA">
        <w:rPr>
          <w:color w:val="000000" w:themeColor="text1"/>
        </w:rPr>
        <w:fldChar w:fldCharType="begin"/>
      </w:r>
      <w:r w:rsidR="0039222A">
        <w:rPr>
          <w:color w:val="000000" w:themeColor="text1"/>
        </w:rPr>
        <w:instrText xml:space="preserve"> ADDIN EN.CITE &lt;EndNote&gt;&lt;Cite&gt;&lt;Author&gt;Jeong&lt;/Author&gt;&lt;Year&gt;2016&lt;/Year&gt;&lt;RecNum&gt;49&lt;/RecNum&gt;&lt;DisplayText&gt;[48]&lt;/DisplayText&gt;&lt;record&gt;&lt;rec-number&gt;49&lt;/rec-number&gt;&lt;foreign-keys&gt;&lt;key app="EN" db-id="ft5f5rzvnwarduee5vaxwz5sevtzv2zaaxws" timestamp="1531301395"&gt;49&lt;/key&gt;&lt;/foreign-keys&gt;&lt;ref-type name="Journal Article"&gt;17&lt;/ref-type&gt;&lt;contributors&gt;&lt;authors&gt;&lt;author&gt;Jeong, WoonSeong&lt;/author&gt;&lt;author&gt;Son, JeongWook&lt;/author&gt;&lt;/authors&gt;&lt;/contributors&gt;&lt;auth-address&gt;Department of Architectural Engineering, Ewha Womans University, Seoul, South Korea&lt;/auth-address&gt;&lt;titles&gt;&lt;title&gt;An Algorithm to Translate Building Topology in Building Information Modeling into Object-Oriented Physical Modeling-Based Building Energy Modeling&lt;/title&gt;&lt;secondary-title&gt;Energies&lt;/secondary-title&gt;&lt;alt-title&gt;Energies&lt;/alt-title&gt;&lt;/titles&gt;&lt;volume&gt;9&lt;/volume&gt;&lt;number&gt;1&lt;/number&gt;&lt;section&gt;50&lt;/section&gt;&lt;dates&gt;&lt;year&gt;2016&lt;/year&gt;&lt;/dates&gt;&lt;publisher&gt;MDPI AG&lt;/publisher&gt;&lt;isbn&gt;1996-1073&lt;/isbn&gt;&lt;work-type&gt;Article&lt;/work-type&gt;&lt;urls&gt;&lt;related-urls&gt;&lt;url&gt;https://www.scopus.com/inward/record.uri?eid=2-s2.0-84956647101&amp;amp;doi=10.3390%2fen9010050&amp;amp;partnerID=40&amp;amp;md5=5c01316d74fd2fbfbe1adcc53016d945&lt;/url&gt;&lt;/related-urls&gt;&lt;/urls&gt;&lt;custom7&gt;50&lt;/custom7&gt;&lt;electronic-resource-num&gt;https://doi.org/10.3390/en9010050&lt;/electronic-resource-num&gt;&lt;remote-database-name&gt;Scopus&lt;/remote-database-name&gt;&lt;language&gt;English&lt;/language&gt;&lt;/record&gt;&lt;/Cite&gt;&lt;/EndNote&gt;</w:instrText>
      </w:r>
      <w:r w:rsidR="00B1700F" w:rsidRPr="005213AA">
        <w:rPr>
          <w:color w:val="000000" w:themeColor="text1"/>
        </w:rPr>
        <w:fldChar w:fldCharType="separate"/>
      </w:r>
      <w:r w:rsidR="0039222A">
        <w:rPr>
          <w:noProof/>
          <w:color w:val="000000" w:themeColor="text1"/>
        </w:rPr>
        <w:t>[</w:t>
      </w:r>
      <w:hyperlink w:anchor="_ENREF_48" w:tooltip="Jeong, 2016 #49" w:history="1">
        <w:r w:rsidR="001756D2">
          <w:rPr>
            <w:noProof/>
            <w:color w:val="000000" w:themeColor="text1"/>
          </w:rPr>
          <w:t>48</w:t>
        </w:r>
      </w:hyperlink>
      <w:r w:rsidR="0039222A">
        <w:rPr>
          <w:noProof/>
          <w:color w:val="000000" w:themeColor="text1"/>
        </w:rPr>
        <w:t>]</w:t>
      </w:r>
      <w:r w:rsidR="00B1700F" w:rsidRPr="005213AA">
        <w:rPr>
          <w:color w:val="000000" w:themeColor="text1"/>
        </w:rPr>
        <w:fldChar w:fldCharType="end"/>
      </w:r>
      <w:r w:rsidR="004E5C1B" w:rsidRPr="005213AA">
        <w:rPr>
          <w:color w:val="000000" w:themeColor="text1"/>
        </w:rPr>
        <w:t xml:space="preserve">. These approaches have been applied in achieving optimization </w:t>
      </w:r>
      <w:r w:rsidR="00B1700F" w:rsidRPr="005213AA">
        <w:rPr>
          <w:color w:val="000000" w:themeColor="text1"/>
        </w:rPr>
        <w:fldChar w:fldCharType="begin"/>
      </w:r>
      <w:r w:rsidR="0039222A">
        <w:rPr>
          <w:color w:val="000000" w:themeColor="text1"/>
        </w:rPr>
        <w:instrText xml:space="preserve"> ADDIN EN.CITE &lt;EndNote&gt;&lt;Cite&gt;&lt;Author&gt;Jung&lt;/Author&gt;&lt;Year&gt;2013&lt;/Year&gt;&lt;RecNum&gt;107&lt;/RecNum&gt;&lt;DisplayText&gt;[52]&lt;/DisplayText&gt;&lt;record&gt;&lt;rec-number&gt;107&lt;/rec-number&gt;&lt;foreign-keys&gt;&lt;key app="EN" db-id="ft5f5rzvnwarduee5vaxwz5sevtzv2zaaxws" timestamp="1548104088"&gt;107&lt;/key&gt;&lt;/foreign-keys&gt;&lt;ref-type name="Journal Article"&gt;17&lt;/ref-type&gt;&lt;contributors&gt;&lt;authors&gt;&lt;author&gt;Jung, D.&lt;/author&gt;&lt;author&gt;Lee, D.&lt;/author&gt;&lt;author&gt;Shin, J.&lt;/author&gt;&lt;author&gt;Song, B.&lt;/author&gt;&lt;author&gt;Park, S.&lt;/author&gt;&lt;/authors&gt;&lt;/contributors&gt;&lt;auth-address&gt;Smart Green Development Group, KT Advanced Institute of Technology, Seocho-gu, Seoul 137-785, South Korea&amp;#xD;Department of u-City Design and Engineering, Sungkyunkwan University, Suwon, Gyeonggi 440-746, South Korea&amp;#xD;IoT Convergence Research Center, Korea Electronics Technology Institute, Seongnam, Gyeonggi 463-816, South Korea&lt;/auth-address&gt;&lt;titles&gt;&lt;title&gt;Optimization of energy consumption using BIM-based building energy performance analysis&lt;/title&gt;&lt;secondary-title&gt;Applied Mechanics and Materials&lt;/secondary-title&gt;&lt;tertiary-title&gt;Mechanical Engineering, Materials and Energy II&lt;/tertiary-title&gt;&lt;alt-title&gt;Appl. Mech. Mater.&lt;/alt-title&gt;&lt;/titles&gt;&lt;pages&gt;649-652&lt;/pages&gt;&lt;volume&gt;281&lt;/volume&gt;&lt;section&gt;649&lt;/section&gt;&lt;dates&gt;&lt;year&gt;2013&lt;/year&gt;&lt;/dates&gt;&lt;isbn&gt;16609336 (ISSN); 9783037855928 (ISBN)&lt;/isbn&gt;&lt;work-type&gt;Conference Paper&lt;/work-type&gt;&lt;urls&gt;&lt;related-urls&gt;&lt;url&gt;https://www.scopus.com/inward/record.uri?eid=2-s2.0-84873050992&amp;amp;doi=10.4028%2fwww.scientific.net%2fAMM.281.649&amp;amp;partnerID=40&amp;amp;md5=40d95fec3268afd4ed397c5ff0a9cdd3&lt;/url&gt;&lt;/related-urls&gt;&lt;/urls&gt;&lt;custom3&gt;Applied Mechanics and Materials&lt;/custom3&gt;&lt;electronic-resource-num&gt;https://doi.org/10.4028/www.scientific.net/AMM.281.649&lt;/electronic-resource-num&gt;&lt;remote-database-name&gt;Scopus&lt;/remote-database-name&gt;&lt;language&gt;English&lt;/language&gt;&lt;/record&gt;&lt;/Cite&gt;&lt;/EndNote&gt;</w:instrText>
      </w:r>
      <w:r w:rsidR="00B1700F" w:rsidRPr="005213AA">
        <w:rPr>
          <w:color w:val="000000" w:themeColor="text1"/>
        </w:rPr>
        <w:fldChar w:fldCharType="separate"/>
      </w:r>
      <w:r w:rsidR="0039222A">
        <w:rPr>
          <w:noProof/>
          <w:color w:val="000000" w:themeColor="text1"/>
        </w:rPr>
        <w:t>[</w:t>
      </w:r>
      <w:hyperlink w:anchor="_ENREF_52" w:tooltip="Jung, 2013 #107" w:history="1">
        <w:r w:rsidR="001756D2">
          <w:rPr>
            <w:noProof/>
            <w:color w:val="000000" w:themeColor="text1"/>
          </w:rPr>
          <w:t>52</w:t>
        </w:r>
      </w:hyperlink>
      <w:r w:rsidR="0039222A">
        <w:rPr>
          <w:noProof/>
          <w:color w:val="000000" w:themeColor="text1"/>
        </w:rPr>
        <w:t>]</w:t>
      </w:r>
      <w:r w:rsidR="00B1700F" w:rsidRPr="005213AA">
        <w:rPr>
          <w:color w:val="000000" w:themeColor="text1"/>
        </w:rPr>
        <w:fldChar w:fldCharType="end"/>
      </w:r>
      <w:r w:rsidR="004E5C1B" w:rsidRPr="005213AA">
        <w:rPr>
          <w:color w:val="000000" w:themeColor="text1"/>
        </w:rPr>
        <w:t>in building performance</w:t>
      </w:r>
      <w:r w:rsidR="004A130A" w:rsidRPr="005213AA">
        <w:rPr>
          <w:color w:val="000000" w:themeColor="text1"/>
        </w:rPr>
        <w:t xml:space="preserve"> design;</w:t>
      </w:r>
    </w:p>
    <w:p w14:paraId="59C83F66" w14:textId="2F9A79E4" w:rsidR="006B249E" w:rsidRPr="005213AA" w:rsidRDefault="006B249E" w:rsidP="00FF79D6">
      <w:pPr>
        <w:pStyle w:val="ListParagraph"/>
        <w:numPr>
          <w:ilvl w:val="0"/>
          <w:numId w:val="36"/>
        </w:numPr>
        <w:rPr>
          <w:color w:val="000000" w:themeColor="text1"/>
        </w:rPr>
      </w:pPr>
      <w:del w:id="56" w:author="Ruoyu Jin" w:date="2019-04-21T11:48:00Z">
        <w:r w:rsidRPr="005213AA" w:rsidDel="00840B29">
          <w:rPr>
            <w:color w:val="000000" w:themeColor="text1"/>
          </w:rPr>
          <w:delText>A certain data format</w:delText>
        </w:r>
      </w:del>
      <w:ins w:id="57" w:author="Ruoyu Jin" w:date="2019-04-21T11:48:00Z">
        <w:r w:rsidR="00840B29">
          <w:rPr>
            <w:color w:val="000000" w:themeColor="text1"/>
          </w:rPr>
          <w:t>Interoperability-related data format</w:t>
        </w:r>
      </w:ins>
      <w:r w:rsidRPr="005213AA">
        <w:rPr>
          <w:color w:val="000000" w:themeColor="text1"/>
        </w:rPr>
        <w:t xml:space="preserve"> (e.g., IFC</w:t>
      </w:r>
      <w:r w:rsidR="00CE1886" w:rsidRPr="005213AA">
        <w:rPr>
          <w:color w:val="000000" w:themeColor="text1"/>
        </w:rPr>
        <w:t xml:space="preserve"> or </w:t>
      </w:r>
      <w:r w:rsidR="00CE1886" w:rsidRPr="005213AA">
        <w:rPr>
          <w:i/>
          <w:iCs/>
          <w:color w:val="000000" w:themeColor="text1"/>
        </w:rPr>
        <w:t>Industry Foundation Class</w:t>
      </w:r>
      <w:r w:rsidRPr="005213AA">
        <w:rPr>
          <w:color w:val="000000" w:themeColor="text1"/>
        </w:rPr>
        <w:t xml:space="preserve">) </w:t>
      </w:r>
      <w:r w:rsidR="00CE1886" w:rsidRPr="005213AA">
        <w:rPr>
          <w:color w:val="000000" w:themeColor="text1"/>
        </w:rPr>
        <w:t xml:space="preserve">would be needed to allow information exchange between BIM and BPA. The information would include both geometric information </w:t>
      </w:r>
      <w:r w:rsidR="00B1700F" w:rsidRPr="005213AA">
        <w:rPr>
          <w:color w:val="000000" w:themeColor="text1"/>
        </w:rPr>
        <w:fldChar w:fldCharType="begin">
          <w:fldData xml:space="preserve">PEVuZE5vdGU+PENpdGU+PEF1dGhvcj5IYXJtYXRoeTwvQXV0aG9yPjxZZWFyPjIwMTY8L1llYXI+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=
</w:fldData>
        </w:fldChar>
      </w:r>
      <w:r w:rsidR="0039222A">
        <w:rPr>
          <w:color w:val="000000" w:themeColor="text1"/>
        </w:rPr>
        <w:instrText xml:space="preserve"> ADDIN EN.CITE </w:instrText>
      </w:r>
      <w:r w:rsidR="0039222A">
        <w:rPr>
          <w:color w:val="000000" w:themeColor="text1"/>
        </w:rPr>
        <w:fldChar w:fldCharType="begin">
          <w:fldData xml:space="preserve">PEVuZE5vdGU+PENpdGU+PEF1dGhvcj5IYXJtYXRoeTwvQXV0aG9yPjxZZWFyPjIwMTY8L1llYXI+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=
</w:fldData>
        </w:fldChar>
      </w:r>
      <w:r w:rsidR="0039222A">
        <w:rPr>
          <w:color w:val="000000" w:themeColor="text1"/>
        </w:rPr>
        <w:instrText xml:space="preserve"> ADDIN EN.CITE.DATA </w:instrText>
      </w:r>
      <w:r w:rsidR="0039222A">
        <w:rPr>
          <w:color w:val="000000" w:themeColor="text1"/>
        </w:rPr>
      </w:r>
      <w:r w:rsidR="0039222A">
        <w:rPr>
          <w:color w:val="000000" w:themeColor="text1"/>
        </w:rPr>
        <w:fldChar w:fldCharType="end"/>
      </w:r>
      <w:r w:rsidR="00B1700F" w:rsidRPr="005213AA">
        <w:rPr>
          <w:color w:val="000000" w:themeColor="text1"/>
        </w:rPr>
        <w:fldChar w:fldCharType="separate"/>
      </w:r>
      <w:r w:rsidR="0039222A">
        <w:rPr>
          <w:noProof/>
          <w:color w:val="000000" w:themeColor="text1"/>
        </w:rPr>
        <w:t>[</w:t>
      </w:r>
      <w:hyperlink w:anchor="_ENREF_44" w:tooltip="Harmathy, 2016 #153" w:history="1">
        <w:r w:rsidR="001756D2">
          <w:rPr>
            <w:noProof/>
            <w:color w:val="000000" w:themeColor="text1"/>
          </w:rPr>
          <w:t>44</w:t>
        </w:r>
      </w:hyperlink>
      <w:r w:rsidR="0039222A">
        <w:rPr>
          <w:noProof/>
          <w:color w:val="000000" w:themeColor="text1"/>
        </w:rPr>
        <w:t>]</w:t>
      </w:r>
      <w:r w:rsidR="00B1700F" w:rsidRPr="005213AA">
        <w:rPr>
          <w:color w:val="000000" w:themeColor="text1"/>
        </w:rPr>
        <w:fldChar w:fldCharType="end"/>
      </w:r>
      <w:r w:rsidR="00CE1886" w:rsidRPr="005213AA">
        <w:rPr>
          <w:color w:val="000000" w:themeColor="text1"/>
        </w:rPr>
        <w:t xml:space="preserve">and semantic data </w:t>
      </w:r>
      <w:r w:rsidR="00B1700F" w:rsidRPr="005213AA">
        <w:rPr>
          <w:color w:val="000000" w:themeColor="text1"/>
        </w:rPr>
        <w:fldChar w:fldCharType="begin">
          <w:fldData xml:space="preserve">PEVuZE5vdGU+PENpdGU+PEF1dGhvcj5LaW08L0F1dGhvcj48WWVhcj4yMDEzPC9ZZWFyPjxSZWNO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</w:fldData>
        </w:fldChar>
      </w:r>
      <w:r w:rsidR="0039222A">
        <w:rPr>
          <w:color w:val="000000" w:themeColor="text1"/>
        </w:rPr>
        <w:instrText xml:space="preserve"> ADDIN EN.CITE </w:instrText>
      </w:r>
      <w:r w:rsidR="0039222A">
        <w:rPr>
          <w:color w:val="000000" w:themeColor="text1"/>
        </w:rPr>
        <w:fldChar w:fldCharType="begin">
          <w:fldData xml:space="preserve">PEVuZE5vdGU+PENpdGU+PEF1dGhvcj5LaW08L0F1dGhvcj48WWVhcj4yMDEzPC9ZZWFyPjxSZWNO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</w:fldData>
        </w:fldChar>
      </w:r>
      <w:r w:rsidR="0039222A">
        <w:rPr>
          <w:color w:val="000000" w:themeColor="text1"/>
        </w:rPr>
        <w:instrText xml:space="preserve"> ADDIN EN.CITE.DATA </w:instrText>
      </w:r>
      <w:r w:rsidR="0039222A">
        <w:rPr>
          <w:color w:val="000000" w:themeColor="text1"/>
        </w:rPr>
      </w:r>
      <w:r w:rsidR="0039222A">
        <w:rPr>
          <w:color w:val="000000" w:themeColor="text1"/>
        </w:rPr>
        <w:fldChar w:fldCharType="end"/>
      </w:r>
      <w:r w:rsidR="00B1700F" w:rsidRPr="005213AA">
        <w:rPr>
          <w:color w:val="000000" w:themeColor="text1"/>
        </w:rPr>
        <w:fldChar w:fldCharType="separate"/>
      </w:r>
      <w:r w:rsidR="0039222A">
        <w:rPr>
          <w:noProof/>
          <w:color w:val="000000" w:themeColor="text1"/>
        </w:rPr>
        <w:t>[</w:t>
      </w:r>
      <w:hyperlink w:anchor="_ENREF_59" w:tooltip="Kim, 2013 #641" w:history="1">
        <w:r w:rsidR="001756D2">
          <w:rPr>
            <w:noProof/>
            <w:color w:val="000000" w:themeColor="text1"/>
          </w:rPr>
          <w:t>59</w:t>
        </w:r>
      </w:hyperlink>
      <w:r w:rsidR="0039222A">
        <w:rPr>
          <w:noProof/>
          <w:color w:val="000000" w:themeColor="text1"/>
        </w:rPr>
        <w:t>]</w:t>
      </w:r>
      <w:r w:rsidR="00B1700F" w:rsidRPr="005213AA">
        <w:rPr>
          <w:color w:val="000000" w:themeColor="text1"/>
        </w:rPr>
        <w:fldChar w:fldCharType="end"/>
      </w:r>
      <w:r w:rsidR="00CE1886" w:rsidRPr="005213AA">
        <w:rPr>
          <w:color w:val="000000" w:themeColor="text1"/>
        </w:rPr>
        <w:t>.</w:t>
      </w:r>
    </w:p>
    <w:p w14:paraId="723507FD" w14:textId="743DCAC2" w:rsidR="00F571C1" w:rsidRPr="005213AA" w:rsidRDefault="00CE1886" w:rsidP="00FF79D6">
      <w:pPr>
        <w:pStyle w:val="ListParagraph"/>
        <w:numPr>
          <w:ilvl w:val="0"/>
          <w:numId w:val="36"/>
        </w:numPr>
        <w:rPr>
          <w:color w:val="000000" w:themeColor="text1"/>
        </w:rPr>
      </w:pPr>
      <w:r w:rsidRPr="005213AA">
        <w:rPr>
          <w:color w:val="000000" w:themeColor="text1"/>
        </w:rPr>
        <w:t>Other research focuses</w:t>
      </w:r>
      <w:r w:rsidR="006C792E" w:rsidRPr="005213AA">
        <w:rPr>
          <w:color w:val="000000" w:themeColor="text1"/>
        </w:rPr>
        <w:t>,</w:t>
      </w:r>
      <w:ins w:id="58" w:author="Ruoyu Jin" w:date="2019-04-21T11:48:00Z">
        <w:r w:rsidR="00840B29">
          <w:rPr>
            <w:color w:val="000000" w:themeColor="text1"/>
          </w:rPr>
          <w:t xml:space="preserve"> </w:t>
        </w:r>
      </w:ins>
      <w:r w:rsidR="00D7708B" w:rsidRPr="005213AA">
        <w:rPr>
          <w:color w:val="000000" w:themeColor="text1"/>
        </w:rPr>
        <w:t xml:space="preserve">such as utilising integrated BIM and BPA for engineering education purpose </w:t>
      </w:r>
      <w:r w:rsidR="00B1700F" w:rsidRPr="005213AA">
        <w:rPr>
          <w:color w:val="000000" w:themeColor="text1"/>
        </w:rPr>
        <w:fldChar w:fldCharType="begin">
          <w:fldData xml:space="preserve">PEVuZE5vdGU+PENpdGU+PEF1dGhvcj5HdW88L0F1dGhvcj48WWVhcj4yMDE2PC9ZZWFyPjxSZWNO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</w:fldData>
        </w:fldChar>
      </w:r>
      <w:r w:rsidR="0039222A">
        <w:rPr>
          <w:color w:val="000000" w:themeColor="text1"/>
        </w:rPr>
        <w:instrText xml:space="preserve"> ADDIN EN.CITE </w:instrText>
      </w:r>
      <w:r w:rsidR="0039222A">
        <w:rPr>
          <w:color w:val="000000" w:themeColor="text1"/>
        </w:rPr>
        <w:fldChar w:fldCharType="begin">
          <w:fldData xml:space="preserve">PEVuZE5vdGU+PENpdGU+PEF1dGhvcj5HdW88L0F1dGhvcj48WWVhcj4yMDE2PC9ZZWFyPjxSZWNO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</w:fldData>
        </w:fldChar>
      </w:r>
      <w:r w:rsidR="0039222A">
        <w:rPr>
          <w:color w:val="000000" w:themeColor="text1"/>
        </w:rPr>
        <w:instrText xml:space="preserve"> ADDIN EN.CITE.DATA </w:instrText>
      </w:r>
      <w:r w:rsidR="0039222A">
        <w:rPr>
          <w:color w:val="000000" w:themeColor="text1"/>
        </w:rPr>
      </w:r>
      <w:r w:rsidR="0039222A">
        <w:rPr>
          <w:color w:val="000000" w:themeColor="text1"/>
        </w:rPr>
        <w:fldChar w:fldCharType="end"/>
      </w:r>
      <w:r w:rsidR="00B1700F" w:rsidRPr="005213AA">
        <w:rPr>
          <w:color w:val="000000" w:themeColor="text1"/>
        </w:rPr>
        <w:fldChar w:fldCharType="separate"/>
      </w:r>
      <w:r w:rsidR="0039222A">
        <w:rPr>
          <w:noProof/>
          <w:color w:val="000000" w:themeColor="text1"/>
        </w:rPr>
        <w:t>[</w:t>
      </w:r>
      <w:hyperlink w:anchor="_ENREF_39" w:tooltip="Guo, 2016 #166" w:history="1">
        <w:r w:rsidR="001756D2">
          <w:rPr>
            <w:noProof/>
            <w:color w:val="000000" w:themeColor="text1"/>
          </w:rPr>
          <w:t>39</w:t>
        </w:r>
      </w:hyperlink>
      <w:r w:rsidR="0039222A">
        <w:rPr>
          <w:noProof/>
          <w:color w:val="000000" w:themeColor="text1"/>
        </w:rPr>
        <w:t>]</w:t>
      </w:r>
      <w:r w:rsidR="00B1700F" w:rsidRPr="005213AA">
        <w:rPr>
          <w:color w:val="000000" w:themeColor="text1"/>
        </w:rPr>
        <w:fldChar w:fldCharType="end"/>
      </w:r>
      <w:r w:rsidR="006C792E" w:rsidRPr="005213AA">
        <w:rPr>
          <w:color w:val="000000" w:themeColor="text1"/>
        </w:rPr>
        <w:t>,</w:t>
      </w:r>
      <w:r w:rsidR="00D7708B" w:rsidRPr="005213AA">
        <w:rPr>
          <w:color w:val="000000" w:themeColor="text1"/>
        </w:rPr>
        <w:t xml:space="preserve"> have not been widely studied.</w:t>
      </w:r>
    </w:p>
    <w:p w14:paraId="7780703D" w14:textId="77777777" w:rsidR="005A0097" w:rsidRPr="005213AA" w:rsidRDefault="005A0097" w:rsidP="00FF79D6">
      <w:pPr>
        <w:rPr>
          <w:color w:val="000000" w:themeColor="text1"/>
        </w:rPr>
      </w:pPr>
      <w:r w:rsidRPr="005213AA">
        <w:rPr>
          <w:color w:val="000000" w:themeColor="text1"/>
        </w:rPr>
        <w:t xml:space="preserve">These 57 keywords were </w:t>
      </w:r>
      <w:r w:rsidRPr="005213AA">
        <w:rPr>
          <w:noProof/>
          <w:color w:val="000000" w:themeColor="text1"/>
        </w:rPr>
        <w:t>categori</w:t>
      </w:r>
      <w:r w:rsidR="00B50E21" w:rsidRPr="005213AA">
        <w:rPr>
          <w:noProof/>
          <w:color w:val="000000" w:themeColor="text1"/>
        </w:rPr>
        <w:t>s</w:t>
      </w:r>
      <w:r w:rsidRPr="005213AA">
        <w:rPr>
          <w:noProof/>
          <w:color w:val="000000" w:themeColor="text1"/>
        </w:rPr>
        <w:t>ed</w:t>
      </w:r>
      <w:r w:rsidRPr="005213AA">
        <w:rPr>
          <w:color w:val="000000" w:themeColor="text1"/>
        </w:rPr>
        <w:t xml:space="preserve"> into six clusters which could </w:t>
      </w:r>
      <w:r w:rsidRPr="005213AA">
        <w:rPr>
          <w:noProof/>
          <w:color w:val="000000" w:themeColor="text1"/>
        </w:rPr>
        <w:t>be defined</w:t>
      </w:r>
      <w:r w:rsidRPr="005213AA">
        <w:rPr>
          <w:color w:val="000000" w:themeColor="text1"/>
        </w:rPr>
        <w:t xml:space="preserve"> as: </w:t>
      </w:r>
    </w:p>
    <w:p w14:paraId="155ED3C4" w14:textId="51502309" w:rsidR="005A0097" w:rsidRPr="005213AA" w:rsidRDefault="005A0097" w:rsidP="00FF79D6">
      <w:pPr>
        <w:pStyle w:val="ListParagraph"/>
        <w:numPr>
          <w:ilvl w:val="0"/>
          <w:numId w:val="27"/>
        </w:numPr>
        <w:rPr>
          <w:color w:val="000000" w:themeColor="text1"/>
        </w:rPr>
      </w:pPr>
      <w:r w:rsidRPr="005213AA">
        <w:rPr>
          <w:color w:val="000000" w:themeColor="text1"/>
        </w:rPr>
        <w:t xml:space="preserve">BPA </w:t>
      </w:r>
      <w:ins w:id="59" w:author="Ruoyu Jin" w:date="2019-04-21T11:50:00Z">
        <w:r w:rsidR="00E3203C">
          <w:rPr>
            <w:color w:val="000000" w:themeColor="text1"/>
          </w:rPr>
          <w:t>measurements</w:t>
        </w:r>
      </w:ins>
      <w:del w:id="60" w:author="Ruoyu Jin" w:date="2019-04-21T11:50:00Z">
        <w:r w:rsidRPr="005213AA" w:rsidDel="00E3203C">
          <w:rPr>
            <w:color w:val="000000" w:themeColor="text1"/>
          </w:rPr>
          <w:delText>related</w:delText>
        </w:r>
      </w:del>
      <w:r w:rsidRPr="005213AA">
        <w:rPr>
          <w:color w:val="000000" w:themeColor="text1"/>
        </w:rPr>
        <w:t xml:space="preserve"> (e.g., </w:t>
      </w:r>
      <w:r w:rsidRPr="005213AA">
        <w:rPr>
          <w:i/>
          <w:iCs/>
          <w:color w:val="000000" w:themeColor="text1"/>
        </w:rPr>
        <w:t>energy performance</w:t>
      </w:r>
      <w:r w:rsidRPr="005213AA">
        <w:rPr>
          <w:color w:val="000000" w:themeColor="text1"/>
        </w:rPr>
        <w:t xml:space="preserve">); </w:t>
      </w:r>
    </w:p>
    <w:p w14:paraId="71EEC690" w14:textId="77777777" w:rsidR="005A0097" w:rsidRPr="005213AA" w:rsidRDefault="005A0097" w:rsidP="00FF79D6">
      <w:pPr>
        <w:pStyle w:val="ListParagraph"/>
        <w:numPr>
          <w:ilvl w:val="0"/>
          <w:numId w:val="27"/>
        </w:numPr>
        <w:rPr>
          <w:color w:val="000000" w:themeColor="text1"/>
        </w:rPr>
      </w:pPr>
      <w:r w:rsidRPr="005213AA">
        <w:rPr>
          <w:color w:val="000000" w:themeColor="text1"/>
        </w:rPr>
        <w:t xml:space="preserve">Design-related (e.g., </w:t>
      </w:r>
      <w:r w:rsidRPr="005213AA">
        <w:rPr>
          <w:i/>
          <w:iCs/>
          <w:color w:val="000000" w:themeColor="text1"/>
        </w:rPr>
        <w:t>ecodesign</w:t>
      </w:r>
      <w:r w:rsidRPr="005213AA">
        <w:rPr>
          <w:color w:val="000000" w:themeColor="text1"/>
        </w:rPr>
        <w:t xml:space="preserve">); </w:t>
      </w:r>
    </w:p>
    <w:p w14:paraId="704483A3" w14:textId="5BF63E47" w:rsidR="005A0097" w:rsidRPr="005213AA" w:rsidRDefault="00A97CF9" w:rsidP="00FF79D6">
      <w:pPr>
        <w:pStyle w:val="ListParagraph"/>
        <w:numPr>
          <w:ilvl w:val="0"/>
          <w:numId w:val="27"/>
        </w:numPr>
        <w:rPr>
          <w:color w:val="000000" w:themeColor="text1"/>
        </w:rPr>
      </w:pPr>
      <w:r w:rsidRPr="00A97CF9">
        <w:rPr>
          <w:color w:val="FF0000"/>
        </w:rPr>
        <w:t>Influence</w:t>
      </w:r>
      <w:r w:rsidR="005A0097" w:rsidRPr="00A97CF9">
        <w:rPr>
          <w:color w:val="FF0000"/>
        </w:rPr>
        <w:t xml:space="preserve"> factors</w:t>
      </w:r>
      <w:r w:rsidR="005A0097" w:rsidRPr="005213AA">
        <w:rPr>
          <w:color w:val="000000" w:themeColor="text1"/>
        </w:rPr>
        <w:t xml:space="preserve"> to BPA </w:t>
      </w:r>
      <w:del w:id="61" w:author="Ruoyu Jin" w:date="2019-04-21T11:47:00Z">
        <w:r w:rsidR="005A0097" w:rsidRPr="005213AA" w:rsidDel="00A97CF9">
          <w:rPr>
            <w:color w:val="000000" w:themeColor="text1"/>
          </w:rPr>
          <w:delText xml:space="preserve">(e.g., </w:delText>
        </w:r>
        <w:r w:rsidR="005A0097" w:rsidRPr="005213AA" w:rsidDel="00A97CF9">
          <w:rPr>
            <w:i/>
            <w:color w:val="000000" w:themeColor="text1"/>
          </w:rPr>
          <w:delText xml:space="preserve">human </w:delText>
        </w:r>
        <w:r w:rsidR="005A0097" w:rsidRPr="005213AA" w:rsidDel="00A97CF9">
          <w:rPr>
            <w:i/>
            <w:noProof/>
            <w:color w:val="000000" w:themeColor="text1"/>
          </w:rPr>
          <w:delText>behavio</w:delText>
        </w:r>
        <w:r w:rsidR="00B50E21" w:rsidRPr="005213AA" w:rsidDel="00A97CF9">
          <w:rPr>
            <w:i/>
            <w:noProof/>
            <w:color w:val="000000" w:themeColor="text1"/>
          </w:rPr>
          <w:delText>u</w:delText>
        </w:r>
        <w:r w:rsidR="005A0097" w:rsidRPr="005213AA" w:rsidDel="00A97CF9">
          <w:rPr>
            <w:i/>
            <w:noProof/>
            <w:color w:val="000000" w:themeColor="text1"/>
          </w:rPr>
          <w:delText>r</w:delText>
        </w:r>
        <w:r w:rsidR="005A0097" w:rsidRPr="005213AA" w:rsidDel="00A97CF9">
          <w:rPr>
            <w:color w:val="000000" w:themeColor="text1"/>
          </w:rPr>
          <w:delText>)</w:delText>
        </w:r>
      </w:del>
      <w:r w:rsidR="005A0097" w:rsidRPr="005213AA">
        <w:rPr>
          <w:color w:val="000000" w:themeColor="text1"/>
        </w:rPr>
        <w:t xml:space="preserve">; </w:t>
      </w:r>
    </w:p>
    <w:p w14:paraId="0F7AF1D7" w14:textId="77777777" w:rsidR="005A0097" w:rsidRPr="005213AA" w:rsidRDefault="005A0097" w:rsidP="00FF79D6">
      <w:pPr>
        <w:pStyle w:val="ListParagraph"/>
        <w:numPr>
          <w:ilvl w:val="0"/>
          <w:numId w:val="27"/>
        </w:numPr>
        <w:rPr>
          <w:color w:val="000000" w:themeColor="text1"/>
        </w:rPr>
      </w:pPr>
      <w:r w:rsidRPr="005213AA">
        <w:rPr>
          <w:color w:val="000000" w:themeColor="text1"/>
        </w:rPr>
        <w:t xml:space="preserve">Equipment or hardware needed in BIM or BPA (e.g., </w:t>
      </w:r>
      <w:r w:rsidRPr="005213AA">
        <w:rPr>
          <w:i/>
          <w:iCs/>
          <w:color w:val="000000" w:themeColor="text1"/>
        </w:rPr>
        <w:t>laser application</w:t>
      </w:r>
      <w:r w:rsidRPr="005213AA">
        <w:rPr>
          <w:iCs/>
          <w:color w:val="000000" w:themeColor="text1"/>
        </w:rPr>
        <w:t>)</w:t>
      </w:r>
      <w:r w:rsidRPr="005213AA">
        <w:rPr>
          <w:color w:val="000000" w:themeColor="text1"/>
        </w:rPr>
        <w:t xml:space="preserve">; </w:t>
      </w:r>
    </w:p>
    <w:p w14:paraId="7A9C6EB0" w14:textId="77777777" w:rsidR="005A0097" w:rsidRPr="005213AA" w:rsidRDefault="005A0097" w:rsidP="00FF79D6">
      <w:pPr>
        <w:pStyle w:val="ListParagraph"/>
        <w:numPr>
          <w:ilvl w:val="0"/>
          <w:numId w:val="27"/>
        </w:numPr>
        <w:rPr>
          <w:color w:val="000000" w:themeColor="text1"/>
        </w:rPr>
      </w:pPr>
      <w:r w:rsidRPr="005213AA">
        <w:rPr>
          <w:color w:val="000000" w:themeColor="text1"/>
        </w:rPr>
        <w:t xml:space="preserve">Methodologies adopted (e.g., </w:t>
      </w:r>
      <w:r w:rsidRPr="005213AA">
        <w:rPr>
          <w:i/>
          <w:iCs/>
          <w:color w:val="000000" w:themeColor="text1"/>
        </w:rPr>
        <w:t>machine learning-based methods</w:t>
      </w:r>
      <w:r w:rsidRPr="005213AA">
        <w:rPr>
          <w:color w:val="000000" w:themeColor="text1"/>
        </w:rPr>
        <w:t xml:space="preserve">); </w:t>
      </w:r>
    </w:p>
    <w:p w14:paraId="5E4F4EDF" w14:textId="77777777" w:rsidR="005A0097" w:rsidRPr="005213AA" w:rsidRDefault="005A0097" w:rsidP="00FF79D6">
      <w:pPr>
        <w:pStyle w:val="ListParagraph"/>
        <w:numPr>
          <w:ilvl w:val="0"/>
          <w:numId w:val="27"/>
        </w:numPr>
        <w:rPr>
          <w:color w:val="000000" w:themeColor="text1"/>
        </w:rPr>
      </w:pPr>
      <w:r w:rsidRPr="005213AA">
        <w:rPr>
          <w:color w:val="000000" w:themeColor="text1"/>
        </w:rPr>
        <w:t xml:space="preserve">Interoperability-related (e.g., </w:t>
      </w:r>
      <w:r w:rsidRPr="005213AA">
        <w:rPr>
          <w:i/>
          <w:iCs/>
          <w:color w:val="000000" w:themeColor="text1"/>
        </w:rPr>
        <w:t>IFC</w:t>
      </w:r>
      <w:r w:rsidRPr="005213AA">
        <w:rPr>
          <w:color w:val="000000" w:themeColor="text1"/>
        </w:rPr>
        <w:t xml:space="preserve">). </w:t>
      </w:r>
    </w:p>
    <w:p w14:paraId="2391A172" w14:textId="5EB50127" w:rsidR="005A0097" w:rsidRPr="005213AA" w:rsidRDefault="005A0097" w:rsidP="00FF79D6">
      <w:pPr>
        <w:rPr>
          <w:color w:val="000000" w:themeColor="text1"/>
        </w:rPr>
      </w:pPr>
      <w:r w:rsidRPr="005213AA">
        <w:rPr>
          <w:color w:val="000000" w:themeColor="text1"/>
        </w:rPr>
        <w:t>Not all the initially identified 57 keywords were all related to BIM</w:t>
      </w:r>
      <w:r w:rsidR="00E3720D" w:rsidRPr="005213AA">
        <w:rPr>
          <w:color w:val="000000" w:themeColor="text1"/>
        </w:rPr>
        <w:t xml:space="preserve">-enabled </w:t>
      </w:r>
      <w:r w:rsidRPr="005213AA">
        <w:rPr>
          <w:color w:val="000000" w:themeColor="text1"/>
        </w:rPr>
        <w:t xml:space="preserve">BPA, especially </w:t>
      </w:r>
      <w:r w:rsidR="00087521" w:rsidRPr="005213AA">
        <w:rPr>
          <w:color w:val="000000" w:themeColor="text1"/>
        </w:rPr>
        <w:t xml:space="preserve">discussing </w:t>
      </w:r>
      <w:r w:rsidRPr="005213AA">
        <w:rPr>
          <w:color w:val="000000" w:themeColor="text1"/>
        </w:rPr>
        <w:t xml:space="preserve">the input (e.g., building envelope) and output variables (e.g., energy use) </w:t>
      </w:r>
      <w:r w:rsidR="00087521" w:rsidRPr="005213AA">
        <w:rPr>
          <w:color w:val="000000" w:themeColor="text1"/>
        </w:rPr>
        <w:t>in</w:t>
      </w:r>
      <w:r w:rsidRPr="005213AA">
        <w:rPr>
          <w:color w:val="000000" w:themeColor="text1"/>
        </w:rPr>
        <w:t xml:space="preserve"> BPA. Therefore, these 57 keywords </w:t>
      </w:r>
      <w:r w:rsidR="007233F4" w:rsidRPr="005213AA">
        <w:rPr>
          <w:color w:val="000000" w:themeColor="text1"/>
        </w:rPr>
        <w:t xml:space="preserve">were </w:t>
      </w:r>
      <w:r w:rsidRPr="005213AA">
        <w:rPr>
          <w:color w:val="000000" w:themeColor="text1"/>
        </w:rPr>
        <w:t xml:space="preserve">further reduced to 15 according to their </w:t>
      </w:r>
      <w:r w:rsidR="001C1E41" w:rsidRPr="005213AA">
        <w:rPr>
          <w:color w:val="000000" w:themeColor="text1"/>
        </w:rPr>
        <w:t>relevance</w:t>
      </w:r>
      <w:r w:rsidRPr="005213AA">
        <w:rPr>
          <w:color w:val="000000" w:themeColor="text1"/>
        </w:rPr>
        <w:t xml:space="preserve"> to </w:t>
      </w:r>
      <w:r w:rsidR="004E3704" w:rsidRPr="005213AA">
        <w:rPr>
          <w:color w:val="000000" w:themeColor="text1"/>
        </w:rPr>
        <w:t>this research</w:t>
      </w:r>
      <w:r w:rsidRPr="005213AA">
        <w:rPr>
          <w:color w:val="000000" w:themeColor="text1"/>
        </w:rPr>
        <w:t>.</w:t>
      </w:r>
      <w:r w:rsidR="00470972">
        <w:rPr>
          <w:color w:val="000000" w:themeColor="text1"/>
        </w:rPr>
        <w:t xml:space="preserve"> </w:t>
      </w:r>
      <w:r w:rsidR="00470972" w:rsidRPr="00470972">
        <w:rPr>
          <w:color w:val="FF0000"/>
        </w:rPr>
        <w:t>A total of</w:t>
      </w:r>
      <w:r w:rsidR="003C73C9" w:rsidRPr="005213AA">
        <w:rPr>
          <w:color w:val="000000" w:themeColor="text1"/>
        </w:rPr>
        <w:t xml:space="preserve"> 60 out of the </w:t>
      </w:r>
      <w:r w:rsidR="003C73C9" w:rsidRPr="005213AA">
        <w:rPr>
          <w:color w:val="000000" w:themeColor="text1"/>
          <w:shd w:val="clear" w:color="auto" w:fill="auto"/>
        </w:rPr>
        <w:t xml:space="preserve">546 papers which </w:t>
      </w:r>
      <w:r w:rsidR="00F22779" w:rsidRPr="005213AA">
        <w:rPr>
          <w:color w:val="000000" w:themeColor="text1"/>
          <w:shd w:val="clear" w:color="auto" w:fill="auto"/>
        </w:rPr>
        <w:t>used these 15 keywords</w:t>
      </w:r>
      <w:r w:rsidR="003C73C9" w:rsidRPr="005213AA">
        <w:rPr>
          <w:color w:val="000000" w:themeColor="text1"/>
          <w:shd w:val="clear" w:color="auto" w:fill="auto"/>
        </w:rPr>
        <w:t xml:space="preserve"> were </w:t>
      </w:r>
      <w:r w:rsidR="00F22779" w:rsidRPr="005213AA">
        <w:rPr>
          <w:color w:val="000000" w:themeColor="text1"/>
          <w:shd w:val="clear" w:color="auto" w:fill="auto"/>
        </w:rPr>
        <w:t xml:space="preserve">identified </w:t>
      </w:r>
      <w:r w:rsidR="003C73C9" w:rsidRPr="005213AA">
        <w:rPr>
          <w:color w:val="000000" w:themeColor="text1"/>
          <w:shd w:val="clear" w:color="auto" w:fill="auto"/>
        </w:rPr>
        <w:t>for further content analysis.</w:t>
      </w:r>
      <w:bookmarkStart w:id="62" w:name="OLE_LINK36"/>
      <w:bookmarkStart w:id="63" w:name="OLE_LINK37"/>
      <w:r w:rsidR="00470972">
        <w:rPr>
          <w:color w:val="000000" w:themeColor="text1"/>
          <w:shd w:val="clear" w:color="auto" w:fill="auto"/>
        </w:rPr>
        <w:t xml:space="preserve"> </w:t>
      </w:r>
      <w:r w:rsidR="00B1700F" w:rsidRPr="005213AA">
        <w:rPr>
          <w:color w:val="000000" w:themeColor="text1"/>
        </w:rPr>
        <w:fldChar w:fldCharType="begin"/>
      </w:r>
      <w:r w:rsidR="009663AE" w:rsidRPr="005213AA">
        <w:rPr>
          <w:color w:val="000000" w:themeColor="text1"/>
        </w:rPr>
        <w:instrText xml:space="preserve"> REF _Ref535921208 \h </w:instrText>
      </w:r>
      <w:r w:rsidR="005213AA">
        <w:rPr>
          <w:color w:val="000000" w:themeColor="text1"/>
        </w:rPr>
        <w:instrText xml:space="preserve"> \* MERGEFORMAT </w:instrText>
      </w:r>
      <w:r w:rsidR="00B1700F" w:rsidRPr="005213AA">
        <w:rPr>
          <w:color w:val="000000" w:themeColor="text1"/>
        </w:rPr>
      </w:r>
      <w:r w:rsidR="00B1700F" w:rsidRPr="005213AA">
        <w:rPr>
          <w:color w:val="000000" w:themeColor="text1"/>
        </w:rPr>
        <w:fldChar w:fldCharType="separate"/>
      </w:r>
      <w:r w:rsidR="00990505" w:rsidRPr="005213AA">
        <w:t xml:space="preserve">Figure </w:t>
      </w:r>
      <w:r w:rsidR="00990505">
        <w:rPr>
          <w:noProof/>
        </w:rPr>
        <w:t>6</w:t>
      </w:r>
      <w:r w:rsidR="00B1700F" w:rsidRPr="005213AA">
        <w:rPr>
          <w:color w:val="000000" w:themeColor="text1"/>
        </w:rPr>
        <w:fldChar w:fldCharType="end"/>
      </w:r>
      <w:bookmarkEnd w:id="62"/>
      <w:bookmarkEnd w:id="63"/>
      <w:r w:rsidR="00470972">
        <w:rPr>
          <w:color w:val="000000" w:themeColor="text1"/>
        </w:rPr>
        <w:t xml:space="preserve"> </w:t>
      </w:r>
      <w:r w:rsidRPr="005213AA">
        <w:rPr>
          <w:color w:val="000000" w:themeColor="text1"/>
        </w:rPr>
        <w:t xml:space="preserve">illustrates these 15 main keywords.  </w:t>
      </w:r>
    </w:p>
    <w:p w14:paraId="24EB637D" w14:textId="77777777" w:rsidR="009663AE" w:rsidRPr="005213AA" w:rsidRDefault="005A0097" w:rsidP="00FF79D6">
      <w:pPr>
        <w:keepNext/>
      </w:pPr>
      <w:r w:rsidRPr="005213AA">
        <w:rPr>
          <w:noProof/>
          <w:color w:val="000000" w:themeColor="text1"/>
        </w:rPr>
        <w:drawing>
          <wp:inline distT="0" distB="0" distL="0" distR="0" wp14:anchorId="6A99E61A" wp14:editId="2D1D6BB5">
            <wp:extent cx="4134647" cy="2838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9" cstate="print"/>
                    <a:srcRect t="4038" b="3396"/>
                    <a:stretch/>
                  </pic:blipFill>
                  <pic:spPr bwMode="auto">
                    <a:xfrm>
                      <a:off x="0" y="0"/>
                      <a:ext cx="4136965" cy="2840042"/>
                    </a:xfrm>
                    <a:prstGeom prst="rect">
                      <a:avLst/>
                    </a:prstGeom>
                    <a:ln>
                      <a:noFill/>
                    </a:ln>
                    <a:extLst>
                      <a:ext uri="{53640926-AAD7-44D8-BBD7-CCE9431645EC}">
                        <a14:shadowObscured xmlns:a14="http://schemas.microsoft.com/office/drawing/2010/main"/>
                      </a:ext>
                    </a:extLst>
                  </pic:spPr>
                </pic:pic>
              </a:graphicData>
            </a:graphic>
          </wp:inline>
        </w:drawing>
      </w:r>
    </w:p>
    <w:p w14:paraId="75547A6A" w14:textId="77777777" w:rsidR="005A0097" w:rsidRPr="005213AA" w:rsidRDefault="009663AE" w:rsidP="00FF79D6">
      <w:pPr>
        <w:pStyle w:val="Caption"/>
        <w:jc w:val="both"/>
      </w:pPr>
      <w:bookmarkStart w:id="64" w:name="_Ref535921208"/>
      <w:r w:rsidRPr="005213AA">
        <w:t xml:space="preserve">Figure </w:t>
      </w:r>
      <w:r w:rsidR="00B1700F">
        <w:rPr>
          <w:noProof/>
        </w:rPr>
        <w:fldChar w:fldCharType="begin"/>
      </w:r>
      <w:r w:rsidR="008B070C">
        <w:rPr>
          <w:noProof/>
        </w:rPr>
        <w:instrText xml:space="preserve"> SEQ Figure \* ARABIC </w:instrText>
      </w:r>
      <w:r w:rsidR="00B1700F">
        <w:rPr>
          <w:noProof/>
        </w:rPr>
        <w:fldChar w:fldCharType="separate"/>
      </w:r>
      <w:r w:rsidR="00990505">
        <w:rPr>
          <w:noProof/>
        </w:rPr>
        <w:t>6</w:t>
      </w:r>
      <w:r w:rsidR="00B1700F">
        <w:rPr>
          <w:noProof/>
        </w:rPr>
        <w:fldChar w:fldCharType="end"/>
      </w:r>
      <w:bookmarkEnd w:id="64"/>
      <w:r w:rsidRPr="005213AA">
        <w:t xml:space="preserve"> Categorized keywords related to BIM integration with BPA</w:t>
      </w:r>
    </w:p>
    <w:p w14:paraId="44E923B4" w14:textId="6D46D6D9" w:rsidR="005A0097" w:rsidRPr="005213AA" w:rsidRDefault="005A0097" w:rsidP="00FF79D6">
      <w:pPr>
        <w:ind w:firstLine="0"/>
        <w:rPr>
          <w:color w:val="000000" w:themeColor="text1"/>
        </w:rPr>
      </w:pPr>
      <w:r w:rsidRPr="005213AA">
        <w:rPr>
          <w:color w:val="000000" w:themeColor="text1"/>
        </w:rPr>
        <w:t>According to</w:t>
      </w:r>
      <w:bookmarkStart w:id="65" w:name="OLE_LINK38"/>
      <w:bookmarkStart w:id="66" w:name="OLE_LINK39"/>
      <w:r w:rsidR="00886A8E">
        <w:rPr>
          <w:color w:val="000000" w:themeColor="text1"/>
        </w:rPr>
        <w:t xml:space="preserve"> </w:t>
      </w:r>
      <w:r w:rsidR="00B1700F" w:rsidRPr="005213AA">
        <w:rPr>
          <w:color w:val="000000" w:themeColor="text1"/>
        </w:rPr>
        <w:fldChar w:fldCharType="begin"/>
      </w:r>
      <w:r w:rsidR="0027195B" w:rsidRPr="005213AA">
        <w:rPr>
          <w:color w:val="000000" w:themeColor="text1"/>
        </w:rPr>
        <w:instrText xml:space="preserve"> REF _Ref535921208 \h </w:instrText>
      </w:r>
      <w:r w:rsidR="005213AA">
        <w:rPr>
          <w:color w:val="000000" w:themeColor="text1"/>
        </w:rPr>
        <w:instrText xml:space="preserve"> \* MERGEFORMAT </w:instrText>
      </w:r>
      <w:r w:rsidR="00B1700F" w:rsidRPr="005213AA">
        <w:rPr>
          <w:color w:val="000000" w:themeColor="text1"/>
        </w:rPr>
      </w:r>
      <w:r w:rsidR="00B1700F" w:rsidRPr="005213AA">
        <w:rPr>
          <w:color w:val="000000" w:themeColor="text1"/>
        </w:rPr>
        <w:fldChar w:fldCharType="separate"/>
      </w:r>
      <w:r w:rsidR="00990505" w:rsidRPr="005213AA">
        <w:t xml:space="preserve">Figure </w:t>
      </w:r>
      <w:r w:rsidR="00990505">
        <w:rPr>
          <w:noProof/>
        </w:rPr>
        <w:t>6</w:t>
      </w:r>
      <w:r w:rsidR="00B1700F" w:rsidRPr="005213AA">
        <w:rPr>
          <w:color w:val="000000" w:themeColor="text1"/>
        </w:rPr>
        <w:fldChar w:fldCharType="end"/>
      </w:r>
      <w:r w:rsidR="002A21D9" w:rsidRPr="005213AA">
        <w:rPr>
          <w:noProof/>
          <w:color w:val="000000" w:themeColor="text1"/>
        </w:rPr>
        <w:t>,</w:t>
      </w:r>
      <w:bookmarkEnd w:id="65"/>
      <w:bookmarkEnd w:id="66"/>
      <w:r w:rsidR="00DF7CF7">
        <w:rPr>
          <w:noProof/>
          <w:color w:val="000000" w:themeColor="text1"/>
        </w:rPr>
        <w:t xml:space="preserve"> </w:t>
      </w:r>
      <w:r w:rsidRPr="005213AA">
        <w:rPr>
          <w:color w:val="000000" w:themeColor="text1"/>
        </w:rPr>
        <w:t xml:space="preserve">BPA can </w:t>
      </w:r>
      <w:r w:rsidRPr="005213AA">
        <w:rPr>
          <w:noProof/>
          <w:color w:val="000000" w:themeColor="text1"/>
        </w:rPr>
        <w:t>be divided</w:t>
      </w:r>
      <w:r w:rsidRPr="005213AA">
        <w:rPr>
          <w:color w:val="000000" w:themeColor="text1"/>
        </w:rPr>
        <w:t xml:space="preserve"> into these few major categories: </w:t>
      </w:r>
    </w:p>
    <w:p w14:paraId="3F0B7925" w14:textId="77777777" w:rsidR="005A0097" w:rsidRPr="005213AA" w:rsidRDefault="005A0097" w:rsidP="00FF79D6">
      <w:pPr>
        <w:pStyle w:val="ListParagraph1"/>
        <w:numPr>
          <w:ilvl w:val="0"/>
          <w:numId w:val="12"/>
        </w:numPr>
        <w:rPr>
          <w:color w:val="000000" w:themeColor="text1"/>
        </w:rPr>
      </w:pPr>
      <w:r w:rsidRPr="005213AA">
        <w:rPr>
          <w:color w:val="000000" w:themeColor="text1"/>
        </w:rPr>
        <w:t>Building energy performance (e.g., energy conservation)</w:t>
      </w:r>
    </w:p>
    <w:p w14:paraId="36336898" w14:textId="77777777" w:rsidR="005A0097" w:rsidRPr="005213AA" w:rsidRDefault="005A0097" w:rsidP="00FF79D6">
      <w:pPr>
        <w:pStyle w:val="ListParagraph1"/>
        <w:numPr>
          <w:ilvl w:val="0"/>
          <w:numId w:val="12"/>
        </w:numPr>
        <w:rPr>
          <w:color w:val="000000" w:themeColor="text1"/>
        </w:rPr>
      </w:pPr>
      <w:r w:rsidRPr="005213AA">
        <w:rPr>
          <w:color w:val="000000" w:themeColor="text1"/>
        </w:rPr>
        <w:t>Environmental sustainability</w:t>
      </w:r>
    </w:p>
    <w:p w14:paraId="6D405520" w14:textId="77777777" w:rsidR="005A0097" w:rsidRPr="005213AA" w:rsidRDefault="005A0097" w:rsidP="00FF79D6">
      <w:pPr>
        <w:pStyle w:val="ListParagraph1"/>
        <w:numPr>
          <w:ilvl w:val="0"/>
          <w:numId w:val="12"/>
        </w:numPr>
        <w:rPr>
          <w:color w:val="000000" w:themeColor="text1"/>
        </w:rPr>
      </w:pPr>
      <w:r w:rsidRPr="005213AA">
        <w:rPr>
          <w:color w:val="000000" w:themeColor="text1"/>
        </w:rPr>
        <w:t xml:space="preserve">Indoor comfort including illumination and daylighting </w:t>
      </w:r>
    </w:p>
    <w:p w14:paraId="580E9885" w14:textId="77777777" w:rsidR="005A0097" w:rsidRPr="005213AA" w:rsidRDefault="005A0097" w:rsidP="00FF79D6">
      <w:pPr>
        <w:pStyle w:val="ListParagraph1"/>
        <w:numPr>
          <w:ilvl w:val="0"/>
          <w:numId w:val="12"/>
        </w:numPr>
        <w:rPr>
          <w:color w:val="000000" w:themeColor="text1"/>
        </w:rPr>
      </w:pPr>
      <w:r w:rsidRPr="005213AA">
        <w:rPr>
          <w:color w:val="000000" w:themeColor="text1"/>
        </w:rPr>
        <w:t>Resources (e.g., water and carbon footprint)</w:t>
      </w:r>
    </w:p>
    <w:p w14:paraId="42FE15BC" w14:textId="77777777" w:rsidR="005A0097" w:rsidRPr="005213AA" w:rsidRDefault="005A0097" w:rsidP="00FF79D6">
      <w:pPr>
        <w:pStyle w:val="ListParagraph1"/>
        <w:ind w:left="0" w:firstLine="0"/>
        <w:rPr>
          <w:color w:val="000000" w:themeColor="text1"/>
        </w:rPr>
      </w:pPr>
      <w:r w:rsidRPr="005213AA">
        <w:rPr>
          <w:color w:val="000000" w:themeColor="text1"/>
        </w:rPr>
        <w:t>Several main input factors in building design that would affect BPA include:</w:t>
      </w:r>
    </w:p>
    <w:p w14:paraId="2894AAF6" w14:textId="77777777" w:rsidR="005A0097" w:rsidRPr="005213AA" w:rsidRDefault="005A0097" w:rsidP="00FF79D6">
      <w:pPr>
        <w:pStyle w:val="ListParagraph1"/>
        <w:numPr>
          <w:ilvl w:val="0"/>
          <w:numId w:val="11"/>
        </w:numPr>
        <w:rPr>
          <w:color w:val="000000" w:themeColor="text1"/>
        </w:rPr>
      </w:pPr>
      <w:r w:rsidRPr="005213AA">
        <w:rPr>
          <w:color w:val="000000" w:themeColor="text1"/>
        </w:rPr>
        <w:t>Thermal characteristics of building elements (insulation, roofs, windows);</w:t>
      </w:r>
    </w:p>
    <w:p w14:paraId="6A6F54CA" w14:textId="77777777" w:rsidR="005A0097" w:rsidRPr="005213AA" w:rsidRDefault="005A0097" w:rsidP="00FF79D6">
      <w:pPr>
        <w:pStyle w:val="ListParagraph1"/>
        <w:numPr>
          <w:ilvl w:val="0"/>
          <w:numId w:val="11"/>
        </w:numPr>
        <w:rPr>
          <w:color w:val="000000" w:themeColor="text1"/>
        </w:rPr>
      </w:pPr>
      <w:r w:rsidRPr="005213AA">
        <w:rPr>
          <w:color w:val="000000" w:themeColor="text1"/>
        </w:rPr>
        <w:lastRenderedPageBreak/>
        <w:t>Building envelope including position and orientation information;</w:t>
      </w:r>
    </w:p>
    <w:p w14:paraId="4C14B6C7" w14:textId="77777777" w:rsidR="005A0097" w:rsidRPr="005213AA" w:rsidRDefault="005A0097" w:rsidP="00FF79D6">
      <w:pPr>
        <w:pStyle w:val="ListParagraph"/>
        <w:numPr>
          <w:ilvl w:val="0"/>
          <w:numId w:val="11"/>
        </w:numPr>
        <w:rPr>
          <w:color w:val="000000" w:themeColor="text1"/>
        </w:rPr>
      </w:pPr>
      <w:r w:rsidRPr="005213AA">
        <w:rPr>
          <w:color w:val="000000" w:themeColor="text1"/>
        </w:rPr>
        <w:t xml:space="preserve">Heating, ventilation and air conditioning (HVAC) system </w:t>
      </w:r>
    </w:p>
    <w:p w14:paraId="51B4D1A0" w14:textId="09C26DC2" w:rsidR="005A0097" w:rsidRPr="005213AA" w:rsidRDefault="005A0097" w:rsidP="00FF79D6">
      <w:pPr>
        <w:rPr>
          <w:color w:val="000000" w:themeColor="text1"/>
        </w:rPr>
      </w:pPr>
      <w:r w:rsidRPr="005213AA">
        <w:rPr>
          <w:color w:val="000000" w:themeColor="text1"/>
        </w:rPr>
        <w:t xml:space="preserve">Besides these BPA categories, </w:t>
      </w:r>
      <w:r w:rsidR="00D27C00">
        <w:fldChar w:fldCharType="begin"/>
      </w:r>
      <w:r w:rsidR="00D27C00">
        <w:instrText xml:space="preserve"> REF _Ref535921208 \h  \* MERGEFORMAT </w:instrText>
      </w:r>
      <w:r w:rsidR="00D27C00">
        <w:fldChar w:fldCharType="separate"/>
      </w:r>
      <w:r w:rsidR="00990505" w:rsidRPr="005213AA">
        <w:t xml:space="preserve">Figure </w:t>
      </w:r>
      <w:r w:rsidR="00990505">
        <w:t>6</w:t>
      </w:r>
      <w:r w:rsidR="00D27C00">
        <w:fldChar w:fldCharType="end"/>
      </w:r>
      <w:r w:rsidRPr="005213AA">
        <w:rPr>
          <w:color w:val="000000" w:themeColor="text1"/>
        </w:rPr>
        <w:t>also indicates that sustainability assessment (e.g., LEED rating system</w:t>
      </w:r>
      <w:r w:rsidR="00B1700F" w:rsidRPr="005213AA">
        <w:rPr>
          <w:color w:val="000000" w:themeColor="text1"/>
        </w:rPr>
        <w:fldChar w:fldCharType="begin"/>
      </w:r>
      <w:r w:rsidR="001756D2">
        <w:rPr>
          <w:color w:val="000000" w:themeColor="text1"/>
        </w:rPr>
        <w:instrText xml:space="preserve"> ADDIN EN.CITE &lt;EndNote&gt;&lt;Cite&gt;&lt;Author&gt;Suzer&lt;/Author&gt;&lt;Year&gt;2019&lt;/Year&gt;&lt;RecNum&gt;96&lt;/RecNum&gt;&lt;DisplayText&gt;[86]&lt;/DisplayText&gt;&lt;record&gt;&lt;rec-number&gt;96&lt;/rec-number&gt;&lt;foreign-keys&gt;&lt;key app="EN" db-id="ft5f5rzvnwarduee5vaxwz5sevtzv2zaaxws" timestamp="1548103112"&gt;96&lt;/key&gt;&lt;/foreign-keys&gt;&lt;ref-type name="Journal Article"&gt;17&lt;/ref-type&gt;&lt;contributors&gt;&lt;authors&gt;&lt;author&gt;Suzer, Ozge&lt;/author&gt;&lt;/authors&gt;&lt;/contributors&gt;&lt;titles&gt;&lt;title&gt;Analyzing the compliance and correlation of LEED and BREEAM by conducting a criteria-based comparative analysis and evaluating dual-certified projects&lt;/title&gt;&lt;secondary-title&gt;Building and Environment&lt;/secondary-title&gt;&lt;/titles&gt;&lt;pages&gt;158-170&lt;/pages&gt;&lt;volume&gt;147&lt;/volume&gt;&lt;dates&gt;&lt;year&gt;2019&lt;/year&gt;&lt;pub-dates&gt;&lt;date&gt;2019/01/01/&lt;/date&gt;&lt;/pub-dates&gt;&lt;/dates&gt;&lt;isbn&gt;0360-1323&lt;/isbn&gt;&lt;urls&gt;&lt;related-urls&gt;&lt;url&gt;http://www.sciencedirect.com/science/article/pii/S0360132318305493&lt;/url&gt;&lt;/related-urls&gt;&lt;/urls&gt;&lt;electronic-resource-num&gt;https://doi.org/10.1016/j.buildenv.2018.09.001&lt;/electronic-resource-num&gt;&lt;/record&gt;&lt;/Cite&gt;&lt;/EndNote&gt;</w:instrText>
      </w:r>
      <w:r w:rsidR="00B1700F" w:rsidRPr="005213AA">
        <w:rPr>
          <w:color w:val="000000" w:themeColor="text1"/>
        </w:rPr>
        <w:fldChar w:fldCharType="separate"/>
      </w:r>
      <w:r w:rsidR="001756D2">
        <w:rPr>
          <w:noProof/>
          <w:color w:val="000000" w:themeColor="text1"/>
        </w:rPr>
        <w:t>[</w:t>
      </w:r>
      <w:hyperlink w:anchor="_ENREF_86" w:tooltip="Suzer, 2019 #96" w:history="1">
        <w:r w:rsidR="001756D2">
          <w:rPr>
            <w:noProof/>
            <w:color w:val="000000" w:themeColor="text1"/>
          </w:rPr>
          <w:t>86</w:t>
        </w:r>
      </w:hyperlink>
      <w:r w:rsidR="001756D2">
        <w:rPr>
          <w:noProof/>
          <w:color w:val="000000" w:themeColor="text1"/>
        </w:rPr>
        <w:t>]</w:t>
      </w:r>
      <w:r w:rsidR="00B1700F" w:rsidRPr="005213AA">
        <w:rPr>
          <w:color w:val="000000" w:themeColor="text1"/>
        </w:rPr>
        <w:fldChar w:fldCharType="end"/>
      </w:r>
      <w:r w:rsidRPr="005213AA">
        <w:rPr>
          <w:color w:val="000000" w:themeColor="text1"/>
        </w:rPr>
        <w:t xml:space="preserve">) </w:t>
      </w:r>
      <w:r w:rsidR="002A21D9" w:rsidRPr="005213AA">
        <w:rPr>
          <w:color w:val="000000" w:themeColor="text1"/>
        </w:rPr>
        <w:t xml:space="preserve">is one of the </w:t>
      </w:r>
      <w:r w:rsidR="002A21D9" w:rsidRPr="005213AA">
        <w:rPr>
          <w:noProof/>
          <w:color w:val="000000" w:themeColor="text1"/>
        </w:rPr>
        <w:t>key</w:t>
      </w:r>
      <w:r w:rsidR="002A21D9" w:rsidRPr="005213AA">
        <w:rPr>
          <w:color w:val="000000" w:themeColor="text1"/>
        </w:rPr>
        <w:t xml:space="preserve"> research areas</w:t>
      </w:r>
      <w:r w:rsidR="00B1700F" w:rsidRPr="005213AA">
        <w:rPr>
          <w:color w:val="000000" w:themeColor="text1"/>
        </w:rPr>
        <w:fldChar w:fldCharType="begin"/>
      </w:r>
      <w:r w:rsidR="0039222A">
        <w:rPr>
          <w:color w:val="000000" w:themeColor="text1"/>
        </w:rPr>
        <w:instrText xml:space="preserve"> ADDIN EN.CITE &lt;EndNote&gt;&lt;Cite&gt;&lt;Author&gt;Jrade&lt;/Author&gt;&lt;Year&gt;2013&lt;/Year&gt;&lt;RecNum&gt;19&lt;/RecNum&gt;&lt;DisplayText&gt;[51]&lt;/DisplayText&gt;&lt;record&gt;&lt;rec-number&gt;19&lt;/rec-number&gt;&lt;foreign-keys&gt;&lt;key app="EN" db-id="ft5f5rzvnwarduee5vaxwz5sevtzv2zaaxws" timestamp="1531301394"&gt;19&lt;/key&gt;&lt;/foreign-keys&gt;&lt;ref-type name="Journal Article"&gt;17&lt;/ref-type&gt;&lt;contributors&gt;&lt;authors&gt;&lt;author&gt;Jrade, Ahmad&lt;/author&gt;&lt;author&gt;Jalaei, Farzad&lt;/author&gt;&lt;/authors&gt;&lt;/contributors&gt;&lt;auth-address&gt;Department of Civil Engineering, University of Ottawa, 161 Louis Pasteur Pv., Ottawa, ON, Canada&lt;/auth-address&gt;&lt;titles&gt;&lt;title&gt;Integrating building information modelling with sustainability to design building projects at the conceptual stage&lt;/title&gt;&lt;secondary-title&gt;Building Simulation&lt;/secondary-title&gt;&lt;alt-title&gt;J. Inf. Technol. Constr.&lt;/alt-title&gt;&lt;/titles&gt;&lt;pages&gt;429-444&lt;/pages&gt;&lt;volume&gt;6&lt;/volume&gt;&lt;number&gt;4&lt;/number&gt;&lt;section&gt;429&lt;/section&gt;&lt;dates&gt;&lt;year&gt;2013&lt;/year&gt;&lt;/dates&gt;&lt;publisher&gt;Department of Computer Science&lt;/publisher&gt;&lt;isbn&gt;1996-3599&amp;#xD;1996-8744&lt;/isbn&gt;&lt;work-type&gt;Article&lt;/work-type&gt;&lt;urls&gt;&lt;related-urls&gt;&lt;url&gt;https://www.scopus.com/inward/record.uri?eid=2-s2.0-84937197727&amp;amp;doi=10.1007%2fs12273-013-0120-0&amp;amp;partnerID=40&amp;amp;md5=73920ca3f9ff4e109b5f1883509c4a92&lt;/url&gt;&lt;/related-urls&gt;&lt;/urls&gt;&lt;electronic-resource-num&gt;https://doi.org/10.1007/s12273-013-0120-0&lt;/electronic-resource-num&gt;&lt;remote-database-name&gt;Scopus&lt;/remote-database-name&gt;&lt;language&gt;English&lt;/language&gt;&lt;/record&gt;&lt;/Cite&gt;&lt;/EndNote&gt;</w:instrText>
      </w:r>
      <w:r w:rsidR="00B1700F" w:rsidRPr="005213AA">
        <w:rPr>
          <w:color w:val="000000" w:themeColor="text1"/>
        </w:rPr>
        <w:fldChar w:fldCharType="separate"/>
      </w:r>
      <w:r w:rsidR="0039222A">
        <w:rPr>
          <w:noProof/>
          <w:color w:val="000000" w:themeColor="text1"/>
        </w:rPr>
        <w:t>[</w:t>
      </w:r>
      <w:hyperlink w:anchor="_ENREF_51" w:tooltip="Jrade, 2013 #19" w:history="1">
        <w:r w:rsidR="001756D2">
          <w:rPr>
            <w:noProof/>
            <w:color w:val="000000" w:themeColor="text1"/>
          </w:rPr>
          <w:t>51</w:t>
        </w:r>
      </w:hyperlink>
      <w:r w:rsidR="0039222A">
        <w:rPr>
          <w:noProof/>
          <w:color w:val="000000" w:themeColor="text1"/>
        </w:rPr>
        <w:t>]</w:t>
      </w:r>
      <w:r w:rsidR="00B1700F" w:rsidRPr="005213AA">
        <w:rPr>
          <w:color w:val="000000" w:themeColor="text1"/>
        </w:rPr>
        <w:fldChar w:fldCharType="end"/>
      </w:r>
      <w:r w:rsidRPr="005213AA">
        <w:rPr>
          <w:color w:val="000000" w:themeColor="text1"/>
        </w:rPr>
        <w:t xml:space="preserve">. It was suggested by Chong et al. </w:t>
      </w:r>
      <w:r w:rsidR="00B1700F" w:rsidRPr="005213AA">
        <w:rPr>
          <w:color w:val="000000" w:themeColor="text1"/>
        </w:rPr>
        <w:fldChar w:fldCharType="begin"/>
      </w:r>
      <w:r w:rsidR="0039222A">
        <w:rPr>
          <w:color w:val="000000" w:themeColor="text1"/>
        </w:rPr>
        <w:instrText xml:space="preserve"> ADDIN EN.CITE &lt;EndNote&gt;&lt;Cite&gt;&lt;Author&gt;Chong&lt;/Author&gt;&lt;Year&gt;2017&lt;/Year&gt;&lt;RecNum&gt;20&lt;/RecNum&gt;&lt;DisplayText&gt;[22]&lt;/DisplayText&gt;&lt;record&gt;&lt;rec-number&gt;20&lt;/rec-number&gt;&lt;foreign-keys&gt;&lt;key app="EN" db-id="ft5f5rzvnwarduee5vaxwz5sevtzv2zaaxws" timestamp="1531301394"&gt;20&lt;/key&gt;&lt;/foreign-keys&gt;&lt;ref-type name="Journal Article"&gt;17&lt;/ref-type&gt;&lt;contributors&gt;&lt;authors&gt;&lt;author&gt;Chong, Heap-Yih&lt;/author&gt;&lt;author&gt;Lee, Cen-Ying&lt;/author&gt;&lt;author&gt;Wang, Xiangyu&lt;/author&gt;&lt;/authors&gt;&lt;/contributors&gt;&lt;titles&gt;&lt;title&gt;A mixed review of the adoption of Building Information Modelling (BIM) for sustainability&lt;/title&gt;&lt;secondary-title&gt;Journal of Cleaner Production&lt;/secondary-title&gt;&lt;/titles&gt;&lt;pages&gt;4114-4126&lt;/pages&gt;&lt;volume&gt;142&lt;/volume&gt;&lt;number&gt;Part 4&lt;/number&gt;&lt;section&gt;4114&lt;/section&gt;&lt;dates&gt;&lt;year&gt;2017&lt;/year&gt;&lt;pub-dates&gt;&lt;date&gt;2017/01/20/&lt;/date&gt;&lt;/pub-dates&gt;&lt;/dates&gt;&lt;isbn&gt;09596526&lt;/isbn&gt;&lt;urls&gt;&lt;related-urls&gt;&lt;url&gt;http://www.sciencedirect.com/science/article/pii/S0959652616315748&lt;/url&gt;&lt;/related-urls&gt;&lt;/urls&gt;&lt;electronic-resource-num&gt;https://doi.org/10.1016/j.jclepro.2016.09.222&lt;/electronic-resource-num&gt;&lt;/record&gt;&lt;/Cite&gt;&lt;/EndNote&gt;</w:instrText>
      </w:r>
      <w:r w:rsidR="00B1700F" w:rsidRPr="005213AA">
        <w:rPr>
          <w:color w:val="000000" w:themeColor="text1"/>
        </w:rPr>
        <w:fldChar w:fldCharType="separate"/>
      </w:r>
      <w:r w:rsidR="0039222A">
        <w:rPr>
          <w:noProof/>
          <w:color w:val="000000" w:themeColor="text1"/>
        </w:rPr>
        <w:t>[</w:t>
      </w:r>
      <w:hyperlink w:anchor="_ENREF_22" w:tooltip="Chong, 2017 #20" w:history="1">
        <w:r w:rsidR="001756D2">
          <w:rPr>
            <w:noProof/>
            <w:color w:val="000000" w:themeColor="text1"/>
          </w:rPr>
          <w:t>22</w:t>
        </w:r>
      </w:hyperlink>
      <w:r w:rsidR="0039222A">
        <w:rPr>
          <w:noProof/>
          <w:color w:val="000000" w:themeColor="text1"/>
        </w:rPr>
        <w:t>]</w:t>
      </w:r>
      <w:r w:rsidR="00B1700F" w:rsidRPr="005213AA">
        <w:rPr>
          <w:color w:val="000000" w:themeColor="text1"/>
        </w:rPr>
        <w:fldChar w:fldCharType="end"/>
      </w:r>
      <w:r w:rsidRPr="005213AA">
        <w:rPr>
          <w:color w:val="000000" w:themeColor="text1"/>
        </w:rPr>
        <w:t xml:space="preserve"> that new BIM standards and guidelines should include requirements on BIM tools’ compliance with </w:t>
      </w:r>
      <w:r w:rsidR="001B3758" w:rsidRPr="005213AA">
        <w:rPr>
          <w:noProof/>
          <w:color w:val="000000" w:themeColor="text1"/>
        </w:rPr>
        <w:t>specific</w:t>
      </w:r>
      <w:r w:rsidRPr="005213AA">
        <w:rPr>
          <w:color w:val="000000" w:themeColor="text1"/>
        </w:rPr>
        <w:t xml:space="preserve"> sustainability assessment. Interoperability is a </w:t>
      </w:r>
      <w:r w:rsidR="001B3758" w:rsidRPr="005213AA">
        <w:rPr>
          <w:noProof/>
          <w:color w:val="000000" w:themeColor="text1"/>
        </w:rPr>
        <w:t>crucial</w:t>
      </w:r>
      <w:r w:rsidRPr="005213AA">
        <w:rPr>
          <w:color w:val="000000" w:themeColor="text1"/>
        </w:rPr>
        <w:t xml:space="preserve"> issue when linking BIM into BPA. BIM offers interoperability opportunities and integration among different players. Although BIM can provide accurate material quantities and building components </w:t>
      </w:r>
      <w:r w:rsidR="00B1700F" w:rsidRPr="005213AA">
        <w:rPr>
          <w:color w:val="000000" w:themeColor="text1"/>
        </w:rPr>
        <w:fldChar w:fldCharType="begin"/>
      </w:r>
      <w:r w:rsidR="0039222A">
        <w:rPr>
          <w:color w:val="000000" w:themeColor="text1"/>
        </w:rPr>
        <w:instrText xml:space="preserve"> ADDIN EN.CITE &lt;EndNote&gt;&lt;Cite&gt;&lt;Author&gt;GhaffarianHoseini&lt;/Author&gt;&lt;Year&gt;2017&lt;/Year&gt;&lt;RecNum&gt;21&lt;/RecNum&gt;&lt;DisplayText&gt;[34]&lt;/DisplayText&gt;&lt;record&gt;&lt;rec-number&gt;21&lt;/rec-number&gt;&lt;foreign-keys&gt;&lt;key app="EN" db-id="ft5f5rzvnwarduee5vaxwz5sevtzv2zaaxws" timestamp="1531301394"&gt;21&lt;/key&gt;&lt;/foreign-keys&gt;&lt;ref-type name="Journal Article"&gt;17&lt;/ref-type&gt;&lt;contributors&gt;&lt;authors&gt;&lt;author&gt;GhaffarianHoseini, Ali&lt;/author&gt;&lt;author&gt;Tien Doan, Dat&lt;/author&gt;&lt;author&gt;Naismith, Nicola&lt;/author&gt;&lt;author&gt;Tookey, John&lt;/author&gt;&lt;author&gt;GhaffarianHoseini, Amirhosein&lt;/author&gt;&lt;/authors&gt;&lt;/contributors&gt;&lt;auth-address&gt;Department of Built Environment Engineering, Auckland University of Technology, Auckland, New Zealand&amp;#xD;Department of Geography, University of Malaya, Kuala Lumpur, Malaysia&lt;/auth-address&gt;&lt;titles&gt;&lt;title&gt;Amplifying the practicality of contemporary building information modelling (BIM) implementations for New Zealand green building certification (Green Star)&lt;/title&gt;&lt;secondary-title&gt;Engineering, Construction and Architectural Management&lt;/secondary-title&gt;&lt;alt-title&gt;Eng. Constr. Archit. Manage.&lt;/alt-title&gt;&lt;/titles&gt;&lt;pages&gt;696-714&lt;/pages&gt;&lt;volume&gt;24&lt;/volume&gt;&lt;number&gt;4&lt;/number&gt;&lt;section&gt;696&lt;/section&gt;&lt;dates&gt;&lt;year&gt;2017&lt;/year&gt;&lt;/dates&gt;&lt;publisher&gt;Emerald Group Publishing Ltd.&lt;/publisher&gt;&lt;isbn&gt;0969-9988&lt;/isbn&gt;&lt;work-type&gt;Article&lt;/work-type&gt;&lt;urls&gt;&lt;related-urls&gt;&lt;url&gt;https://www.scopus.com/inward/record.uri?eid=2-s2.0-85024130980&amp;amp;doi=10.1108%2fECAM-02-2016-0043&amp;amp;partnerID=40&amp;amp;md5=833e7b1a9bb41fa614a3e1925921a0d9&lt;/url&gt;&lt;/related-urls&gt;&lt;/urls&gt;&lt;electronic-resource-num&gt;https://doi.org/10.1108/ecam-02-2016-0043&lt;/electronic-resource-num&gt;&lt;remote-database-name&gt;Scopus&lt;/remote-database-name&gt;&lt;language&gt;English&lt;/language&gt;&lt;/record&gt;&lt;/Cite&gt;&lt;/EndNote&gt;</w:instrText>
      </w:r>
      <w:r w:rsidR="00B1700F" w:rsidRPr="005213AA">
        <w:rPr>
          <w:color w:val="000000" w:themeColor="text1"/>
        </w:rPr>
        <w:fldChar w:fldCharType="separate"/>
      </w:r>
      <w:r w:rsidR="0039222A">
        <w:rPr>
          <w:noProof/>
          <w:color w:val="000000" w:themeColor="text1"/>
        </w:rPr>
        <w:t>[</w:t>
      </w:r>
      <w:hyperlink w:anchor="_ENREF_34" w:tooltip="GhaffarianHoseini, 2017 #21" w:history="1">
        <w:r w:rsidR="001756D2">
          <w:rPr>
            <w:noProof/>
            <w:color w:val="000000" w:themeColor="text1"/>
          </w:rPr>
          <w:t>34</w:t>
        </w:r>
      </w:hyperlink>
      <w:r w:rsidR="0039222A">
        <w:rPr>
          <w:noProof/>
          <w:color w:val="000000" w:themeColor="text1"/>
        </w:rPr>
        <w:t>]</w:t>
      </w:r>
      <w:r w:rsidR="00B1700F" w:rsidRPr="005213AA">
        <w:rPr>
          <w:color w:val="000000" w:themeColor="text1"/>
        </w:rPr>
        <w:fldChar w:fldCharType="end"/>
      </w:r>
      <w:r w:rsidRPr="005213AA">
        <w:rPr>
          <w:color w:val="000000" w:themeColor="text1"/>
        </w:rPr>
        <w:t xml:space="preserve">, insufficient interoperability between BIM and BPA raises barriers to reliable BIM-based BPA such as energy assessment </w:t>
      </w:r>
      <w:r w:rsidR="00B1700F" w:rsidRPr="005213AA">
        <w:rPr>
          <w:color w:val="000000" w:themeColor="text1"/>
        </w:rPr>
        <w:fldChar w:fldCharType="begin"/>
      </w:r>
      <w:r w:rsidR="0039222A">
        <w:rPr>
          <w:color w:val="000000" w:themeColor="text1"/>
        </w:rPr>
        <w:instrText xml:space="preserve"> ADDIN EN.CITE &lt;EndNote&gt;&lt;Cite&gt;&lt;Author&gt;Choi&lt;/Author&gt;&lt;Year&gt;2016&lt;/Year&gt;&lt;RecNum&gt;22&lt;/RecNum&gt;&lt;DisplayText&gt;[21]&lt;/DisplayText&gt;&lt;record&gt;&lt;rec-number&gt;22&lt;/rec-number&gt;&lt;foreign-keys&gt;&lt;key app="EN" db-id="ft5f5rzvnwarduee5vaxwz5sevtzv2zaaxws" timestamp="1531301394"&gt;22&lt;/key&gt;&lt;/foreign-keys&gt;&lt;ref-type name="Journal Article"&gt;17&lt;/ref-type&gt;&lt;contributors&gt;&lt;authors&gt;&lt;author&gt;Choi, Jungsik&lt;/author&gt;&lt;author&gt;Shin, Jihye&lt;/author&gt;&lt;author&gt;Kim, Minchan&lt;/author&gt;&lt;author&gt;Kim, Inhan&lt;/author&gt;&lt;/authors&gt;&lt;/contributors&gt;&lt;titles&gt;&lt;title&gt;Development of openBIM-based energy analysis software to improve the interoperability of energy performance assessment&lt;/title&gt;&lt;secondary-title&gt;Automation in Construction&lt;/secondary-title&gt;&lt;/titles&gt;&lt;pages&gt;52-64&lt;/pages&gt;&lt;volume&gt;72&lt;/volume&gt;&lt;section&gt;52&lt;/section&gt;&lt;dates&gt;&lt;year&gt;2016&lt;/year&gt;&lt;/dates&gt;&lt;isbn&gt;09265805&lt;/isbn&gt;&lt;label&gt;interoperability&amp;#xD;energy performance&amp;#xD;geometry input&amp;#xD;material input&amp;#xD;Space input&amp;#xD;IFC&amp;#xD;EnergyPlus&amp;#xD;ArchiCAD&amp;#xD;Revit&amp;#xD;facilities management&amp;#xD;platform&lt;/label&gt;&lt;work-type&gt;Article&lt;/work-type&gt;&lt;urls&gt;&lt;related-urls&gt;&lt;url&gt;https://www.scopus.com/inward/record.uri?eid=2-s2.0-84979790341&amp;amp;doi=10.1016%2fj.autcon.2016.07.004&amp;amp;partnerID=40&amp;amp;md5=8aeb9ab9bb8e31a690105b4574ca7089&lt;/url&gt;&lt;/related-urls&gt;&lt;/urls&gt;&lt;electronic-resource-num&gt;https://doi.org/10.1016/j.autcon.2016.07.004&lt;/electronic-resource-num&gt;&lt;remote-database-name&gt;Scopus&lt;/remote-database-name&gt;&lt;/record&gt;&lt;/Cite&gt;&lt;/EndNote&gt;</w:instrText>
      </w:r>
      <w:r w:rsidR="00B1700F" w:rsidRPr="005213AA">
        <w:rPr>
          <w:color w:val="000000" w:themeColor="text1"/>
        </w:rPr>
        <w:fldChar w:fldCharType="separate"/>
      </w:r>
      <w:r w:rsidR="0039222A">
        <w:rPr>
          <w:noProof/>
          <w:color w:val="000000" w:themeColor="text1"/>
        </w:rPr>
        <w:t>[</w:t>
      </w:r>
      <w:hyperlink w:anchor="_ENREF_21" w:tooltip="Choi, 2016 #22" w:history="1">
        <w:r w:rsidR="001756D2">
          <w:rPr>
            <w:noProof/>
            <w:color w:val="000000" w:themeColor="text1"/>
          </w:rPr>
          <w:t>21</w:t>
        </w:r>
      </w:hyperlink>
      <w:r w:rsidR="0039222A">
        <w:rPr>
          <w:noProof/>
          <w:color w:val="000000" w:themeColor="text1"/>
        </w:rPr>
        <w:t>]</w:t>
      </w:r>
      <w:r w:rsidR="00B1700F" w:rsidRPr="005213AA">
        <w:rPr>
          <w:color w:val="000000" w:themeColor="text1"/>
        </w:rPr>
        <w:fldChar w:fldCharType="end"/>
      </w:r>
      <w:r w:rsidRPr="005213AA">
        <w:rPr>
          <w:color w:val="000000" w:themeColor="text1"/>
        </w:rPr>
        <w:t xml:space="preserve">. </w:t>
      </w:r>
    </w:p>
    <w:p w14:paraId="20DABF18" w14:textId="77777777" w:rsidR="0028129D" w:rsidRPr="005213AA" w:rsidRDefault="0028129D" w:rsidP="00876581">
      <w:pPr>
        <w:pStyle w:val="Heading1"/>
      </w:pPr>
      <w:r w:rsidRPr="005213AA">
        <w:t xml:space="preserve">Content analysis of </w:t>
      </w:r>
      <w:r w:rsidR="00486AE3" w:rsidRPr="005213AA">
        <w:t>the literature</w:t>
      </w:r>
    </w:p>
    <w:p w14:paraId="2875128B" w14:textId="50AAE2AD" w:rsidR="0028129D" w:rsidRPr="005213AA" w:rsidRDefault="00F4576F" w:rsidP="00DF7CF7">
      <w:pPr>
        <w:rPr>
          <w:color w:val="000000" w:themeColor="text1"/>
        </w:rPr>
        <w:sectPr w:rsidR="0028129D" w:rsidRPr="005213AA" w:rsidSect="00FF79D6">
          <w:footerReference w:type="even" r:id="rId20"/>
          <w:footerReference w:type="default" r:id="rId21"/>
          <w:type w:val="continuous"/>
          <w:pgSz w:w="11906" w:h="16838"/>
          <w:pgMar w:top="1440" w:right="1440" w:bottom="1440" w:left="1440" w:header="851" w:footer="992" w:gutter="0"/>
          <w:lnNumType w:countBy="1" w:restart="continuous"/>
          <w:cols w:space="425"/>
          <w:docGrid w:type="lines" w:linePitch="326"/>
        </w:sectPr>
      </w:pPr>
      <w:r w:rsidRPr="005213AA">
        <w:rPr>
          <w:color w:val="000000" w:themeColor="text1"/>
        </w:rPr>
        <w:t xml:space="preserve">Content analysis </w:t>
      </w:r>
      <w:r w:rsidR="0028129D" w:rsidRPr="005213AA">
        <w:rPr>
          <w:color w:val="000000" w:themeColor="text1"/>
        </w:rPr>
        <w:t xml:space="preserve">was conducted to </w:t>
      </w:r>
      <w:r w:rsidR="0028129D" w:rsidRPr="005213AA">
        <w:rPr>
          <w:noProof/>
          <w:color w:val="000000" w:themeColor="text1"/>
        </w:rPr>
        <w:t>summarize</w:t>
      </w:r>
      <w:r w:rsidR="008323A3">
        <w:rPr>
          <w:noProof/>
          <w:color w:val="000000" w:themeColor="text1"/>
        </w:rPr>
        <w:t xml:space="preserve"> </w:t>
      </w:r>
      <w:r w:rsidR="00D96542" w:rsidRPr="005213AA">
        <w:rPr>
          <w:color w:val="000000" w:themeColor="text1"/>
        </w:rPr>
        <w:t xml:space="preserve">the </w:t>
      </w:r>
      <w:r w:rsidR="00DC3D92" w:rsidRPr="005213AA">
        <w:rPr>
          <w:color w:val="000000" w:themeColor="text1"/>
        </w:rPr>
        <w:t>60</w:t>
      </w:r>
      <w:r w:rsidR="00886A8E">
        <w:rPr>
          <w:color w:val="000000" w:themeColor="text1"/>
        </w:rPr>
        <w:t xml:space="preserve"> </w:t>
      </w:r>
      <w:r w:rsidR="00D96542" w:rsidRPr="005213AA">
        <w:rPr>
          <w:color w:val="000000" w:themeColor="text1"/>
        </w:rPr>
        <w:t>papers selected in the previous section</w:t>
      </w:r>
      <w:r w:rsidR="0028129D" w:rsidRPr="005213AA">
        <w:rPr>
          <w:color w:val="000000" w:themeColor="text1"/>
        </w:rPr>
        <w:t>.</w:t>
      </w:r>
      <w:r w:rsidR="008323A3">
        <w:rPr>
          <w:color w:val="000000" w:themeColor="text1"/>
        </w:rPr>
        <w:t xml:space="preserve"> </w:t>
      </w:r>
      <w:r w:rsidR="0028129D" w:rsidRPr="005213AA">
        <w:rPr>
          <w:color w:val="000000" w:themeColor="text1"/>
        </w:rPr>
        <w:t>BIM</w:t>
      </w:r>
      <w:r w:rsidR="003F2F6D" w:rsidRPr="005213AA">
        <w:rPr>
          <w:color w:val="000000" w:themeColor="text1"/>
        </w:rPr>
        <w:t>-enabled</w:t>
      </w:r>
      <w:r w:rsidR="0028129D" w:rsidRPr="005213AA">
        <w:rPr>
          <w:color w:val="000000" w:themeColor="text1"/>
        </w:rPr>
        <w:t xml:space="preserve"> BPA </w:t>
      </w:r>
      <w:r w:rsidR="0028129D" w:rsidRPr="005213AA">
        <w:rPr>
          <w:noProof/>
          <w:color w:val="000000" w:themeColor="text1"/>
        </w:rPr>
        <w:t>is achieved</w:t>
      </w:r>
      <w:r w:rsidR="0028129D" w:rsidRPr="005213AA">
        <w:rPr>
          <w:color w:val="000000" w:themeColor="text1"/>
        </w:rPr>
        <w:t xml:space="preserve"> through BIM authoring tools and BPA analysis tools. Some BIM authoring tools have integrated BPA to deliver lifecycle building performance simulations, including expected energy demand, the projected financial running costs of the energy demand and CO</w:t>
      </w:r>
      <w:r w:rsidR="0028129D" w:rsidRPr="005213AA">
        <w:rPr>
          <w:color w:val="000000" w:themeColor="text1"/>
          <w:vertAlign w:val="subscript"/>
        </w:rPr>
        <w:t>2</w:t>
      </w:r>
      <w:r w:rsidR="0028129D" w:rsidRPr="005213AA">
        <w:rPr>
          <w:color w:val="000000" w:themeColor="text1"/>
        </w:rPr>
        <w:t xml:space="preserve"> emissions. BIM-enabled BPA allows a fast, accurate, and iterative workflow as the ability to import the building geometry and </w:t>
      </w:r>
      <w:r w:rsidR="0028129D" w:rsidRPr="005213AA">
        <w:rPr>
          <w:noProof/>
          <w:color w:val="000000" w:themeColor="text1"/>
        </w:rPr>
        <w:t xml:space="preserve">thermal </w:t>
      </w:r>
      <w:r w:rsidR="0028129D" w:rsidRPr="005213AA">
        <w:rPr>
          <w:color w:val="000000" w:themeColor="text1"/>
        </w:rPr>
        <w:t xml:space="preserve">data from BIM has significant potential to reduce the time and uncertainty in BPA </w:t>
      </w:r>
      <w:r w:rsidR="00B1700F" w:rsidRPr="005213AA">
        <w:rPr>
          <w:color w:val="000000" w:themeColor="text1"/>
        </w:rPr>
        <w:fldChar w:fldCharType="begin"/>
      </w:r>
      <w:r w:rsidR="0039222A">
        <w:rPr>
          <w:color w:val="000000" w:themeColor="text1"/>
        </w:rPr>
        <w:instrText xml:space="preserve"> ADDIN EN.CITE &lt;EndNote&gt;&lt;Cite&gt;&lt;Author&gt;Ham&lt;/Author&gt;&lt;Year&gt;2015&lt;/Year&gt;&lt;RecNum&gt;45&lt;/RecNum&gt;&lt;DisplayText&gt;[43]&lt;/DisplayText&gt;&lt;record&gt;&lt;rec-number&gt;45&lt;/rec-number&gt;&lt;foreign-keys&gt;&lt;key app="EN" db-id="ft5f5rzvnwarduee5vaxwz5sevtzv2zaaxws" timestamp="1531301395"&gt;45&lt;/key&gt;&lt;/foreign-keys&gt;&lt;ref-type name="Journal Article"&gt;17&lt;/ref-type&gt;&lt;contributors&gt;&lt;authors&gt;&lt;author&gt;Ham, Youngjib&lt;/author&gt;&lt;author&gt;Golparvar-Fard, Mani&lt;/author&gt;&lt;/authors&gt;&lt;/contributors&gt;&lt;auth-address&gt;[Ham, Youngjib] Univ Illinois, Dept Civil &amp;amp; Environm Engn, Urbana, IL 61801 USA. Univ Illinois, Dept Comp Sci, Urbana, IL 61801 USA.&amp;#xD;Ham, Y (reprint author), Univ Illinois, Dept Civil &amp;amp; Environm Engn, 205 N Mathews Ave, Urbana, IL 61801 USA.&amp;#xD;yham4@illinois.edu|mgolpar@illinois.edu&lt;/auth-address&gt;&lt;titles&gt;&lt;title&gt;Mapping actual thermal properties to building elements in gbXML-based BIM for reliable building energy performance modeling&lt;/title&gt;&lt;secondary-title&gt;Automation in Construction&lt;/secondary-title&gt;&lt;/titles&gt;&lt;pages&gt;214-224&lt;/pages&gt;&lt;volume&gt;49&lt;/volume&gt;&lt;section&gt;214&lt;/section&gt;&lt;dates&gt;&lt;year&gt;2015&lt;/year&gt;&lt;pub-dates&gt;&lt;date&gt;Jan&lt;/date&gt;&lt;/pub-dates&gt;&lt;/dates&gt;&lt;isbn&gt;09265805&lt;/isbn&gt;&lt;accession-num&gt;WOS:000347578900005&lt;/accession-num&gt;&lt;work-type&gt;Article&lt;/work-type&gt;&lt;urls&gt;&lt;related-urls&gt;&lt;url&gt;&amp;lt;Go to ISI&amp;gt;://WOS:000347578900005&lt;/url&gt;&lt;/related-urls&gt;&lt;/urls&gt;&lt;electronic-resource-num&gt;https://doi.org/10.1016/j.autcon.2014.07.009&lt;/electronic-resource-num&gt;&lt;language&gt;English&lt;/language&gt;&lt;/record&gt;&lt;/Cite&gt;&lt;/EndNote&gt;</w:instrText>
      </w:r>
      <w:r w:rsidR="00B1700F" w:rsidRPr="005213AA">
        <w:rPr>
          <w:color w:val="000000" w:themeColor="text1"/>
        </w:rPr>
        <w:fldChar w:fldCharType="separate"/>
      </w:r>
      <w:r w:rsidR="0039222A">
        <w:rPr>
          <w:noProof/>
          <w:color w:val="000000" w:themeColor="text1"/>
        </w:rPr>
        <w:t>[</w:t>
      </w:r>
      <w:hyperlink w:anchor="_ENREF_43" w:tooltip="Ham, 2015 #45" w:history="1">
        <w:r w:rsidR="001756D2">
          <w:rPr>
            <w:noProof/>
            <w:color w:val="000000" w:themeColor="text1"/>
          </w:rPr>
          <w:t>43</w:t>
        </w:r>
      </w:hyperlink>
      <w:r w:rsidR="0039222A">
        <w:rPr>
          <w:noProof/>
          <w:color w:val="000000" w:themeColor="text1"/>
        </w:rPr>
        <w:t>]</w:t>
      </w:r>
      <w:r w:rsidR="00B1700F" w:rsidRPr="005213AA">
        <w:rPr>
          <w:color w:val="000000" w:themeColor="text1"/>
        </w:rPr>
        <w:fldChar w:fldCharType="end"/>
      </w:r>
      <w:bookmarkStart w:id="67" w:name="_Ref524530747"/>
      <w:r w:rsidR="0039222A">
        <w:rPr>
          <w:color w:val="000000" w:themeColor="text1"/>
        </w:rPr>
        <w:t xml:space="preserve">. </w:t>
      </w:r>
      <w:r w:rsidR="0039222A" w:rsidRPr="0039222A">
        <w:rPr>
          <w:color w:val="FF0000"/>
        </w:rPr>
        <w:t xml:space="preserve">The potential interoperability between BIM and BPA was tested by Calquin et al. </w:t>
      </w:r>
      <w:r w:rsidR="0039222A" w:rsidRPr="0039222A">
        <w:rPr>
          <w:color w:val="FF0000"/>
        </w:rPr>
        <w:fldChar w:fldCharType="begin">
          <w:fldData xml:space="preserve">PEVuZE5vdGU+PENpdGU+PEF1dGhvcj5DYWxxdWluPC9BdXRob3I+PFllYXI+MjAxNDwvWWVhcj48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</w:fldData>
        </w:fldChar>
      </w:r>
      <w:r w:rsidR="0039222A" w:rsidRPr="0039222A">
        <w:rPr>
          <w:color w:val="FF0000"/>
        </w:rPr>
        <w:instrText xml:space="preserve"> ADDIN EN.CITE </w:instrText>
      </w:r>
      <w:r w:rsidR="0039222A" w:rsidRPr="0039222A">
        <w:rPr>
          <w:color w:val="FF0000"/>
        </w:rPr>
        <w:fldChar w:fldCharType="begin">
          <w:fldData xml:space="preserve">PEVuZE5vdGU+PENpdGU+PEF1dGhvcj5DYWxxdWluPC9BdXRob3I+PFllYXI+MjAxNDwvWWVhcj48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</w:fldData>
        </w:fldChar>
      </w:r>
      <w:r w:rsidR="0039222A" w:rsidRPr="0039222A">
        <w:rPr>
          <w:color w:val="FF0000"/>
        </w:rPr>
        <w:instrText xml:space="preserve"> ADDIN EN.CITE.DATA </w:instrText>
      </w:r>
      <w:r w:rsidR="0039222A" w:rsidRPr="0039222A">
        <w:rPr>
          <w:color w:val="FF0000"/>
        </w:rPr>
      </w:r>
      <w:r w:rsidR="0039222A" w:rsidRPr="0039222A">
        <w:rPr>
          <w:color w:val="FF0000"/>
        </w:rPr>
        <w:fldChar w:fldCharType="end"/>
      </w:r>
      <w:r w:rsidR="0039222A" w:rsidRPr="0039222A">
        <w:rPr>
          <w:color w:val="FF0000"/>
        </w:rPr>
        <w:fldChar w:fldCharType="separate"/>
      </w:r>
      <w:r w:rsidR="0039222A" w:rsidRPr="0039222A">
        <w:rPr>
          <w:noProof/>
          <w:color w:val="FF0000"/>
        </w:rPr>
        <w:t>[</w:t>
      </w:r>
      <w:hyperlink w:anchor="_ENREF_11" w:tooltip="Calquin, 2014 #1031" w:history="1">
        <w:r w:rsidR="001756D2" w:rsidRPr="0039222A">
          <w:rPr>
            <w:noProof/>
            <w:color w:val="FF0000"/>
          </w:rPr>
          <w:t>11</w:t>
        </w:r>
      </w:hyperlink>
      <w:r w:rsidR="0039222A" w:rsidRPr="0039222A">
        <w:rPr>
          <w:noProof/>
          <w:color w:val="FF0000"/>
        </w:rPr>
        <w:t>]</w:t>
      </w:r>
      <w:r w:rsidR="0039222A" w:rsidRPr="0039222A">
        <w:rPr>
          <w:color w:val="FF0000"/>
        </w:rPr>
        <w:fldChar w:fldCharType="end"/>
      </w:r>
      <w:r w:rsidR="0039222A" w:rsidRPr="0039222A">
        <w:rPr>
          <w:color w:val="FF0000"/>
        </w:rPr>
        <w:t xml:space="preserve"> to showcase </w:t>
      </w:r>
      <w:r w:rsidR="0039222A">
        <w:rPr>
          <w:color w:val="FF0000"/>
        </w:rPr>
        <w:t xml:space="preserve">how </w:t>
      </w:r>
      <w:r w:rsidR="0039222A" w:rsidRPr="0039222A">
        <w:rPr>
          <w:color w:val="FF0000"/>
        </w:rPr>
        <w:t>the existing BIM authoring tools (e.g., Autodesk Revit)</w:t>
      </w:r>
      <w:r w:rsidR="0039222A">
        <w:rPr>
          <w:color w:val="000000" w:themeColor="text1"/>
        </w:rPr>
        <w:t xml:space="preserve"> </w:t>
      </w:r>
      <w:r w:rsidR="0039222A" w:rsidRPr="0039222A">
        <w:rPr>
          <w:color w:val="FF0000"/>
        </w:rPr>
        <w:t>could support BPA.</w:t>
      </w:r>
      <w:r w:rsidR="0039222A">
        <w:rPr>
          <w:color w:val="000000" w:themeColor="text1"/>
        </w:rPr>
        <w:t xml:space="preserve">   </w:t>
      </w:r>
    </w:p>
    <w:bookmarkEnd w:id="67"/>
    <w:p w14:paraId="032C4792" w14:textId="0131D9CB" w:rsidR="0028129D" w:rsidRPr="005213AA" w:rsidRDefault="0028129D" w:rsidP="0019784B">
      <w:pPr>
        <w:rPr>
          <w:color w:val="000000" w:themeColor="text1"/>
        </w:rPr>
      </w:pPr>
      <w:r w:rsidRPr="005213AA">
        <w:rPr>
          <w:color w:val="000000" w:themeColor="text1"/>
        </w:rPr>
        <w:t>More statistical details of</w:t>
      </w:r>
      <w:r w:rsidR="00910251" w:rsidRPr="005213AA">
        <w:rPr>
          <w:color w:val="000000" w:themeColor="text1"/>
        </w:rPr>
        <w:t xml:space="preserve"> the</w:t>
      </w:r>
      <w:r w:rsidRPr="005213AA">
        <w:rPr>
          <w:color w:val="000000" w:themeColor="text1"/>
        </w:rPr>
        <w:t xml:space="preserve"> totally 60 similar studies listed in </w:t>
      </w:r>
      <w:r w:rsidR="00D27C00">
        <w:fldChar w:fldCharType="begin"/>
      </w:r>
      <w:r w:rsidR="00D27C00">
        <w:instrText xml:space="preserve"> REF _Ref524530980 \h  \* MERGEFORMAT </w:instrText>
      </w:r>
      <w:r w:rsidR="00D27C00">
        <w:fldChar w:fldCharType="separate"/>
      </w:r>
      <w:r w:rsidR="00990505" w:rsidRPr="00990505">
        <w:rPr>
          <w:color w:val="000000" w:themeColor="text1"/>
        </w:rPr>
        <w:t>Table 1</w:t>
      </w:r>
      <w:r w:rsidR="00D27C00">
        <w:fldChar w:fldCharType="end"/>
      </w:r>
      <w:r w:rsidRPr="005213AA">
        <w:rPr>
          <w:noProof/>
          <w:color w:val="000000" w:themeColor="text1"/>
        </w:rPr>
        <w:t>are summari</w:t>
      </w:r>
      <w:r w:rsidR="00B749C1" w:rsidRPr="005213AA">
        <w:rPr>
          <w:noProof/>
          <w:color w:val="000000" w:themeColor="text1"/>
        </w:rPr>
        <w:t>s</w:t>
      </w:r>
      <w:r w:rsidRPr="005213AA">
        <w:rPr>
          <w:noProof/>
          <w:color w:val="000000" w:themeColor="text1"/>
        </w:rPr>
        <w:t>ed</w:t>
      </w:r>
      <w:r w:rsidRPr="005213AA">
        <w:rPr>
          <w:color w:val="000000" w:themeColor="text1"/>
        </w:rPr>
        <w:t xml:space="preserve"> in</w:t>
      </w:r>
      <w:r w:rsidR="00F378A0">
        <w:rPr>
          <w:color w:val="000000" w:themeColor="text1"/>
        </w:rPr>
        <w:t xml:space="preserve"> </w:t>
      </w:r>
      <w:r w:rsidR="00D27C00">
        <w:fldChar w:fldCharType="begin"/>
      </w:r>
      <w:r w:rsidR="00D27C00">
        <w:instrText xml:space="preserve"> REF _Ref535921579 \h  \* MERGEFORMAT </w:instrText>
      </w:r>
      <w:r w:rsidR="00D27C00">
        <w:fldChar w:fldCharType="separate"/>
      </w:r>
      <w:r w:rsidR="00990505" w:rsidRPr="005213AA">
        <w:t xml:space="preserve">Figure </w:t>
      </w:r>
      <w:r w:rsidR="00990505">
        <w:t>7</w:t>
      </w:r>
      <w:r w:rsidR="00D27C00">
        <w:fldChar w:fldCharType="end"/>
      </w:r>
      <w:r w:rsidRPr="005213AA">
        <w:rPr>
          <w:color w:val="000000" w:themeColor="text1"/>
        </w:rPr>
        <w:t xml:space="preserve">. </w:t>
      </w:r>
    </w:p>
    <w:p w14:paraId="54C25B3E" w14:textId="46AACF80" w:rsidR="00312FB0" w:rsidRPr="005213AA" w:rsidRDefault="001208C9" w:rsidP="00FF79D6">
      <w:pPr>
        <w:keepNext/>
        <w:ind w:firstLine="0"/>
      </w:pPr>
      <w:r>
        <w:rPr>
          <w:noProof/>
        </w:rPr>
        <w:lastRenderedPageBreak/>
        <w:drawing>
          <wp:inline distT="0" distB="0" distL="0" distR="0" wp14:anchorId="76A5C1C8" wp14:editId="6DC54331">
            <wp:extent cx="6010275" cy="3419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2888" t="1826" r="1215" b="4538"/>
                    <a:stretch/>
                  </pic:blipFill>
                  <pic:spPr bwMode="auto">
                    <a:xfrm>
                      <a:off x="0" y="0"/>
                      <a:ext cx="6010275" cy="3419475"/>
                    </a:xfrm>
                    <a:prstGeom prst="rect">
                      <a:avLst/>
                    </a:prstGeom>
                    <a:noFill/>
                    <a:ln>
                      <a:noFill/>
                    </a:ln>
                    <a:extLst>
                      <a:ext uri="{53640926-AAD7-44D8-BBD7-CCE9431645EC}">
                        <a14:shadowObscured xmlns:a14="http://schemas.microsoft.com/office/drawing/2010/main"/>
                      </a:ext>
                    </a:extLst>
                  </pic:spPr>
                </pic:pic>
              </a:graphicData>
            </a:graphic>
          </wp:inline>
        </w:drawing>
      </w:r>
    </w:p>
    <w:p w14:paraId="3F334400" w14:textId="6DFC6A71" w:rsidR="00FD5F89" w:rsidRDefault="00312FB0" w:rsidP="00FF79D6">
      <w:pPr>
        <w:pStyle w:val="Caption"/>
        <w:jc w:val="both"/>
      </w:pPr>
      <w:bookmarkStart w:id="68" w:name="_Ref535921579"/>
      <w:r w:rsidRPr="005213AA">
        <w:t xml:space="preserve">Figure </w:t>
      </w:r>
      <w:r w:rsidR="00B1700F">
        <w:rPr>
          <w:noProof/>
        </w:rPr>
        <w:fldChar w:fldCharType="begin"/>
      </w:r>
      <w:r w:rsidR="008B070C">
        <w:rPr>
          <w:noProof/>
        </w:rPr>
        <w:instrText xml:space="preserve"> SEQ Figure \* ARABIC </w:instrText>
      </w:r>
      <w:r w:rsidR="00B1700F">
        <w:rPr>
          <w:noProof/>
        </w:rPr>
        <w:fldChar w:fldCharType="separate"/>
      </w:r>
      <w:r w:rsidR="00990505">
        <w:rPr>
          <w:noProof/>
        </w:rPr>
        <w:t>7</w:t>
      </w:r>
      <w:r w:rsidR="00B1700F">
        <w:rPr>
          <w:noProof/>
        </w:rPr>
        <w:fldChar w:fldCharType="end"/>
      </w:r>
      <w:bookmarkEnd w:id="68"/>
      <w:r w:rsidRPr="005213AA">
        <w:t xml:space="preserve"> Frequency of research keywords in totally 60 research papers linking BIM to BPA</w:t>
      </w:r>
    </w:p>
    <w:p w14:paraId="532E1684" w14:textId="3A49A39C" w:rsidR="00DF7CF7" w:rsidRDefault="00DF7CF7" w:rsidP="00DF7CF7">
      <w:pPr>
        <w:rPr>
          <w:color w:val="000000" w:themeColor="text1"/>
        </w:rPr>
      </w:pPr>
      <w:r w:rsidRPr="005213AA">
        <w:rPr>
          <w:color w:val="000000" w:themeColor="text1"/>
        </w:rPr>
        <w:t>As the showcases for</w:t>
      </w:r>
      <w:r>
        <w:rPr>
          <w:color w:val="000000" w:themeColor="text1"/>
        </w:rPr>
        <w:t xml:space="preserve"> </w:t>
      </w:r>
      <w:r w:rsidRPr="005213AA">
        <w:rPr>
          <w:color w:val="000000" w:themeColor="text1"/>
        </w:rPr>
        <w:t xml:space="preserve">demonstration purpose, </w:t>
      </w:r>
      <w:r>
        <w:fldChar w:fldCharType="begin"/>
      </w:r>
      <w:r>
        <w:instrText xml:space="preserve"> REF _Ref524530980 \h  \* MERGEFORMAT </w:instrText>
      </w:r>
      <w:r>
        <w:fldChar w:fldCharType="separate"/>
      </w:r>
      <w:r w:rsidRPr="00990505">
        <w:rPr>
          <w:color w:val="000000" w:themeColor="text1"/>
        </w:rPr>
        <w:t>Table 1</w:t>
      </w:r>
      <w:r>
        <w:fldChar w:fldCharType="end"/>
      </w:r>
      <w:r w:rsidRPr="005213AA">
        <w:rPr>
          <w:color w:val="000000" w:themeColor="text1"/>
        </w:rPr>
        <w:t xml:space="preserve"> lists some typical examples of studies in linking BIM authoring tools to BPA tools. </w:t>
      </w:r>
    </w:p>
    <w:p w14:paraId="63A61DC9" w14:textId="77777777" w:rsidR="00DF7CF7" w:rsidRPr="005213AA" w:rsidRDefault="00DF7CF7" w:rsidP="00DF7CF7">
      <w:pPr>
        <w:pStyle w:val="Caption"/>
      </w:pPr>
      <w:bookmarkStart w:id="69" w:name="_Ref524530980"/>
      <w:r w:rsidRPr="005213AA">
        <w:t xml:space="preserve">Table </w:t>
      </w:r>
      <w:r w:rsidRPr="005213AA">
        <w:rPr>
          <w:noProof/>
        </w:rPr>
        <w:fldChar w:fldCharType="begin"/>
      </w:r>
      <w:r w:rsidRPr="005213AA">
        <w:rPr>
          <w:noProof/>
        </w:rPr>
        <w:instrText xml:space="preserve"> SEQ Table \* ARABIC </w:instrText>
      </w:r>
      <w:r w:rsidRPr="005213AA">
        <w:rPr>
          <w:noProof/>
        </w:rPr>
        <w:fldChar w:fldCharType="separate"/>
      </w:r>
      <w:r>
        <w:rPr>
          <w:noProof/>
        </w:rPr>
        <w:t>1</w:t>
      </w:r>
      <w:r w:rsidRPr="005213AA">
        <w:rPr>
          <w:noProof/>
        </w:rPr>
        <w:fldChar w:fldCharType="end"/>
      </w:r>
      <w:bookmarkEnd w:id="69"/>
      <w:r w:rsidRPr="005213AA">
        <w:t xml:space="preserve"> Studies in linking BIM authoring tool to BPA tool</w:t>
      </w: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6"/>
        <w:gridCol w:w="1383"/>
        <w:gridCol w:w="1416"/>
        <w:gridCol w:w="1536"/>
        <w:gridCol w:w="1412"/>
        <w:gridCol w:w="2279"/>
      </w:tblGrid>
      <w:tr w:rsidR="001756D2" w:rsidRPr="005213AA" w14:paraId="4B0C39DB" w14:textId="77777777" w:rsidTr="00F377D8">
        <w:tc>
          <w:tcPr>
            <w:tcW w:w="663" w:type="pct"/>
            <w:tcBorders>
              <w:top w:val="single" w:sz="4" w:space="0" w:color="auto"/>
              <w:bottom w:val="single" w:sz="4" w:space="0" w:color="auto"/>
            </w:tcBorders>
            <w:vAlign w:val="center"/>
          </w:tcPr>
          <w:p w14:paraId="76D18BBF" w14:textId="77777777" w:rsidR="00DF7CF7" w:rsidRPr="005213AA" w:rsidRDefault="00DF7CF7" w:rsidP="00F377D8">
            <w:pPr>
              <w:ind w:firstLine="0"/>
              <w:jc w:val="left"/>
              <w:rPr>
                <w:color w:val="000000" w:themeColor="text1"/>
              </w:rPr>
            </w:pPr>
            <w:r w:rsidRPr="005213AA">
              <w:rPr>
                <w:color w:val="000000" w:themeColor="text1"/>
              </w:rPr>
              <w:t xml:space="preserve">Case study </w:t>
            </w:r>
          </w:p>
        </w:tc>
        <w:tc>
          <w:tcPr>
            <w:tcW w:w="755" w:type="pct"/>
            <w:tcBorders>
              <w:top w:val="single" w:sz="4" w:space="0" w:color="auto"/>
              <w:bottom w:val="single" w:sz="4" w:space="0" w:color="auto"/>
            </w:tcBorders>
            <w:vAlign w:val="center"/>
          </w:tcPr>
          <w:p w14:paraId="5FEB1585" w14:textId="77777777" w:rsidR="00DF7CF7" w:rsidRPr="005213AA" w:rsidRDefault="00DF7CF7" w:rsidP="00F377D8">
            <w:pPr>
              <w:ind w:firstLine="0"/>
              <w:jc w:val="left"/>
              <w:rPr>
                <w:color w:val="000000" w:themeColor="text1"/>
              </w:rPr>
            </w:pPr>
            <w:r w:rsidRPr="005213AA">
              <w:rPr>
                <w:color w:val="000000" w:themeColor="text1"/>
              </w:rPr>
              <w:t xml:space="preserve">BIM authoring </w:t>
            </w:r>
          </w:p>
        </w:tc>
        <w:tc>
          <w:tcPr>
            <w:tcW w:w="735" w:type="pct"/>
            <w:tcBorders>
              <w:top w:val="single" w:sz="4" w:space="0" w:color="auto"/>
              <w:bottom w:val="single" w:sz="4" w:space="0" w:color="auto"/>
            </w:tcBorders>
            <w:vAlign w:val="center"/>
          </w:tcPr>
          <w:p w14:paraId="58A58853" w14:textId="77777777" w:rsidR="00DF7CF7" w:rsidRPr="005213AA" w:rsidRDefault="00DF7CF7" w:rsidP="00F377D8">
            <w:pPr>
              <w:ind w:firstLine="0"/>
              <w:jc w:val="left"/>
              <w:rPr>
                <w:color w:val="000000" w:themeColor="text1"/>
              </w:rPr>
            </w:pPr>
            <w:r w:rsidRPr="005213AA">
              <w:rPr>
                <w:color w:val="000000" w:themeColor="text1"/>
              </w:rPr>
              <w:t>BPA tools</w:t>
            </w:r>
          </w:p>
        </w:tc>
        <w:tc>
          <w:tcPr>
            <w:tcW w:w="837" w:type="pct"/>
            <w:tcBorders>
              <w:top w:val="single" w:sz="4" w:space="0" w:color="auto"/>
              <w:bottom w:val="single" w:sz="4" w:space="0" w:color="auto"/>
            </w:tcBorders>
            <w:vAlign w:val="center"/>
          </w:tcPr>
          <w:p w14:paraId="616BBF67" w14:textId="77777777" w:rsidR="00DF7CF7" w:rsidRPr="005213AA" w:rsidRDefault="00DF7CF7" w:rsidP="00F377D8">
            <w:pPr>
              <w:ind w:firstLine="0"/>
              <w:jc w:val="left"/>
              <w:rPr>
                <w:color w:val="000000" w:themeColor="text1"/>
              </w:rPr>
            </w:pPr>
            <w:r w:rsidRPr="005213AA">
              <w:rPr>
                <w:color w:val="000000" w:themeColor="text1"/>
              </w:rPr>
              <w:t>Data exchange and format</w:t>
            </w:r>
          </w:p>
        </w:tc>
        <w:tc>
          <w:tcPr>
            <w:tcW w:w="770" w:type="pct"/>
            <w:tcBorders>
              <w:top w:val="single" w:sz="4" w:space="0" w:color="auto"/>
              <w:bottom w:val="single" w:sz="4" w:space="0" w:color="auto"/>
            </w:tcBorders>
            <w:vAlign w:val="center"/>
          </w:tcPr>
          <w:p w14:paraId="7D9AB7CB" w14:textId="77777777" w:rsidR="00DF7CF7" w:rsidRPr="005213AA" w:rsidRDefault="00DF7CF7" w:rsidP="00F377D8">
            <w:pPr>
              <w:ind w:firstLine="0"/>
              <w:jc w:val="left"/>
              <w:rPr>
                <w:color w:val="000000" w:themeColor="text1"/>
              </w:rPr>
            </w:pPr>
            <w:r w:rsidRPr="005213AA">
              <w:rPr>
                <w:color w:val="000000" w:themeColor="text1"/>
              </w:rPr>
              <w:t>Information shared from BIM to BPA</w:t>
            </w:r>
          </w:p>
        </w:tc>
        <w:tc>
          <w:tcPr>
            <w:tcW w:w="1239" w:type="pct"/>
            <w:tcBorders>
              <w:top w:val="single" w:sz="4" w:space="0" w:color="auto"/>
              <w:bottom w:val="single" w:sz="4" w:space="0" w:color="auto"/>
            </w:tcBorders>
            <w:vAlign w:val="center"/>
          </w:tcPr>
          <w:p w14:paraId="3389DDBC" w14:textId="77777777" w:rsidR="00DF7CF7" w:rsidRPr="005213AA" w:rsidRDefault="00DF7CF7" w:rsidP="00F377D8">
            <w:pPr>
              <w:ind w:firstLine="0"/>
              <w:jc w:val="left"/>
              <w:rPr>
                <w:color w:val="000000" w:themeColor="text1"/>
              </w:rPr>
            </w:pPr>
            <w:r w:rsidRPr="005213AA">
              <w:rPr>
                <w:color w:val="000000" w:themeColor="text1"/>
              </w:rPr>
              <w:t>Contribution</w:t>
            </w:r>
          </w:p>
        </w:tc>
      </w:tr>
      <w:tr w:rsidR="001756D2" w:rsidRPr="005213AA" w14:paraId="3CAA22DA" w14:textId="77777777" w:rsidTr="00F377D8">
        <w:tc>
          <w:tcPr>
            <w:tcW w:w="663" w:type="pct"/>
            <w:tcBorders>
              <w:top w:val="single" w:sz="4" w:space="0" w:color="auto"/>
            </w:tcBorders>
            <w:vAlign w:val="center"/>
          </w:tcPr>
          <w:p w14:paraId="2F14681E"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Eight-</w:t>
            </w:r>
          </w:p>
          <w:p w14:paraId="3CEB0D68" w14:textId="24D5E506" w:rsidR="00DF7CF7" w:rsidRPr="00DF7CF7" w:rsidRDefault="00DF7CF7" w:rsidP="001756D2">
            <w:pPr>
              <w:ind w:firstLine="0"/>
              <w:jc w:val="left"/>
              <w:rPr>
                <w:color w:val="000000" w:themeColor="text1"/>
                <w:sz w:val="20"/>
                <w:szCs w:val="20"/>
              </w:rPr>
            </w:pPr>
            <w:r w:rsidRPr="00DF7CF7">
              <w:rPr>
                <w:color w:val="000000" w:themeColor="text1"/>
                <w:sz w:val="20"/>
                <w:szCs w:val="20"/>
              </w:rPr>
              <w:t>floor residential apartment building in Canada</w:t>
            </w:r>
            <w:r w:rsidRPr="00DF7CF7">
              <w:rPr>
                <w:color w:val="000000" w:themeColor="text1"/>
                <w:sz w:val="20"/>
                <w:szCs w:val="20"/>
              </w:rPr>
              <w:fldChar w:fldCharType="begin"/>
            </w:r>
            <w:r w:rsidR="0039222A">
              <w:rPr>
                <w:color w:val="000000" w:themeColor="text1"/>
                <w:sz w:val="20"/>
                <w:szCs w:val="20"/>
              </w:rPr>
              <w:instrText xml:space="preserve"> ADDIN EN.CITE &lt;EndNote&gt;&lt;Cite&gt;&lt;Author&gt;Jrade&lt;/Author&gt;&lt;Year&gt;2013&lt;/Year&gt;&lt;RecNum&gt;19&lt;/RecNum&gt;&lt;DisplayText&gt;[51]&lt;/DisplayText&gt;&lt;record&gt;&lt;rec-number&gt;19&lt;/rec-number&gt;&lt;foreign-keys&gt;&lt;key app="EN" db-id="ft5f5rzvnwarduee5vaxwz5sevtzv2zaaxws" timestamp="1531301394"&gt;19&lt;/key&gt;&lt;/foreign-keys&gt;&lt;ref-type name="Journal Article"&gt;17&lt;/ref-type&gt;&lt;contributors&gt;&lt;authors&gt;&lt;author&gt;Jrade, Ahmad&lt;/author&gt;&lt;author&gt;Jalaei, Farzad&lt;/author&gt;&lt;/authors&gt;&lt;/contributors&gt;&lt;auth-address&gt;Department of Civil Engineering, University of Ottawa, 161 Louis Pasteur Pv., Ottawa, ON, Canada&lt;/auth-address&gt;&lt;titles&gt;&lt;title&gt;Integrating building information modelling with sustainability to design building projects at the conceptual stage&lt;/title&gt;&lt;secondary-title&gt;Building Simulation&lt;/secondary-title&gt;&lt;alt-title&gt;J. Inf. Technol. Constr.&lt;/alt-title&gt;&lt;/titles&gt;&lt;pages&gt;429-444&lt;/pages&gt;&lt;volume&gt;6&lt;/volume&gt;&lt;number&gt;4&lt;/number&gt;&lt;section&gt;429&lt;/section&gt;&lt;dates&gt;&lt;year&gt;2013&lt;/year&gt;&lt;/dates&gt;&lt;publisher&gt;Department of Computer Science&lt;/publisher&gt;&lt;isbn&gt;1996-3599&amp;#xD;1996-8744&lt;/isbn&gt;&lt;work-type&gt;Article&lt;/work-type&gt;&lt;urls&gt;&lt;related-urls&gt;&lt;url&gt;https://www.scopus.com/inward/record.uri?eid=2-s2.0-84937197727&amp;amp;doi=10.1007%2fs12273-013-0120-0&amp;amp;partnerID=40&amp;amp;md5=73920ca3f9ff4e109b5f1883509c4a92&lt;/url&gt;&lt;/related-urls&gt;&lt;/urls&gt;&lt;electronic-resource-num&gt;https://doi.org/10.1007/s12273-013-0120-0&lt;/electronic-resource-num&gt;&lt;remote-database-name&gt;Scopus&lt;/remote-database-name&gt;&lt;language&gt;English&lt;/language&gt;&lt;/record&gt;&lt;/Cite&gt;&lt;/EndNote&gt;</w:instrText>
            </w:r>
            <w:r w:rsidRPr="00DF7CF7">
              <w:rPr>
                <w:color w:val="000000" w:themeColor="text1"/>
                <w:sz w:val="20"/>
                <w:szCs w:val="20"/>
              </w:rPr>
              <w:fldChar w:fldCharType="separate"/>
            </w:r>
            <w:r w:rsidR="0039222A">
              <w:rPr>
                <w:noProof/>
                <w:color w:val="000000" w:themeColor="text1"/>
                <w:sz w:val="20"/>
                <w:szCs w:val="20"/>
              </w:rPr>
              <w:t>[</w:t>
            </w:r>
            <w:hyperlink w:anchor="_ENREF_51" w:tooltip="Jrade, 2013 #19" w:history="1">
              <w:r w:rsidR="001756D2">
                <w:rPr>
                  <w:noProof/>
                  <w:color w:val="000000" w:themeColor="text1"/>
                  <w:sz w:val="20"/>
                  <w:szCs w:val="20"/>
                </w:rPr>
                <w:t>51</w:t>
              </w:r>
            </w:hyperlink>
            <w:r w:rsidR="0039222A">
              <w:rPr>
                <w:noProof/>
                <w:color w:val="000000" w:themeColor="text1"/>
                <w:sz w:val="20"/>
                <w:szCs w:val="20"/>
              </w:rPr>
              <w:t>]</w:t>
            </w:r>
            <w:r w:rsidRPr="00DF7CF7">
              <w:rPr>
                <w:color w:val="000000" w:themeColor="text1"/>
                <w:sz w:val="20"/>
                <w:szCs w:val="20"/>
              </w:rPr>
              <w:fldChar w:fldCharType="end"/>
            </w:r>
          </w:p>
        </w:tc>
        <w:tc>
          <w:tcPr>
            <w:tcW w:w="755" w:type="pct"/>
            <w:tcBorders>
              <w:top w:val="single" w:sz="4" w:space="0" w:color="auto"/>
            </w:tcBorders>
            <w:vAlign w:val="center"/>
          </w:tcPr>
          <w:p w14:paraId="206E25B3"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Autodesk Revit incorporating early stage design (i.e., conceptual design) information</w:t>
            </w:r>
          </w:p>
        </w:tc>
        <w:tc>
          <w:tcPr>
            <w:tcW w:w="735" w:type="pct"/>
            <w:tcBorders>
              <w:top w:val="single" w:sz="4" w:space="0" w:color="auto"/>
            </w:tcBorders>
            <w:vAlign w:val="center"/>
          </w:tcPr>
          <w:p w14:paraId="3CA9127A"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Ecotect and IES-VE for energy analysis and lighting simulation</w:t>
            </w:r>
          </w:p>
        </w:tc>
        <w:tc>
          <w:tcPr>
            <w:tcW w:w="837" w:type="pct"/>
            <w:tcBorders>
              <w:top w:val="single" w:sz="4" w:space="0" w:color="auto"/>
            </w:tcBorders>
            <w:vAlign w:val="center"/>
          </w:tcPr>
          <w:p w14:paraId="3D36B2FA"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 xml:space="preserve">IFC and gbXML in Ecotect, and gbXML in IES-VE </w:t>
            </w:r>
          </w:p>
        </w:tc>
        <w:tc>
          <w:tcPr>
            <w:tcW w:w="770" w:type="pct"/>
            <w:tcBorders>
              <w:top w:val="single" w:sz="4" w:space="0" w:color="auto"/>
            </w:tcBorders>
            <w:vAlign w:val="center"/>
          </w:tcPr>
          <w:p w14:paraId="767D06CB"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Building’s 3D geometric information, building components, building services, Place and location</w:t>
            </w:r>
          </w:p>
        </w:tc>
        <w:tc>
          <w:tcPr>
            <w:tcW w:w="1239" w:type="pct"/>
            <w:tcBorders>
              <w:top w:val="single" w:sz="4" w:space="0" w:color="auto"/>
            </w:tcBorders>
            <w:vAlign w:val="center"/>
          </w:tcPr>
          <w:p w14:paraId="357AA21E"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Plug-ins were created to enhance interoperability; The workflow developed in linking BIM to BPA enabled users to compare the select different materials and components for design and performance analysis.</w:t>
            </w:r>
          </w:p>
        </w:tc>
      </w:tr>
      <w:tr w:rsidR="001756D2" w:rsidRPr="005213AA" w14:paraId="0CF7286E" w14:textId="77777777" w:rsidTr="00F377D8">
        <w:tc>
          <w:tcPr>
            <w:tcW w:w="663" w:type="pct"/>
            <w:vAlign w:val="center"/>
          </w:tcPr>
          <w:p w14:paraId="6607E9BF" w14:textId="6A34D391" w:rsidR="00DF7CF7" w:rsidRPr="00DF7CF7" w:rsidRDefault="00DF7CF7" w:rsidP="001756D2">
            <w:pPr>
              <w:ind w:firstLine="0"/>
              <w:jc w:val="left"/>
              <w:rPr>
                <w:color w:val="000000" w:themeColor="text1"/>
                <w:sz w:val="20"/>
                <w:szCs w:val="20"/>
              </w:rPr>
            </w:pPr>
            <w:r w:rsidRPr="00DF7CF7">
              <w:rPr>
                <w:color w:val="000000" w:themeColor="text1"/>
                <w:sz w:val="20"/>
                <w:szCs w:val="20"/>
              </w:rPr>
              <w:t xml:space="preserve">A five-story library building in Korea </w:t>
            </w:r>
            <w:r w:rsidRPr="00DF7CF7">
              <w:rPr>
                <w:color w:val="000000" w:themeColor="text1"/>
                <w:sz w:val="20"/>
                <w:szCs w:val="20"/>
              </w:rPr>
              <w:fldChar w:fldCharType="begin"/>
            </w:r>
            <w:r w:rsidRPr="00DF7CF7">
              <w:rPr>
                <w:color w:val="000000" w:themeColor="text1"/>
                <w:sz w:val="20"/>
                <w:szCs w:val="20"/>
              </w:rPr>
              <w:instrText xml:space="preserve"> ADDIN EN.CITE &lt;EndNote&gt;&lt;Cite&gt;&lt;Author&gt;Ahn&lt;/Author&gt;&lt;Year&gt;2014&lt;/Year&gt;&lt;RecNum&gt;46&lt;/RecNum&gt;&lt;DisplayText&gt;[3]&lt;/DisplayText&gt;&lt;record&gt;&lt;rec-number&gt;46&lt;/rec-number&gt;&lt;foreign-keys&gt;&lt;key app="EN" db-id="ft5f5rzvnwarduee5vaxwz5sevtzv2zaaxws" timestamp="1531301395"&gt;46&lt;/key&gt;&lt;/foreign-keys&gt;&lt;ref-type name="Journal Article"&gt;17&lt;/ref-type&gt;&lt;contributors&gt;&lt;authors&gt;&lt;author&gt;Ahn, Ki-Uhn&lt;/author&gt;&lt;author&gt;Kim, Young-Jin&lt;/author&gt;&lt;author&gt;Park, Cheol-Soo&lt;/author&gt;&lt;author&gt;Kim, Inhan&lt;/author&gt;&lt;author&gt;Lee, Keonho&lt;/author&gt;&lt;/authors&gt;&lt;/contributors&gt;&lt;auth-address&gt;Department of Architectural Engineering, College of Engineering, Sungkyunkwan University, Cheoncheon-Dong, Jangan-Gu, Suwon, Gyeonggi, Suwon 440-746, South Korea&amp;#xD;Department of Architecture, College of Engineering, Kyung-Hee University, 1732 Deogyeong-daero, Giheung-Gu, Gyeonggi, Yongin 446-701, South Korea&amp;#xD;Building Research Department, Korea Institute of Construction Technology, Daehwa-Dong 283, Goyangdae-Ro, Ilsanseo-Gu, Gyeonggi, Goyang 4110712, South Korea&lt;/auth-address&gt;&lt;titles&gt;&lt;title&gt;BIM interface for full vs. semi-automated building energy simulation&lt;/title&gt;&lt;secondary-title&gt;Energy and Buildings&lt;/secondary-title&gt;&lt;alt-title&gt;Energy Build.&lt;/alt-title&gt;&lt;/titles&gt;&lt;pages&gt;671-678&lt;/pages&gt;&lt;volume&gt;68&lt;/volume&gt;&lt;number&gt;PART B&lt;/number&gt;&lt;section&gt;671&lt;/section&gt;&lt;dates&gt;&lt;year&gt;2014&lt;/year&gt;&lt;/dates&gt;&lt;isbn&gt;03787788&lt;/isbn&gt;&lt;work-type&gt;Article&lt;/work-type&gt;&lt;urls&gt;&lt;related-urls&gt;&lt;url&gt;https://www.scopus.com/inward/record.uri?eid=2-s2.0-84890127914&amp;amp;doi=10.1016%2fj.enbuild.2013.08.063&amp;amp;partnerID=40&amp;amp;md5=c223b25779491707f5b8877c02ba1eeb&lt;/url&gt;&lt;/related-urls&gt;&lt;/urls&gt;&lt;electronic-resource-num&gt;https://doi.org/10.1016/j.enbuild.2013.08.063&lt;/electronic-resource-num&gt;&lt;remote-database-name&gt;Scopus&lt;/remote-database-name&gt;&lt;language&gt;English&lt;/language&gt;&lt;/record&gt;&lt;/Cite&gt;&lt;/EndNote&gt;</w:instrText>
            </w:r>
            <w:r w:rsidRPr="00DF7CF7">
              <w:rPr>
                <w:color w:val="000000" w:themeColor="text1"/>
                <w:sz w:val="20"/>
                <w:szCs w:val="20"/>
              </w:rPr>
              <w:fldChar w:fldCharType="separate"/>
            </w:r>
            <w:r w:rsidRPr="00DF7CF7">
              <w:rPr>
                <w:noProof/>
                <w:color w:val="000000" w:themeColor="text1"/>
                <w:sz w:val="20"/>
                <w:szCs w:val="20"/>
              </w:rPr>
              <w:t>[</w:t>
            </w:r>
            <w:hyperlink w:anchor="_ENREF_3" w:tooltip="Ahn, 2014 #46" w:history="1">
              <w:r w:rsidR="001756D2" w:rsidRPr="00DF7CF7">
                <w:rPr>
                  <w:noProof/>
                  <w:color w:val="000000" w:themeColor="text1"/>
                  <w:sz w:val="20"/>
                  <w:szCs w:val="20"/>
                </w:rPr>
                <w:t>3</w:t>
              </w:r>
            </w:hyperlink>
            <w:r w:rsidRPr="00DF7CF7">
              <w:rPr>
                <w:noProof/>
                <w:color w:val="000000" w:themeColor="text1"/>
                <w:sz w:val="20"/>
                <w:szCs w:val="20"/>
              </w:rPr>
              <w:t>]</w:t>
            </w:r>
            <w:r w:rsidRPr="00DF7CF7">
              <w:rPr>
                <w:color w:val="000000" w:themeColor="text1"/>
                <w:sz w:val="20"/>
                <w:szCs w:val="20"/>
              </w:rPr>
              <w:fldChar w:fldCharType="end"/>
            </w:r>
          </w:p>
        </w:tc>
        <w:tc>
          <w:tcPr>
            <w:tcW w:w="755" w:type="pct"/>
            <w:vAlign w:val="center"/>
          </w:tcPr>
          <w:p w14:paraId="589F3B72"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 xml:space="preserve">ArchiCAD </w:t>
            </w:r>
          </w:p>
        </w:tc>
        <w:tc>
          <w:tcPr>
            <w:tcW w:w="735" w:type="pct"/>
            <w:vAlign w:val="center"/>
          </w:tcPr>
          <w:p w14:paraId="6FB8764D"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Energy-</w:t>
            </w:r>
          </w:p>
          <w:p w14:paraId="129F6BC6"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Plus</w:t>
            </w:r>
          </w:p>
        </w:tc>
        <w:tc>
          <w:tcPr>
            <w:tcW w:w="837" w:type="pct"/>
            <w:vAlign w:val="center"/>
          </w:tcPr>
          <w:p w14:paraId="08F651E4"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 xml:space="preserve">IFC providing information delivery manual (IDM) and model view </w:t>
            </w:r>
            <w:r w:rsidRPr="00DF7CF7">
              <w:rPr>
                <w:color w:val="000000" w:themeColor="text1"/>
                <w:sz w:val="20"/>
                <w:szCs w:val="20"/>
              </w:rPr>
              <w:lastRenderedPageBreak/>
              <w:t>definition (MVD)</w:t>
            </w:r>
          </w:p>
        </w:tc>
        <w:tc>
          <w:tcPr>
            <w:tcW w:w="770" w:type="pct"/>
            <w:vAlign w:val="center"/>
          </w:tcPr>
          <w:p w14:paraId="6CB04BD3"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lastRenderedPageBreak/>
              <w:t xml:space="preserve">Geometry and space boundary information </w:t>
            </w:r>
          </w:p>
        </w:tc>
        <w:tc>
          <w:tcPr>
            <w:tcW w:w="1239" w:type="pct"/>
            <w:vAlign w:val="center"/>
          </w:tcPr>
          <w:p w14:paraId="4259E01A"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 xml:space="preserve">Both the </w:t>
            </w:r>
            <w:r w:rsidRPr="00DF7CF7">
              <w:rPr>
                <w:noProof/>
                <w:color w:val="000000" w:themeColor="text1"/>
                <w:sz w:val="20"/>
                <w:szCs w:val="20"/>
              </w:rPr>
              <w:t>pros</w:t>
            </w:r>
            <w:r w:rsidRPr="00DF7CF7">
              <w:rPr>
                <w:color w:val="000000" w:themeColor="text1"/>
                <w:sz w:val="20"/>
                <w:szCs w:val="20"/>
              </w:rPr>
              <w:t xml:space="preserve"> and cons of full and semi-automation from BIM to energy simulation </w:t>
            </w:r>
            <w:r w:rsidRPr="00DF7CF7">
              <w:rPr>
                <w:noProof/>
                <w:color w:val="000000" w:themeColor="text1"/>
                <w:sz w:val="20"/>
                <w:szCs w:val="20"/>
              </w:rPr>
              <w:t>were discussed</w:t>
            </w:r>
            <w:r w:rsidRPr="00DF7CF7">
              <w:rPr>
                <w:color w:val="000000" w:themeColor="text1"/>
                <w:sz w:val="20"/>
                <w:szCs w:val="20"/>
              </w:rPr>
              <w:t xml:space="preserve">. </w:t>
            </w:r>
          </w:p>
        </w:tc>
      </w:tr>
      <w:tr w:rsidR="001756D2" w:rsidRPr="005213AA" w14:paraId="365E10BF" w14:textId="77777777" w:rsidTr="00F377D8">
        <w:tc>
          <w:tcPr>
            <w:tcW w:w="663" w:type="pct"/>
            <w:vAlign w:val="center"/>
          </w:tcPr>
          <w:p w14:paraId="00D6B56B" w14:textId="6D3245E1" w:rsidR="00DF7CF7" w:rsidRPr="00DF7CF7" w:rsidRDefault="00DF7CF7" w:rsidP="001756D2">
            <w:pPr>
              <w:ind w:firstLine="0"/>
              <w:jc w:val="left"/>
              <w:rPr>
                <w:color w:val="000000" w:themeColor="text1"/>
                <w:sz w:val="20"/>
                <w:szCs w:val="20"/>
              </w:rPr>
            </w:pPr>
            <w:r w:rsidRPr="00DF7CF7">
              <w:rPr>
                <w:color w:val="000000" w:themeColor="text1"/>
                <w:sz w:val="20"/>
                <w:szCs w:val="20"/>
              </w:rPr>
              <w:t>A high-rise residential building in the U.S.</w:t>
            </w:r>
            <w:r w:rsidRPr="00DF7CF7">
              <w:rPr>
                <w:color w:val="000000" w:themeColor="text1"/>
                <w:sz w:val="20"/>
                <w:szCs w:val="20"/>
              </w:rPr>
              <w:fldChar w:fldCharType="begin"/>
            </w:r>
            <w:r w:rsidR="001756D2">
              <w:rPr>
                <w:color w:val="000000" w:themeColor="text1"/>
                <w:sz w:val="20"/>
                <w:szCs w:val="20"/>
              </w:rPr>
              <w:instrText xml:space="preserve"> ADDIN EN.CITE &lt;EndNote&gt;&lt;Cite&gt;&lt;Author&gt;Rahmani Asl&lt;/Author&gt;&lt;Year&gt;2015&lt;/Year&gt;&lt;RecNum&gt;8&lt;/RecNum&gt;&lt;DisplayText&gt;[75]&lt;/DisplayText&gt;&lt;record&gt;&lt;rec-number&gt;8&lt;/rec-number&gt;&lt;foreign-keys&gt;&lt;key app="EN" db-id="ft5f5rzvnwarduee5vaxwz5sevtzv2zaaxws" timestamp="1531301394"&gt;8&lt;/key&gt;&lt;/foreign-keys&gt;&lt;ref-type name="Journal Article"&gt;17&lt;/ref-type&gt;&lt;contributors&gt;&lt;authors&gt;&lt;author&gt;Rahmani Asl, Mohammad&lt;/author&gt;&lt;author&gt;Zarrinmehr, Saied&lt;/author&gt;&lt;author&gt;Bergin, Michael&lt;/author&gt;&lt;author&gt;Yan, Wei&lt;/author&gt;&lt;/authors&gt;&lt;/contributors&gt;&lt;auth-address&gt;Texas AandM University, United States&amp;#xD;Autodesk, Inc., United States&lt;/auth-address&gt;&lt;titles&gt;&lt;title&gt;BPOpt: A framework for BIM-based performance optimization&lt;/title&gt;&lt;secondary-title&gt;Energy and Buildings&lt;/secondary-title&gt;&lt;alt-title&gt;Energy Build.&lt;/alt-title&gt;&lt;/titles&gt;&lt;pages&gt;401-412&lt;/pages&gt;&lt;volume&gt;108&lt;/volume&gt;&lt;section&gt;401&lt;/section&gt;&lt;dates&gt;&lt;year&gt;2015&lt;/year&gt;&lt;/dates&gt;&lt;publisher&gt;Elsevier Ltd&lt;/publisher&gt;&lt;isbn&gt;03787788&lt;/isbn&gt;&lt;work-type&gt;Article&lt;/work-type&gt;&lt;urls&gt;&lt;related-urls&gt;&lt;url&gt;https://www.scopus.com/inward/record.uri?eid=2-s2.0-84944058350&amp;amp;doi=10.1016%2fj.enbuild.2015.09.011&amp;amp;partnerID=40&amp;amp;md5=ecb17a409cdf71ed81f7739e15da48fe&lt;/url&gt;&lt;/related-urls&gt;&lt;/urls&gt;&lt;electronic-resource-num&gt;https://doi.org/10.1016/j.enbuild.2015.09.011&lt;/electronic-resource-num&gt;&lt;remote-database-name&gt;Scopus&lt;/remote-database-name&gt;&lt;language&gt;English&lt;/language&gt;&lt;/record&gt;&lt;/Cite&gt;&lt;/EndNote&gt;</w:instrText>
            </w:r>
            <w:r w:rsidRPr="00DF7CF7">
              <w:rPr>
                <w:color w:val="000000" w:themeColor="text1"/>
                <w:sz w:val="20"/>
                <w:szCs w:val="20"/>
              </w:rPr>
              <w:fldChar w:fldCharType="separate"/>
            </w:r>
            <w:r w:rsidR="001756D2">
              <w:rPr>
                <w:noProof/>
                <w:color w:val="000000" w:themeColor="text1"/>
                <w:sz w:val="20"/>
                <w:szCs w:val="20"/>
              </w:rPr>
              <w:t>[</w:t>
            </w:r>
            <w:hyperlink w:anchor="_ENREF_75" w:tooltip="Rahmani Asl, 2015 #8" w:history="1">
              <w:r w:rsidR="001756D2">
                <w:rPr>
                  <w:noProof/>
                  <w:color w:val="000000" w:themeColor="text1"/>
                  <w:sz w:val="20"/>
                  <w:szCs w:val="20"/>
                </w:rPr>
                <w:t>75</w:t>
              </w:r>
            </w:hyperlink>
            <w:r w:rsidR="001756D2">
              <w:rPr>
                <w:noProof/>
                <w:color w:val="000000" w:themeColor="text1"/>
                <w:sz w:val="20"/>
                <w:szCs w:val="20"/>
              </w:rPr>
              <w:t>]</w:t>
            </w:r>
            <w:r w:rsidRPr="00DF7CF7">
              <w:rPr>
                <w:color w:val="000000" w:themeColor="text1"/>
                <w:sz w:val="20"/>
                <w:szCs w:val="20"/>
              </w:rPr>
              <w:fldChar w:fldCharType="end"/>
            </w:r>
          </w:p>
        </w:tc>
        <w:tc>
          <w:tcPr>
            <w:tcW w:w="755" w:type="pct"/>
            <w:vAlign w:val="center"/>
          </w:tcPr>
          <w:p w14:paraId="47FA78DA"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Autodesk Revit</w:t>
            </w:r>
          </w:p>
        </w:tc>
        <w:tc>
          <w:tcPr>
            <w:tcW w:w="735" w:type="pct"/>
            <w:vAlign w:val="center"/>
          </w:tcPr>
          <w:p w14:paraId="6EFB18C3"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Dynamo; Autodesk Green Building Studio</w:t>
            </w:r>
          </w:p>
        </w:tc>
        <w:tc>
          <w:tcPr>
            <w:tcW w:w="837" w:type="pct"/>
            <w:vAlign w:val="center"/>
          </w:tcPr>
          <w:p w14:paraId="31F1E6C7"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gbXML open schema</w:t>
            </w:r>
          </w:p>
        </w:tc>
        <w:tc>
          <w:tcPr>
            <w:tcW w:w="770" w:type="pct"/>
            <w:vAlign w:val="center"/>
          </w:tcPr>
          <w:p w14:paraId="282F368A"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Project location, building type,</w:t>
            </w:r>
          </w:p>
          <w:p w14:paraId="364C023B" w14:textId="77777777" w:rsidR="00DF7CF7" w:rsidRPr="00DF7CF7" w:rsidRDefault="00DF7CF7" w:rsidP="00F377D8">
            <w:pPr>
              <w:ind w:firstLine="0"/>
              <w:jc w:val="left"/>
              <w:rPr>
                <w:color w:val="000000" w:themeColor="text1"/>
                <w:sz w:val="20"/>
                <w:szCs w:val="20"/>
              </w:rPr>
            </w:pPr>
            <w:r w:rsidRPr="00DF7CF7">
              <w:rPr>
                <w:noProof/>
                <w:color w:val="000000" w:themeColor="text1"/>
                <w:sz w:val="20"/>
                <w:szCs w:val="20"/>
              </w:rPr>
              <w:t>moreover,</w:t>
            </w:r>
            <w:r w:rsidRPr="00DF7CF7">
              <w:rPr>
                <w:color w:val="000000" w:themeColor="text1"/>
                <w:sz w:val="20"/>
                <w:szCs w:val="20"/>
              </w:rPr>
              <w:t xml:space="preserve"> building</w:t>
            </w:r>
          </w:p>
          <w:p w14:paraId="1CFE70D2"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operating schedule, construction and material properties</w:t>
            </w:r>
          </w:p>
        </w:tc>
        <w:tc>
          <w:tcPr>
            <w:tcW w:w="1239" w:type="pct"/>
            <w:vAlign w:val="center"/>
          </w:tcPr>
          <w:p w14:paraId="683AE487"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 xml:space="preserve">A BIM-based framework was proposed and tested for building performance </w:t>
            </w:r>
            <w:r w:rsidRPr="00DF7CF7">
              <w:rPr>
                <w:noProof/>
                <w:color w:val="000000" w:themeColor="text1"/>
                <w:sz w:val="20"/>
                <w:szCs w:val="20"/>
              </w:rPr>
              <w:t>optimisation</w:t>
            </w:r>
            <w:r w:rsidRPr="00DF7CF7">
              <w:rPr>
                <w:color w:val="000000" w:themeColor="text1"/>
                <w:sz w:val="20"/>
                <w:szCs w:val="20"/>
              </w:rPr>
              <w:t xml:space="preserve"> in the design stage </w:t>
            </w:r>
          </w:p>
        </w:tc>
      </w:tr>
      <w:tr w:rsidR="001756D2" w:rsidRPr="005213AA" w14:paraId="7E3A27F1" w14:textId="77777777" w:rsidTr="00F377D8">
        <w:tc>
          <w:tcPr>
            <w:tcW w:w="663" w:type="pct"/>
            <w:vAlign w:val="center"/>
          </w:tcPr>
          <w:p w14:paraId="51B532F9"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Five test cases in Modelica-</w:t>
            </w:r>
          </w:p>
          <w:p w14:paraId="2F714E27" w14:textId="348CF509" w:rsidR="00DF7CF7" w:rsidRPr="00DF7CF7" w:rsidRDefault="00DF7CF7" w:rsidP="001756D2">
            <w:pPr>
              <w:ind w:firstLine="0"/>
              <w:jc w:val="left"/>
              <w:rPr>
                <w:color w:val="000000" w:themeColor="text1"/>
                <w:sz w:val="20"/>
                <w:szCs w:val="20"/>
              </w:rPr>
            </w:pPr>
            <w:r w:rsidRPr="00DF7CF7">
              <w:rPr>
                <w:color w:val="000000" w:themeColor="text1"/>
                <w:sz w:val="20"/>
                <w:szCs w:val="20"/>
              </w:rPr>
              <w:t>BIM Structure Example package</w:t>
            </w:r>
            <w:r w:rsidRPr="00DF7CF7">
              <w:rPr>
                <w:color w:val="000000" w:themeColor="text1"/>
                <w:sz w:val="20"/>
                <w:szCs w:val="20"/>
              </w:rPr>
              <w:fldChar w:fldCharType="begin"/>
            </w:r>
            <w:r w:rsidR="001756D2">
              <w:rPr>
                <w:color w:val="000000" w:themeColor="text1"/>
                <w:sz w:val="20"/>
                <w:szCs w:val="20"/>
              </w:rPr>
              <w:instrText xml:space="preserve"> ADDIN EN.CITE &lt;EndNote&gt;&lt;Cite&gt;&lt;Author&gt;Kim&lt;/Author&gt;&lt;Year&gt;2015&lt;/Year&gt;&lt;RecNum&gt;47&lt;/RecNum&gt;&lt;DisplayText&gt;[57]&lt;/DisplayText&gt;&lt;record&gt;&lt;rec-number&gt;47&lt;/rec-number&gt;&lt;foreign-keys&gt;&lt;key app="EN" db-id="ft5f5rzvnwarduee5vaxwz5sevtzv2zaaxws" timestamp="1531301395"&gt;47&lt;/key&gt;&lt;/foreign-keys&gt;&lt;ref-type name="Journal Article"&gt;17&lt;/ref-type&gt;&lt;contributors&gt;&lt;authors&gt;&lt;author&gt;Kim, Jong Bum&lt;/author&gt;&lt;author&gt;Jeong, WoonSeong&lt;/author&gt;&lt;author&gt;Clayton, Mark J.&lt;/author&gt;&lt;author&gt;Haberl, Jeff S.&lt;/author&gt;&lt;author&gt;Yan, Wei&lt;/author&gt;&lt;/authors&gt;&lt;/contributors&gt;&lt;auth-address&gt;Texas AandM University, United States&lt;/auth-address&gt;&lt;titles&gt;&lt;title&gt;Developing a physical BIM library for building thermal energy simulation&lt;/title&gt;&lt;secondary-title&gt;Automation in Construction&lt;/secondary-title&gt;&lt;alt-title&gt;Autom Constr&lt;/alt-title&gt;&lt;/titles&gt;&lt;pages&gt;16-28&lt;/pages&gt;&lt;volume&gt;50&lt;/volume&gt;&lt;number&gt;C&lt;/number&gt;&lt;section&gt;16&lt;/section&gt;&lt;dates&gt;&lt;year&gt;2015&lt;/year&gt;&lt;/dates&gt;&lt;publisher&gt;Elsevier&lt;/publisher&gt;&lt;isbn&gt;09265805&lt;/isbn&gt;&lt;work-type&gt;Article&lt;/work-type&gt;&lt;urls&gt;&lt;related-urls&gt;&lt;url&gt;https://www.scopus.com/inward/record.uri?eid=2-s2.0-84926189988&amp;amp;doi=10.1016%2fj.autcon.2014.10.011&amp;amp;partnerID=40&amp;amp;md5=e3f728f8db549bc9c68f420ed6f4b882&lt;/url&gt;&lt;/related-urls&gt;&lt;/urls&gt;&lt;electronic-resource-num&gt;http://doi.org/10.1016/j.autcon.2014.10.011&lt;/electronic-resource-num&gt;&lt;remote-database-name&gt;Scopus&lt;/remote-database-name&gt;&lt;language&gt;English&lt;/language&gt;&lt;/record&gt;&lt;/Cite&gt;&lt;/EndNote&gt;</w:instrText>
            </w:r>
            <w:r w:rsidRPr="00DF7CF7">
              <w:rPr>
                <w:color w:val="000000" w:themeColor="text1"/>
                <w:sz w:val="20"/>
                <w:szCs w:val="20"/>
              </w:rPr>
              <w:fldChar w:fldCharType="separate"/>
            </w:r>
            <w:r w:rsidR="001756D2">
              <w:rPr>
                <w:noProof/>
                <w:color w:val="000000" w:themeColor="text1"/>
                <w:sz w:val="20"/>
                <w:szCs w:val="20"/>
              </w:rPr>
              <w:t>[</w:t>
            </w:r>
            <w:hyperlink w:anchor="_ENREF_57" w:tooltip="Kim, 2015 #47" w:history="1">
              <w:r w:rsidR="001756D2">
                <w:rPr>
                  <w:noProof/>
                  <w:color w:val="000000" w:themeColor="text1"/>
                  <w:sz w:val="20"/>
                  <w:szCs w:val="20"/>
                </w:rPr>
                <w:t>57</w:t>
              </w:r>
            </w:hyperlink>
            <w:r w:rsidR="001756D2">
              <w:rPr>
                <w:noProof/>
                <w:color w:val="000000" w:themeColor="text1"/>
                <w:sz w:val="20"/>
                <w:szCs w:val="20"/>
              </w:rPr>
              <w:t>]</w:t>
            </w:r>
            <w:r w:rsidRPr="00DF7CF7">
              <w:rPr>
                <w:color w:val="000000" w:themeColor="text1"/>
                <w:sz w:val="20"/>
                <w:szCs w:val="20"/>
              </w:rPr>
              <w:fldChar w:fldCharType="end"/>
            </w:r>
          </w:p>
        </w:tc>
        <w:tc>
          <w:tcPr>
            <w:tcW w:w="755" w:type="pct"/>
            <w:vAlign w:val="center"/>
          </w:tcPr>
          <w:p w14:paraId="28D003E3"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Autodesk Revit</w:t>
            </w:r>
          </w:p>
        </w:tc>
        <w:tc>
          <w:tcPr>
            <w:tcW w:w="735" w:type="pct"/>
            <w:vAlign w:val="center"/>
          </w:tcPr>
          <w:p w14:paraId="4F31ED83"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 xml:space="preserve">Modelica-BIM Structure Example package </w:t>
            </w:r>
          </w:p>
        </w:tc>
        <w:tc>
          <w:tcPr>
            <w:tcW w:w="837" w:type="pct"/>
            <w:vAlign w:val="center"/>
          </w:tcPr>
          <w:p w14:paraId="49719075"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Revit2Modelica consisting of Revit Application Programming</w:t>
            </w:r>
          </w:p>
          <w:p w14:paraId="24BFB87D"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 xml:space="preserve">Interface (API) </w:t>
            </w:r>
          </w:p>
        </w:tc>
        <w:tc>
          <w:tcPr>
            <w:tcW w:w="770" w:type="pct"/>
            <w:vAlign w:val="center"/>
          </w:tcPr>
          <w:p w14:paraId="6A156109"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Geometry, materials properties, and location information</w:t>
            </w:r>
          </w:p>
        </w:tc>
        <w:tc>
          <w:tcPr>
            <w:tcW w:w="1239" w:type="pct"/>
            <w:vAlign w:val="center"/>
          </w:tcPr>
          <w:p w14:paraId="51387700"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 xml:space="preserve">BIM-based energy simulation using an Object-Oriented Physical Modelling approach using ModelicaBIM library </w:t>
            </w:r>
            <w:r w:rsidRPr="00DF7CF7">
              <w:rPr>
                <w:noProof/>
                <w:color w:val="000000" w:themeColor="text1"/>
                <w:sz w:val="20"/>
                <w:szCs w:val="20"/>
              </w:rPr>
              <w:t>was developed</w:t>
            </w:r>
            <w:r w:rsidRPr="00DF7CF7">
              <w:rPr>
                <w:color w:val="000000" w:themeColor="text1"/>
                <w:sz w:val="20"/>
                <w:szCs w:val="20"/>
              </w:rPr>
              <w:t xml:space="preserve"> and validated. </w:t>
            </w:r>
          </w:p>
        </w:tc>
      </w:tr>
      <w:tr w:rsidR="001756D2" w:rsidRPr="005213AA" w14:paraId="08A5BE58" w14:textId="77777777" w:rsidTr="00F377D8">
        <w:tc>
          <w:tcPr>
            <w:tcW w:w="663" w:type="pct"/>
            <w:vAlign w:val="center"/>
          </w:tcPr>
          <w:p w14:paraId="181B4CCD" w14:textId="50EEF463" w:rsidR="00DF7CF7" w:rsidRPr="00DF7CF7" w:rsidRDefault="00DF7CF7" w:rsidP="001756D2">
            <w:pPr>
              <w:ind w:firstLine="0"/>
              <w:jc w:val="left"/>
              <w:rPr>
                <w:color w:val="000000" w:themeColor="text1"/>
                <w:sz w:val="20"/>
                <w:szCs w:val="20"/>
              </w:rPr>
            </w:pPr>
            <w:r w:rsidRPr="00DF7CF7">
              <w:rPr>
                <w:color w:val="000000" w:themeColor="text1"/>
                <w:sz w:val="20"/>
                <w:szCs w:val="20"/>
              </w:rPr>
              <w:t>A residential building and an instructional facility in the U.S.</w:t>
            </w:r>
            <w:r w:rsidRPr="00DF7CF7">
              <w:rPr>
                <w:color w:val="000000" w:themeColor="text1"/>
                <w:sz w:val="20"/>
                <w:szCs w:val="20"/>
              </w:rPr>
              <w:fldChar w:fldCharType="begin"/>
            </w:r>
            <w:r w:rsidR="0039222A">
              <w:rPr>
                <w:color w:val="000000" w:themeColor="text1"/>
                <w:sz w:val="20"/>
                <w:szCs w:val="20"/>
              </w:rPr>
              <w:instrText xml:space="preserve"> ADDIN EN.CITE &lt;EndNote&gt;&lt;Cite&gt;&lt;Author&gt;Ham&lt;/Author&gt;&lt;Year&gt;2015&lt;/Year&gt;&lt;RecNum&gt;45&lt;/RecNum&gt;&lt;DisplayText&gt;[43]&lt;/DisplayText&gt;&lt;record&gt;&lt;rec-number&gt;45&lt;/rec-number&gt;&lt;foreign-keys&gt;&lt;key app="EN" db-id="ft5f5rzvnwarduee5vaxwz5sevtzv2zaaxws" timestamp="1531301395"&gt;45&lt;/key&gt;&lt;/foreign-keys&gt;&lt;ref-type name="Journal Article"&gt;17&lt;/ref-type&gt;&lt;contributors&gt;&lt;authors&gt;&lt;author&gt;Ham, Youngjib&lt;/author&gt;&lt;author&gt;Golparvar-Fard, Mani&lt;/author&gt;&lt;/authors&gt;&lt;/contributors&gt;&lt;auth-address&gt;[Ham, Youngjib] Univ Illinois, Dept Civil &amp;amp; Environm Engn, Urbana, IL 61801 USA. Univ Illinois, Dept Comp Sci, Urbana, IL 61801 USA.&amp;#xD;Ham, Y (reprint author), Univ Illinois, Dept Civil &amp;amp; Environm Engn, 205 N Mathews Ave, Urbana, IL 61801 USA.&amp;#xD;yham4@illinois.edu|mgolpar@illinois.edu&lt;/auth-address&gt;&lt;titles&gt;&lt;title&gt;Mapping actual thermal properties to building elements in gbXML-based BIM for reliable building energy performance modeling&lt;/title&gt;&lt;secondary-title&gt;Automation in Construction&lt;/secondary-title&gt;&lt;/titles&gt;&lt;pages&gt;214-224&lt;/pages&gt;&lt;volume&gt;49&lt;/volume&gt;&lt;section&gt;214&lt;/section&gt;&lt;dates&gt;&lt;year&gt;2015&lt;/year&gt;&lt;pub-dates&gt;&lt;date&gt;Jan&lt;/date&gt;&lt;/pub-dates&gt;&lt;/dates&gt;&lt;isbn&gt;09265805&lt;/isbn&gt;&lt;accession-num&gt;WOS:000347578900005&lt;/accession-num&gt;&lt;work-type&gt;Article&lt;/work-type&gt;&lt;urls&gt;&lt;related-urls&gt;&lt;url&gt;&amp;lt;Go to ISI&amp;gt;://WOS:000347578900005&lt;/url&gt;&lt;/related-urls&gt;&lt;/urls&gt;&lt;electronic-resource-num&gt;https://doi.org/10.1016/j.autcon.2014.07.009&lt;/electronic-resource-num&gt;&lt;language&gt;English&lt;/language&gt;&lt;/record&gt;&lt;/Cite&gt;&lt;/EndNote&gt;</w:instrText>
            </w:r>
            <w:r w:rsidRPr="00DF7CF7">
              <w:rPr>
                <w:color w:val="000000" w:themeColor="text1"/>
                <w:sz w:val="20"/>
                <w:szCs w:val="20"/>
              </w:rPr>
              <w:fldChar w:fldCharType="separate"/>
            </w:r>
            <w:r w:rsidR="0039222A">
              <w:rPr>
                <w:noProof/>
                <w:color w:val="000000" w:themeColor="text1"/>
                <w:sz w:val="20"/>
                <w:szCs w:val="20"/>
              </w:rPr>
              <w:t>[</w:t>
            </w:r>
            <w:hyperlink w:anchor="_ENREF_43" w:tooltip="Ham, 2015 #45" w:history="1">
              <w:r w:rsidR="001756D2">
                <w:rPr>
                  <w:noProof/>
                  <w:color w:val="000000" w:themeColor="text1"/>
                  <w:sz w:val="20"/>
                  <w:szCs w:val="20"/>
                </w:rPr>
                <w:t>43</w:t>
              </w:r>
            </w:hyperlink>
            <w:r w:rsidR="0039222A">
              <w:rPr>
                <w:noProof/>
                <w:color w:val="000000" w:themeColor="text1"/>
                <w:sz w:val="20"/>
                <w:szCs w:val="20"/>
              </w:rPr>
              <w:t>]</w:t>
            </w:r>
            <w:r w:rsidRPr="00DF7CF7">
              <w:rPr>
                <w:color w:val="000000" w:themeColor="text1"/>
                <w:sz w:val="20"/>
                <w:szCs w:val="20"/>
              </w:rPr>
              <w:fldChar w:fldCharType="end"/>
            </w:r>
          </w:p>
        </w:tc>
        <w:tc>
          <w:tcPr>
            <w:tcW w:w="755" w:type="pct"/>
            <w:vAlign w:val="center"/>
          </w:tcPr>
          <w:p w14:paraId="6A5E1EE0"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Autodesk Revit</w:t>
            </w:r>
          </w:p>
        </w:tc>
        <w:tc>
          <w:tcPr>
            <w:tcW w:w="735" w:type="pct"/>
            <w:vAlign w:val="center"/>
          </w:tcPr>
          <w:p w14:paraId="37D35F60"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The BPA tool not specified</w:t>
            </w:r>
          </w:p>
        </w:tc>
        <w:tc>
          <w:tcPr>
            <w:tcW w:w="837" w:type="pct"/>
            <w:vAlign w:val="center"/>
          </w:tcPr>
          <w:p w14:paraId="42FEC436"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gbXML</w:t>
            </w:r>
          </w:p>
        </w:tc>
        <w:tc>
          <w:tcPr>
            <w:tcW w:w="770" w:type="pct"/>
            <w:vAlign w:val="center"/>
          </w:tcPr>
          <w:p w14:paraId="42BA1965"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 xml:space="preserve">Thermal properties, but the limited geometric information could </w:t>
            </w:r>
            <w:r w:rsidRPr="00DF7CF7">
              <w:rPr>
                <w:noProof/>
                <w:color w:val="000000" w:themeColor="text1"/>
                <w:sz w:val="20"/>
                <w:szCs w:val="20"/>
              </w:rPr>
              <w:t>be transported</w:t>
            </w:r>
            <w:r w:rsidRPr="00DF7CF7">
              <w:rPr>
                <w:color w:val="000000" w:themeColor="text1"/>
                <w:sz w:val="20"/>
                <w:szCs w:val="20"/>
              </w:rPr>
              <w:t xml:space="preserve"> from BIM to BPA</w:t>
            </w:r>
          </w:p>
        </w:tc>
        <w:tc>
          <w:tcPr>
            <w:tcW w:w="1239" w:type="pct"/>
            <w:vAlign w:val="center"/>
          </w:tcPr>
          <w:p w14:paraId="786CFFFE"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 xml:space="preserve">As-is building thermal properties were tested and updated in gbXML-based BIM for energy analysis. </w:t>
            </w:r>
          </w:p>
        </w:tc>
      </w:tr>
      <w:tr w:rsidR="001756D2" w:rsidRPr="005213AA" w14:paraId="14D4382F" w14:textId="77777777" w:rsidTr="00F377D8">
        <w:tc>
          <w:tcPr>
            <w:tcW w:w="663" w:type="pct"/>
            <w:vAlign w:val="center"/>
          </w:tcPr>
          <w:p w14:paraId="5983EE3D" w14:textId="71D5AAA4" w:rsidR="00DF7CF7" w:rsidRPr="00DF7CF7" w:rsidRDefault="00DF7CF7" w:rsidP="001756D2">
            <w:pPr>
              <w:ind w:firstLine="0"/>
              <w:jc w:val="left"/>
              <w:rPr>
                <w:color w:val="000000" w:themeColor="text1"/>
                <w:sz w:val="20"/>
                <w:szCs w:val="20"/>
              </w:rPr>
            </w:pPr>
            <w:r w:rsidRPr="00DF7CF7">
              <w:rPr>
                <w:color w:val="000000" w:themeColor="text1"/>
                <w:sz w:val="20"/>
                <w:szCs w:val="20"/>
              </w:rPr>
              <w:t>An office building and a university library building in Korea</w:t>
            </w:r>
            <w:r w:rsidRPr="00DF7CF7">
              <w:rPr>
                <w:color w:val="000000" w:themeColor="text1"/>
                <w:sz w:val="20"/>
                <w:szCs w:val="20"/>
              </w:rPr>
              <w:fldChar w:fldCharType="begin"/>
            </w:r>
            <w:r w:rsidR="0039222A">
              <w:rPr>
                <w:color w:val="000000" w:themeColor="text1"/>
                <w:sz w:val="20"/>
                <w:szCs w:val="20"/>
              </w:rPr>
              <w:instrText xml:space="preserve"> ADDIN EN.CITE &lt;EndNote&gt;&lt;Cite&gt;&lt;Author&gt;Choi&lt;/Author&gt;&lt;Year&gt;2016&lt;/Year&gt;&lt;RecNum&gt;22&lt;/RecNum&gt;&lt;DisplayText&gt;[21]&lt;/DisplayText&gt;&lt;record&gt;&lt;rec-number&gt;22&lt;/rec-number&gt;&lt;foreign-keys&gt;&lt;key app="EN" db-id="ft5f5rzvnwarduee5vaxwz5sevtzv2zaaxws" timestamp="1531301394"&gt;22&lt;/key&gt;&lt;/foreign-keys&gt;&lt;ref-type name="Journal Article"&gt;17&lt;/ref-type&gt;&lt;contributors&gt;&lt;authors&gt;&lt;author&gt;Choi, Jungsik&lt;/author&gt;&lt;author&gt;Shin, Jihye&lt;/author&gt;&lt;author&gt;Kim, Minchan&lt;/author&gt;&lt;author&gt;Kim, Inhan&lt;/author&gt;&lt;/authors&gt;&lt;/contributors&gt;&lt;titles&gt;&lt;title&gt;Development of openBIM-based energy analysis software to improve the interoperability of energy performance assessment&lt;/title&gt;&lt;secondary-title&gt;Automation in Construction&lt;/secondary-title&gt;&lt;/titles&gt;&lt;pages&gt;52-64&lt;/pages&gt;&lt;volume&gt;72&lt;/volume&gt;&lt;section&gt;52&lt;/section&gt;&lt;dates&gt;&lt;year&gt;2016&lt;/year&gt;&lt;/dates&gt;&lt;isbn&gt;09265805&lt;/isbn&gt;&lt;label&gt;interoperability&amp;#xD;energy performance&amp;#xD;geometry input&amp;#xD;material input&amp;#xD;Space input&amp;#xD;IFC&amp;#xD;EnergyPlus&amp;#xD;ArchiCAD&amp;#xD;Revit&amp;#xD;facilities management&amp;#xD;platform&lt;/label&gt;&lt;work-type&gt;Article&lt;/work-type&gt;&lt;urls&gt;&lt;related-urls&gt;&lt;url&gt;https://www.scopus.com/inward/record.uri?eid=2-s2.0-84979790341&amp;amp;doi=10.1016%2fj.autcon.2016.07.004&amp;amp;partnerID=40&amp;amp;md5=8aeb9ab9bb8e31a690105b4574ca7089&lt;/url&gt;&lt;/related-urls&gt;&lt;/urls&gt;&lt;electronic-resource-num&gt;https://doi.org/10.1016/j.autcon.2016.07.004&lt;/electronic-resource-num&gt;&lt;remote-database-name&gt;Scopus&lt;/remote-database-name&gt;&lt;/record&gt;&lt;/Cite&gt;&lt;/EndNote&gt;</w:instrText>
            </w:r>
            <w:r w:rsidRPr="00DF7CF7">
              <w:rPr>
                <w:color w:val="000000" w:themeColor="text1"/>
                <w:sz w:val="20"/>
                <w:szCs w:val="20"/>
              </w:rPr>
              <w:fldChar w:fldCharType="separate"/>
            </w:r>
            <w:r w:rsidR="0039222A">
              <w:rPr>
                <w:noProof/>
                <w:color w:val="000000" w:themeColor="text1"/>
                <w:sz w:val="20"/>
                <w:szCs w:val="20"/>
              </w:rPr>
              <w:t>[</w:t>
            </w:r>
            <w:hyperlink w:anchor="_ENREF_21" w:tooltip="Choi, 2016 #22" w:history="1">
              <w:r w:rsidR="001756D2">
                <w:rPr>
                  <w:noProof/>
                  <w:color w:val="000000" w:themeColor="text1"/>
                  <w:sz w:val="20"/>
                  <w:szCs w:val="20"/>
                </w:rPr>
                <w:t>21</w:t>
              </w:r>
            </w:hyperlink>
            <w:r w:rsidR="0039222A">
              <w:rPr>
                <w:noProof/>
                <w:color w:val="000000" w:themeColor="text1"/>
                <w:sz w:val="20"/>
                <w:szCs w:val="20"/>
              </w:rPr>
              <w:t>]</w:t>
            </w:r>
            <w:r w:rsidRPr="00DF7CF7">
              <w:rPr>
                <w:color w:val="000000" w:themeColor="text1"/>
                <w:sz w:val="20"/>
                <w:szCs w:val="20"/>
              </w:rPr>
              <w:fldChar w:fldCharType="end"/>
            </w:r>
          </w:p>
        </w:tc>
        <w:tc>
          <w:tcPr>
            <w:tcW w:w="755" w:type="pct"/>
            <w:vAlign w:val="center"/>
          </w:tcPr>
          <w:p w14:paraId="355783CF"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Autodesk Revit and ArchiCAD</w:t>
            </w:r>
          </w:p>
        </w:tc>
        <w:tc>
          <w:tcPr>
            <w:tcW w:w="735" w:type="pct"/>
            <w:vAlign w:val="center"/>
          </w:tcPr>
          <w:p w14:paraId="79687A62"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Energy-</w:t>
            </w:r>
          </w:p>
          <w:p w14:paraId="382BE7CE"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Plus</w:t>
            </w:r>
          </w:p>
        </w:tc>
        <w:tc>
          <w:tcPr>
            <w:tcW w:w="837" w:type="pct"/>
            <w:vAlign w:val="center"/>
          </w:tcPr>
          <w:p w14:paraId="07689A63"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IFC converted to Input Data Format (IDF)</w:t>
            </w:r>
          </w:p>
        </w:tc>
        <w:tc>
          <w:tcPr>
            <w:tcW w:w="770" w:type="pct"/>
            <w:vAlign w:val="center"/>
          </w:tcPr>
          <w:p w14:paraId="52F7858E" w14:textId="77777777" w:rsidR="00DF7CF7" w:rsidRPr="00DF7CF7" w:rsidRDefault="00DF7CF7" w:rsidP="00F377D8">
            <w:pPr>
              <w:ind w:firstLine="0"/>
              <w:jc w:val="left"/>
              <w:rPr>
                <w:color w:val="000000" w:themeColor="text1"/>
                <w:sz w:val="20"/>
                <w:szCs w:val="20"/>
              </w:rPr>
            </w:pPr>
            <w:r w:rsidRPr="00DF7CF7">
              <w:rPr>
                <w:color w:val="000000" w:themeColor="text1"/>
                <w:sz w:val="20"/>
                <w:szCs w:val="20"/>
              </w:rPr>
              <w:t>Building materials with thermal properties, geometry, space type</w:t>
            </w:r>
          </w:p>
        </w:tc>
        <w:tc>
          <w:tcPr>
            <w:tcW w:w="1239" w:type="pct"/>
            <w:vAlign w:val="center"/>
          </w:tcPr>
          <w:p w14:paraId="7CCB7E43" w14:textId="77777777" w:rsidR="00DF7CF7" w:rsidRPr="00DF7CF7" w:rsidRDefault="00DF7CF7" w:rsidP="00F377D8">
            <w:pPr>
              <w:ind w:firstLine="0"/>
              <w:jc w:val="left"/>
              <w:rPr>
                <w:color w:val="000000" w:themeColor="text1"/>
                <w:sz w:val="20"/>
                <w:szCs w:val="20"/>
              </w:rPr>
            </w:pPr>
            <w:r w:rsidRPr="00DF7CF7">
              <w:rPr>
                <w:noProof/>
                <w:color w:val="000000" w:themeColor="text1"/>
                <w:sz w:val="20"/>
                <w:szCs w:val="20"/>
              </w:rPr>
              <w:t>The BIM-enabled</w:t>
            </w:r>
            <w:r w:rsidRPr="00DF7CF7">
              <w:rPr>
                <w:color w:val="000000" w:themeColor="text1"/>
                <w:sz w:val="20"/>
                <w:szCs w:val="20"/>
              </w:rPr>
              <w:t xml:space="preserve"> energy performance assessment process, a materials library, and a decision- support</w:t>
            </w:r>
          </w:p>
          <w:p w14:paraId="25B7BCD7" w14:textId="77777777" w:rsidR="00DF7CF7" w:rsidRPr="00DF7CF7" w:rsidRDefault="00DF7CF7" w:rsidP="00F377D8">
            <w:pPr>
              <w:ind w:firstLine="0"/>
              <w:jc w:val="left"/>
              <w:rPr>
                <w:color w:val="000000" w:themeColor="text1"/>
                <w:sz w:val="20"/>
                <w:szCs w:val="20"/>
              </w:rPr>
            </w:pPr>
            <w:r w:rsidRPr="00DF7CF7">
              <w:rPr>
                <w:noProof/>
                <w:color w:val="000000" w:themeColor="text1"/>
                <w:sz w:val="20"/>
                <w:szCs w:val="20"/>
              </w:rPr>
              <w:t>the system</w:t>
            </w:r>
            <w:r w:rsidRPr="00DF7CF7">
              <w:rPr>
                <w:color w:val="000000" w:themeColor="text1"/>
                <w:sz w:val="20"/>
                <w:szCs w:val="20"/>
              </w:rPr>
              <w:t xml:space="preserve"> was initiated to address the low interoperability issue between BIM and BPA.</w:t>
            </w:r>
          </w:p>
        </w:tc>
      </w:tr>
    </w:tbl>
    <w:p w14:paraId="2C7C1FC5" w14:textId="77777777" w:rsidR="00DF7CF7" w:rsidRPr="005213AA" w:rsidRDefault="00DF7CF7" w:rsidP="00DF7CF7">
      <w:pPr>
        <w:rPr>
          <w:color w:val="000000" w:themeColor="text1"/>
        </w:rPr>
      </w:pPr>
    </w:p>
    <w:p w14:paraId="36167CE7" w14:textId="77777777" w:rsidR="00DF7CF7" w:rsidRPr="005213AA" w:rsidRDefault="00DF7CF7" w:rsidP="00DF7CF7">
      <w:pPr>
        <w:rPr>
          <w:color w:val="000000" w:themeColor="text1"/>
        </w:rPr>
      </w:pPr>
    </w:p>
    <w:p w14:paraId="078C50BD" w14:textId="5189B52A" w:rsidR="00DF7CF7" w:rsidRPr="00DF7CF7" w:rsidRDefault="0019784B" w:rsidP="0019784B">
      <w:r w:rsidRPr="005213AA">
        <w:rPr>
          <w:color w:val="000000" w:themeColor="text1"/>
        </w:rPr>
        <w:t>These few</w:t>
      </w:r>
      <w:r>
        <w:rPr>
          <w:color w:val="000000" w:themeColor="text1"/>
        </w:rPr>
        <w:t xml:space="preserve"> </w:t>
      </w:r>
      <w:r w:rsidRPr="005213AA">
        <w:rPr>
          <w:color w:val="000000" w:themeColor="text1"/>
        </w:rPr>
        <w:t xml:space="preserve">examples of previous studies are shown in </w:t>
      </w:r>
      <w:r>
        <w:fldChar w:fldCharType="begin"/>
      </w:r>
      <w:r>
        <w:instrText xml:space="preserve"> REF _Ref524530980 \h  \* MERGEFORMAT </w:instrText>
      </w:r>
      <w:r>
        <w:fldChar w:fldCharType="separate"/>
      </w:r>
      <w:r w:rsidRPr="00990505">
        <w:rPr>
          <w:color w:val="000000" w:themeColor="text1"/>
        </w:rPr>
        <w:t>Table 1</w:t>
      </w:r>
      <w:r>
        <w:fldChar w:fldCharType="end"/>
      </w:r>
      <w:r w:rsidRPr="005213AA">
        <w:rPr>
          <w:color w:val="000000" w:themeColor="text1"/>
        </w:rPr>
        <w:t xml:space="preserve"> to demonstrate the existing research in addressing the gap of interoperability between BIM authoring tools and BPA tools through certain data format (e.g., IFC and gbXML). Although IFC and gbXML are the two </w:t>
      </w:r>
      <w:r w:rsidRPr="005213AA">
        <w:rPr>
          <w:color w:val="000000" w:themeColor="text1"/>
        </w:rPr>
        <w:lastRenderedPageBreak/>
        <w:t xml:space="preserve">major data formats studies on BIM-enabled BPA, researchers have also proposed alternative technical or managerial approaches, such as combination of design tools and visual programming language suggested by Negendahl </w:t>
      </w:r>
      <w:r w:rsidRPr="005213AA">
        <w:rPr>
          <w:color w:val="000000" w:themeColor="text1"/>
        </w:rPr>
        <w:fldChar w:fldCharType="begin"/>
      </w:r>
      <w:r w:rsidR="001756D2">
        <w:rPr>
          <w:color w:val="000000" w:themeColor="text1"/>
        </w:rPr>
        <w:instrText xml:space="preserve"> ADDIN EN.CITE &lt;EndNote&gt;&lt;Cite&gt;&lt;Author&gt;Negendahl&lt;/Author&gt;&lt;Year&gt;2015&lt;/Year&gt;&lt;RecNum&gt;7&lt;/RecNum&gt;&lt;DisplayText&gt;[67]&lt;/DisplayText&gt;&lt;record&gt;&lt;rec-number&gt;7&lt;/rec-number&gt;&lt;foreign-keys&gt;&lt;key app="EN" db-id="ft5f5rzvnwarduee5vaxwz5sevtzv2zaaxws" timestamp="1531301393"&gt;7&lt;/key&gt;&lt;/foreign-keys&gt;&lt;ref-type name="Journal Article"&gt;17&lt;/ref-type&gt;&lt;contributors&gt;&lt;authors&gt;&lt;author&gt;Negendahl, Kristoffer&lt;/author&gt;&lt;/authors&gt;&lt;/contributors&gt;&lt;titles&gt;&lt;title&gt;Building performance simulation in the early design stage: An introduction to integrated dynamic models&lt;/title&gt;&lt;secondary-title&gt;Automation in Construction&lt;/secondary-title&gt;&lt;/titles&gt;&lt;pages&gt;39-53&lt;/pages&gt;&lt;volume&gt;54&lt;/volume&gt;&lt;section&gt;39&lt;/section&gt;&lt;dates&gt;&lt;year&gt;2015&lt;/year&gt;&lt;pub-dates&gt;&lt;date&gt;Jun&lt;/date&gt;&lt;/pub-dates&gt;&lt;/dates&gt;&lt;isbn&gt;09265805&lt;/isbn&gt;&lt;accession-num&gt;WOS:000353857400004&lt;/accession-num&gt;&lt;urls&gt;&lt;related-urls&gt;&lt;url&gt;&amp;lt;Go to ISI&amp;gt;://WOS:000353857400004&lt;/url&gt;&lt;/related-urls&gt;&lt;/urls&gt;&lt;electronic-resource-num&gt;https://doi.org/10.1016/j.autcon.2015.03.002&lt;/electronic-resource-num&gt;&lt;/record&gt;&lt;/Cite&gt;&lt;/EndNote&gt;</w:instrText>
      </w:r>
      <w:r w:rsidRPr="005213AA">
        <w:rPr>
          <w:color w:val="000000" w:themeColor="text1"/>
        </w:rPr>
        <w:fldChar w:fldCharType="separate"/>
      </w:r>
      <w:r w:rsidR="001756D2">
        <w:rPr>
          <w:noProof/>
          <w:color w:val="000000" w:themeColor="text1"/>
        </w:rPr>
        <w:t>[</w:t>
      </w:r>
      <w:hyperlink w:anchor="_ENREF_67" w:tooltip="Negendahl, 2015 #7" w:history="1">
        <w:r w:rsidR="001756D2">
          <w:rPr>
            <w:noProof/>
            <w:color w:val="000000" w:themeColor="text1"/>
          </w:rPr>
          <w:t>67</w:t>
        </w:r>
      </w:hyperlink>
      <w:r w:rsidR="001756D2">
        <w:rPr>
          <w:noProof/>
          <w:color w:val="000000" w:themeColor="text1"/>
        </w:rPr>
        <w:t>]</w:t>
      </w:r>
      <w:r w:rsidRPr="005213AA">
        <w:rPr>
          <w:color w:val="000000" w:themeColor="text1"/>
        </w:rPr>
        <w:fldChar w:fldCharType="end"/>
      </w:r>
      <w:r w:rsidRPr="005213AA">
        <w:rPr>
          <w:color w:val="000000" w:themeColor="text1"/>
        </w:rPr>
        <w:t xml:space="preserve"> and Revit2Modelica consisting of Revit Application Programming Interface (API) developed by Kim et al. </w:t>
      </w:r>
      <w:r w:rsidRPr="005213AA">
        <w:rPr>
          <w:color w:val="000000" w:themeColor="text1"/>
        </w:rPr>
        <w:fldChar w:fldCharType="begin"/>
      </w:r>
      <w:r w:rsidR="001756D2">
        <w:rPr>
          <w:color w:val="000000" w:themeColor="text1"/>
        </w:rPr>
        <w:instrText xml:space="preserve"> ADDIN EN.CITE &lt;EndNote&gt;&lt;Cite&gt;&lt;Author&gt;Kim&lt;/Author&gt;&lt;Year&gt;2015&lt;/Year&gt;&lt;RecNum&gt;47&lt;/RecNum&gt;&lt;DisplayText&gt;[57]&lt;/DisplayText&gt;&lt;record&gt;&lt;rec-number&gt;47&lt;/rec-number&gt;&lt;foreign-keys&gt;&lt;key app="EN" db-id="ft5f5rzvnwarduee5vaxwz5sevtzv2zaaxws" timestamp="1531301395"&gt;47&lt;/key&gt;&lt;/foreign-keys&gt;&lt;ref-type name="Journal Article"&gt;17&lt;/ref-type&gt;&lt;contributors&gt;&lt;authors&gt;&lt;author&gt;Kim, Jong Bum&lt;/author&gt;&lt;author&gt;Jeong, WoonSeong&lt;/author&gt;&lt;author&gt;Clayton, Mark J.&lt;/author&gt;&lt;author&gt;Haberl, Jeff S.&lt;/author&gt;&lt;author&gt;Yan, Wei&lt;/author&gt;&lt;/authors&gt;&lt;/contributors&gt;&lt;auth-address&gt;Texas AandM University, United States&lt;/auth-address&gt;&lt;titles&gt;&lt;title&gt;Developing a physical BIM library for building thermal energy simulation&lt;/title&gt;&lt;secondary-title&gt;Automation in Construction&lt;/secondary-title&gt;&lt;alt-title&gt;Autom Constr&lt;/alt-title&gt;&lt;/titles&gt;&lt;pages&gt;16-28&lt;/pages&gt;&lt;volume&gt;50&lt;/volume&gt;&lt;number&gt;C&lt;/number&gt;&lt;section&gt;16&lt;/section&gt;&lt;dates&gt;&lt;year&gt;2015&lt;/year&gt;&lt;/dates&gt;&lt;publisher&gt;Elsevier&lt;/publisher&gt;&lt;isbn&gt;09265805&lt;/isbn&gt;&lt;work-type&gt;Article&lt;/work-type&gt;&lt;urls&gt;&lt;related-urls&gt;&lt;url&gt;https://www.scopus.com/inward/record.uri?eid=2-s2.0-84926189988&amp;amp;doi=10.1016%2fj.autcon.2014.10.011&amp;amp;partnerID=40&amp;amp;md5=e3f728f8db549bc9c68f420ed6f4b882&lt;/url&gt;&lt;/related-urls&gt;&lt;/urls&gt;&lt;electronic-resource-num&gt;http://doi.org/10.1016/j.autcon.2014.10.011&lt;/electronic-resource-num&gt;&lt;remote-database-name&gt;Scopus&lt;/remote-database-name&gt;&lt;language&gt;English&lt;/language&gt;&lt;/record&gt;&lt;/Cite&gt;&lt;/EndNote&gt;</w:instrText>
      </w:r>
      <w:r w:rsidRPr="005213AA">
        <w:rPr>
          <w:color w:val="000000" w:themeColor="text1"/>
        </w:rPr>
        <w:fldChar w:fldCharType="separate"/>
      </w:r>
      <w:r w:rsidR="001756D2">
        <w:rPr>
          <w:noProof/>
          <w:color w:val="000000" w:themeColor="text1"/>
        </w:rPr>
        <w:t>[</w:t>
      </w:r>
      <w:hyperlink w:anchor="_ENREF_57" w:tooltip="Kim, 2015 #47" w:history="1">
        <w:r w:rsidR="001756D2">
          <w:rPr>
            <w:noProof/>
            <w:color w:val="000000" w:themeColor="text1"/>
          </w:rPr>
          <w:t>57</w:t>
        </w:r>
      </w:hyperlink>
      <w:r w:rsidR="001756D2">
        <w:rPr>
          <w:noProof/>
          <w:color w:val="000000" w:themeColor="text1"/>
        </w:rPr>
        <w:t>]</w:t>
      </w:r>
      <w:r w:rsidRPr="005213AA">
        <w:rPr>
          <w:color w:val="000000" w:themeColor="text1"/>
        </w:rPr>
        <w:fldChar w:fldCharType="end"/>
      </w:r>
      <w:r w:rsidRPr="005213AA">
        <w:rPr>
          <w:color w:val="000000" w:themeColor="text1"/>
        </w:rPr>
        <w:t>.</w:t>
      </w:r>
    </w:p>
    <w:p w14:paraId="2CC482C0" w14:textId="52350A81" w:rsidR="0028129D" w:rsidRPr="005213AA" w:rsidRDefault="0028129D" w:rsidP="00FF79D6">
      <w:pPr>
        <w:rPr>
          <w:color w:val="000000" w:themeColor="text1"/>
        </w:rPr>
      </w:pPr>
      <w:r w:rsidRPr="005213AA">
        <w:rPr>
          <w:color w:val="000000" w:themeColor="text1"/>
        </w:rPr>
        <w:t>The research keywords in these</w:t>
      </w:r>
      <w:r w:rsidR="00DF7CF7">
        <w:rPr>
          <w:color w:val="000000" w:themeColor="text1"/>
        </w:rPr>
        <w:t xml:space="preserve"> </w:t>
      </w:r>
      <w:r w:rsidR="00DF7CF7" w:rsidRPr="00DF7CF7">
        <w:rPr>
          <w:color w:val="FF0000"/>
        </w:rPr>
        <w:t>60 selected</w:t>
      </w:r>
      <w:r w:rsidRPr="005213AA">
        <w:rPr>
          <w:color w:val="000000" w:themeColor="text1"/>
        </w:rPr>
        <w:t xml:space="preserve"> studies </w:t>
      </w:r>
      <w:r w:rsidR="00E156C3" w:rsidRPr="005213AA">
        <w:rPr>
          <w:noProof/>
          <w:color w:val="000000" w:themeColor="text1"/>
        </w:rPr>
        <w:t>were</w:t>
      </w:r>
      <w:r w:rsidRPr="005213AA">
        <w:rPr>
          <w:noProof/>
          <w:color w:val="000000" w:themeColor="text1"/>
        </w:rPr>
        <w:t xml:space="preserve"> divided</w:t>
      </w:r>
      <w:r w:rsidRPr="005213AA">
        <w:rPr>
          <w:color w:val="000000" w:themeColor="text1"/>
        </w:rPr>
        <w:t xml:space="preserve"> into seven categories, namely project stages, BIM authoring tools, BPA </w:t>
      </w:r>
      <w:r w:rsidRPr="005213AA">
        <w:rPr>
          <w:color w:val="000000" w:themeColor="text1"/>
          <w:lang w:val="en-US"/>
        </w:rPr>
        <w:t>tools</w:t>
      </w:r>
      <w:r w:rsidRPr="005213AA">
        <w:rPr>
          <w:color w:val="000000" w:themeColor="text1"/>
        </w:rPr>
        <w:t xml:space="preserve"> adopted, input information in BIM, outputs in BPA, the data format, and key contributions </w:t>
      </w:r>
      <w:r w:rsidR="00391363" w:rsidRPr="005213AA">
        <w:rPr>
          <w:color w:val="000000" w:themeColor="text1"/>
        </w:rPr>
        <w:t>&amp;</w:t>
      </w:r>
      <w:r w:rsidRPr="005213AA">
        <w:rPr>
          <w:color w:val="000000" w:themeColor="text1"/>
        </w:rPr>
        <w:t xml:space="preserve"> issues raised in the studies. Major findings are listed below:</w:t>
      </w:r>
    </w:p>
    <w:p w14:paraId="09D8D5EC" w14:textId="4C5428B8" w:rsidR="0028129D" w:rsidRPr="005213AA" w:rsidRDefault="0028129D" w:rsidP="00FF79D6">
      <w:pPr>
        <w:pStyle w:val="ListParagraph"/>
        <w:numPr>
          <w:ilvl w:val="0"/>
          <w:numId w:val="20"/>
        </w:numPr>
        <w:rPr>
          <w:color w:val="000000" w:themeColor="text1"/>
        </w:rPr>
      </w:pPr>
      <w:r w:rsidRPr="005213AA">
        <w:rPr>
          <w:color w:val="000000" w:themeColor="text1"/>
        </w:rPr>
        <w:t>Interoperability</w:t>
      </w:r>
      <w:r w:rsidR="00B1700F" w:rsidRPr="005213AA">
        <w:rPr>
          <w:color w:val="000000" w:themeColor="text1"/>
        </w:rPr>
        <w:fldChar w:fldCharType="begin">
          <w:fldData xml:space="preserve">PEVuZE5vdGU+PENpdGU+PEF1dGhvcj5HZXJyaXNoPC9BdXRob3I+PFllYXI+MjAxNzwvWWVhcj48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</w:fldData>
        </w:fldChar>
      </w:r>
      <w:r w:rsidR="001756D2">
        <w:rPr>
          <w:color w:val="000000" w:themeColor="text1"/>
        </w:rPr>
        <w:instrText xml:space="preserve"> ADDIN EN.CITE </w:instrText>
      </w:r>
      <w:r w:rsidR="001756D2">
        <w:rPr>
          <w:color w:val="000000" w:themeColor="text1"/>
        </w:rPr>
        <w:fldChar w:fldCharType="begin">
          <w:fldData xml:space="preserve">PEVuZE5vdGU+PENpdGU+PEF1dGhvcj5HZXJyaXNoPC9BdXRob3I+PFllYXI+MjAxNzwvWWVhcj48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</w:fldData>
        </w:fldChar>
      </w:r>
      <w:r w:rsidR="001756D2">
        <w:rPr>
          <w:color w:val="000000" w:themeColor="text1"/>
        </w:rPr>
        <w:instrText xml:space="preserve"> ADDIN EN.CITE.DATA </w:instrText>
      </w:r>
      <w:r w:rsidR="001756D2">
        <w:rPr>
          <w:color w:val="000000" w:themeColor="text1"/>
        </w:rPr>
      </w:r>
      <w:r w:rsidR="001756D2">
        <w:rPr>
          <w:color w:val="000000" w:themeColor="text1"/>
        </w:rPr>
        <w:fldChar w:fldCharType="end"/>
      </w:r>
      <w:r w:rsidR="00B1700F" w:rsidRPr="005213AA">
        <w:rPr>
          <w:color w:val="000000" w:themeColor="text1"/>
        </w:rPr>
        <w:fldChar w:fldCharType="separate"/>
      </w:r>
      <w:r w:rsidR="001756D2">
        <w:rPr>
          <w:noProof/>
          <w:color w:val="000000" w:themeColor="text1"/>
        </w:rPr>
        <w:t>[</w:t>
      </w:r>
      <w:hyperlink w:anchor="_ENREF_31" w:tooltip="Gerrish, 2017 #37" w:history="1">
        <w:r w:rsidR="001756D2">
          <w:rPr>
            <w:noProof/>
            <w:color w:val="000000" w:themeColor="text1"/>
          </w:rPr>
          <w:t>31</w:t>
        </w:r>
      </w:hyperlink>
      <w:r w:rsidR="001756D2">
        <w:rPr>
          <w:noProof/>
          <w:color w:val="000000" w:themeColor="text1"/>
        </w:rPr>
        <w:t>,</w:t>
      </w:r>
      <w:hyperlink w:anchor="_ENREF_41" w:tooltip="Guzmán Garcia, 2015 #48" w:history="1">
        <w:r w:rsidR="001756D2">
          <w:rPr>
            <w:noProof/>
            <w:color w:val="000000" w:themeColor="text1"/>
          </w:rPr>
          <w:t>41</w:t>
        </w:r>
      </w:hyperlink>
      <w:r w:rsidR="001756D2">
        <w:rPr>
          <w:noProof/>
          <w:color w:val="000000" w:themeColor="text1"/>
        </w:rPr>
        <w:t>,</w:t>
      </w:r>
      <w:hyperlink w:anchor="_ENREF_43" w:tooltip="Ham, 2015 #45" w:history="1">
        <w:r w:rsidR="001756D2">
          <w:rPr>
            <w:noProof/>
            <w:color w:val="000000" w:themeColor="text1"/>
          </w:rPr>
          <w:t>43</w:t>
        </w:r>
      </w:hyperlink>
      <w:r w:rsidR="001756D2">
        <w:rPr>
          <w:noProof/>
          <w:color w:val="000000" w:themeColor="text1"/>
        </w:rPr>
        <w:t>,</w:t>
      </w:r>
      <w:hyperlink w:anchor="_ENREF_48" w:tooltip="Jeong, 2016 #49" w:history="1">
        <w:r w:rsidR="001756D2">
          <w:rPr>
            <w:noProof/>
            <w:color w:val="000000" w:themeColor="text1"/>
          </w:rPr>
          <w:t>48</w:t>
        </w:r>
      </w:hyperlink>
      <w:r w:rsidR="001756D2">
        <w:rPr>
          <w:noProof/>
          <w:color w:val="000000" w:themeColor="text1"/>
        </w:rPr>
        <w:t>,</w:t>
      </w:r>
      <w:hyperlink w:anchor="_ENREF_60" w:tooltip="Kota, 2014 #41" w:history="1">
        <w:r w:rsidR="001756D2">
          <w:rPr>
            <w:noProof/>
            <w:color w:val="000000" w:themeColor="text1"/>
          </w:rPr>
          <w:t>60</w:t>
        </w:r>
      </w:hyperlink>
      <w:r w:rsidR="001756D2">
        <w:rPr>
          <w:noProof/>
          <w:color w:val="000000" w:themeColor="text1"/>
        </w:rPr>
        <w:t>,</w:t>
      </w:r>
      <w:hyperlink w:anchor="_ENREF_72" w:tooltip="Pan, 2017 #50" w:history="1">
        <w:r w:rsidR="001756D2">
          <w:rPr>
            <w:noProof/>
            <w:color w:val="000000" w:themeColor="text1"/>
          </w:rPr>
          <w:t>72</w:t>
        </w:r>
      </w:hyperlink>
      <w:r w:rsidR="001756D2">
        <w:rPr>
          <w:noProof/>
          <w:color w:val="000000" w:themeColor="text1"/>
        </w:rPr>
        <w:t>]</w:t>
      </w:r>
      <w:r w:rsidR="00B1700F" w:rsidRPr="005213AA">
        <w:rPr>
          <w:color w:val="000000" w:themeColor="text1"/>
        </w:rPr>
        <w:fldChar w:fldCharType="end"/>
      </w:r>
      <w:r w:rsidRPr="005213AA">
        <w:rPr>
          <w:color w:val="000000" w:themeColor="text1"/>
        </w:rPr>
        <w:t xml:space="preserve"> is one of the most frequently stressed issues in the integration of BIM and BPA. Multiple approaches have been proposed to address the interoperability issue, including algorithms </w:t>
      </w:r>
      <w:r w:rsidR="00B1700F" w:rsidRPr="005213AA">
        <w:rPr>
          <w:color w:val="000000" w:themeColor="text1"/>
        </w:rPr>
        <w:fldChar w:fldCharType="begin">
          <w:fldData xml:space="preserve">PEVuZE5vdGU+PENpdGU+PEF1dGhvcj5DaGFyZG9uPC9BdXRob3I+PFllYXI+MjAxNjwvWWVhcj48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</w:fldData>
        </w:fldChar>
      </w:r>
      <w:r w:rsidR="0039222A">
        <w:rPr>
          <w:color w:val="000000" w:themeColor="text1"/>
        </w:rPr>
        <w:instrText xml:space="preserve"> ADDIN EN.CITE </w:instrText>
      </w:r>
      <w:r w:rsidR="0039222A">
        <w:rPr>
          <w:color w:val="000000" w:themeColor="text1"/>
        </w:rPr>
        <w:fldChar w:fldCharType="begin">
          <w:fldData xml:space="preserve">PEVuZE5vdGU+PENpdGU+PEF1dGhvcj5DaGFyZG9uPC9BdXRob3I+PFllYXI+MjAxNjwvWWVhcj48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</w:fldData>
        </w:fldChar>
      </w:r>
      <w:r w:rsidR="0039222A">
        <w:rPr>
          <w:color w:val="000000" w:themeColor="text1"/>
        </w:rPr>
        <w:instrText xml:space="preserve"> ADDIN EN.CITE.DATA </w:instrText>
      </w:r>
      <w:r w:rsidR="0039222A">
        <w:rPr>
          <w:color w:val="000000" w:themeColor="text1"/>
        </w:rPr>
      </w:r>
      <w:r w:rsidR="0039222A">
        <w:rPr>
          <w:color w:val="000000" w:themeColor="text1"/>
        </w:rPr>
        <w:fldChar w:fldCharType="end"/>
      </w:r>
      <w:r w:rsidR="00B1700F" w:rsidRPr="005213AA">
        <w:rPr>
          <w:color w:val="000000" w:themeColor="text1"/>
        </w:rPr>
        <w:fldChar w:fldCharType="separate"/>
      </w:r>
      <w:r w:rsidR="0039222A">
        <w:rPr>
          <w:noProof/>
          <w:color w:val="000000" w:themeColor="text1"/>
        </w:rPr>
        <w:t>[</w:t>
      </w:r>
      <w:hyperlink w:anchor="_ENREF_15" w:tooltip="Chardon, 2016 #51" w:history="1">
        <w:r w:rsidR="001756D2">
          <w:rPr>
            <w:noProof/>
            <w:color w:val="000000" w:themeColor="text1"/>
          </w:rPr>
          <w:t>15</w:t>
        </w:r>
      </w:hyperlink>
      <w:r w:rsidR="0039222A">
        <w:rPr>
          <w:noProof/>
          <w:color w:val="000000" w:themeColor="text1"/>
        </w:rPr>
        <w:t>,</w:t>
      </w:r>
      <w:hyperlink w:anchor="_ENREF_33" w:tooltip="Geyer, 2012 #52" w:history="1">
        <w:r w:rsidR="001756D2">
          <w:rPr>
            <w:noProof/>
            <w:color w:val="000000" w:themeColor="text1"/>
          </w:rPr>
          <w:t>33</w:t>
        </w:r>
      </w:hyperlink>
      <w:r w:rsidR="0039222A">
        <w:rPr>
          <w:noProof/>
          <w:color w:val="000000" w:themeColor="text1"/>
        </w:rPr>
        <w:t>,</w:t>
      </w:r>
      <w:hyperlink w:anchor="_ENREF_48" w:tooltip="Jeong, 2016 #49" w:history="1">
        <w:r w:rsidR="001756D2">
          <w:rPr>
            <w:noProof/>
            <w:color w:val="000000" w:themeColor="text1"/>
          </w:rPr>
          <w:t>48</w:t>
        </w:r>
      </w:hyperlink>
      <w:r w:rsidR="0039222A">
        <w:rPr>
          <w:noProof/>
          <w:color w:val="000000" w:themeColor="text1"/>
        </w:rPr>
        <w:t>]</w:t>
      </w:r>
      <w:r w:rsidR="00B1700F" w:rsidRPr="005213AA">
        <w:rPr>
          <w:color w:val="000000" w:themeColor="text1"/>
        </w:rPr>
        <w:fldChar w:fldCharType="end"/>
      </w:r>
      <w:r w:rsidRPr="005213AA">
        <w:rPr>
          <w:color w:val="000000" w:themeColor="text1"/>
        </w:rPr>
        <w:t>, programming</w:t>
      </w:r>
      <w:r w:rsidR="00B1700F" w:rsidRPr="005213AA">
        <w:rPr>
          <w:color w:val="000000" w:themeColor="text1"/>
        </w:rPr>
        <w:fldChar w:fldCharType="begin">
          <w:fldData xml:space="preserve">PEVuZE5vdGU+PENpdGU+PEF1dGhvcj5CYW5rPC9BdXRob3I+PFllYXI+MjAxNDwvWWVhcj48UmVj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</w:fldData>
        </w:fldChar>
      </w:r>
      <w:r w:rsidR="0039222A">
        <w:rPr>
          <w:color w:val="000000" w:themeColor="text1"/>
        </w:rPr>
        <w:instrText xml:space="preserve"> ADDIN EN.CITE </w:instrText>
      </w:r>
      <w:r w:rsidR="0039222A">
        <w:rPr>
          <w:color w:val="000000" w:themeColor="text1"/>
        </w:rPr>
        <w:fldChar w:fldCharType="begin">
          <w:fldData xml:space="preserve">PEVuZE5vdGU+PENpdGU+PEF1dGhvcj5CYW5rPC9BdXRob3I+PFllYXI+MjAxNDwvWWVhcj48UmVj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</w:fldData>
        </w:fldChar>
      </w:r>
      <w:r w:rsidR="0039222A">
        <w:rPr>
          <w:color w:val="000000" w:themeColor="text1"/>
        </w:rPr>
        <w:instrText xml:space="preserve"> ADDIN EN.CITE.DATA </w:instrText>
      </w:r>
      <w:r w:rsidR="0039222A">
        <w:rPr>
          <w:color w:val="000000" w:themeColor="text1"/>
        </w:rPr>
      </w:r>
      <w:r w:rsidR="0039222A">
        <w:rPr>
          <w:color w:val="000000" w:themeColor="text1"/>
        </w:rPr>
        <w:fldChar w:fldCharType="end"/>
      </w:r>
      <w:r w:rsidR="00B1700F" w:rsidRPr="005213AA">
        <w:rPr>
          <w:color w:val="000000" w:themeColor="text1"/>
        </w:rPr>
        <w:fldChar w:fldCharType="separate"/>
      </w:r>
      <w:r w:rsidR="0039222A">
        <w:rPr>
          <w:noProof/>
          <w:color w:val="000000" w:themeColor="text1"/>
        </w:rPr>
        <w:t>[</w:t>
      </w:r>
      <w:hyperlink w:anchor="_ENREF_9" w:tooltip="Bank, 2014 #53" w:history="1">
        <w:r w:rsidR="001756D2">
          <w:rPr>
            <w:noProof/>
            <w:color w:val="000000" w:themeColor="text1"/>
          </w:rPr>
          <w:t>9</w:t>
        </w:r>
      </w:hyperlink>
      <w:r w:rsidR="0039222A">
        <w:rPr>
          <w:noProof/>
          <w:color w:val="000000" w:themeColor="text1"/>
        </w:rPr>
        <w:t>,</w:t>
      </w:r>
      <w:hyperlink w:anchor="_ENREF_25" w:tooltip="Dong, 2014 #54" w:history="1">
        <w:r w:rsidR="001756D2">
          <w:rPr>
            <w:noProof/>
            <w:color w:val="000000" w:themeColor="text1"/>
          </w:rPr>
          <w:t>25</w:t>
        </w:r>
      </w:hyperlink>
      <w:r w:rsidR="0039222A">
        <w:rPr>
          <w:noProof/>
          <w:color w:val="000000" w:themeColor="text1"/>
        </w:rPr>
        <w:t>,</w:t>
      </w:r>
      <w:hyperlink w:anchor="_ENREF_55" w:tooltip="Kim, 2013 #55" w:history="1">
        <w:r w:rsidR="001756D2">
          <w:rPr>
            <w:noProof/>
            <w:color w:val="000000" w:themeColor="text1"/>
          </w:rPr>
          <w:t>55</w:t>
        </w:r>
      </w:hyperlink>
      <w:r w:rsidR="0039222A">
        <w:rPr>
          <w:noProof/>
          <w:color w:val="000000" w:themeColor="text1"/>
        </w:rPr>
        <w:t>]</w:t>
      </w:r>
      <w:r w:rsidR="00B1700F" w:rsidRPr="005213AA">
        <w:rPr>
          <w:color w:val="000000" w:themeColor="text1"/>
        </w:rPr>
        <w:fldChar w:fldCharType="end"/>
      </w:r>
      <w:r w:rsidRPr="005213AA">
        <w:rPr>
          <w:color w:val="000000" w:themeColor="text1"/>
        </w:rPr>
        <w:t xml:space="preserve">, and plug-ins </w:t>
      </w:r>
      <w:r w:rsidR="00B1700F" w:rsidRPr="005213AA">
        <w:rPr>
          <w:color w:val="000000" w:themeColor="text1"/>
        </w:rPr>
        <w:fldChar w:fldCharType="begin">
          <w:fldData xml:space="preserve">PEVuZE5vdGU+PENpdGU+PEF1dGhvcj5DaG91PC9BdXRob3I+PFllYXI+MjAxNzwvWWVhcj48UmVj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</w:fldData>
        </w:fldChar>
      </w:r>
      <w:r w:rsidR="001756D2">
        <w:rPr>
          <w:color w:val="000000" w:themeColor="text1"/>
        </w:rPr>
        <w:instrText xml:space="preserve"> ADDIN EN.CITE </w:instrText>
      </w:r>
      <w:r w:rsidR="001756D2">
        <w:rPr>
          <w:color w:val="000000" w:themeColor="text1"/>
        </w:rPr>
        <w:fldChar w:fldCharType="begin">
          <w:fldData xml:space="preserve">PEVuZE5vdGU+PENpdGU+PEF1dGhvcj5DaG91PC9BdXRob3I+PFllYXI+MjAxNzwvWWVhcj48UmVj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</w:fldData>
        </w:fldChar>
      </w:r>
      <w:r w:rsidR="001756D2">
        <w:rPr>
          <w:color w:val="000000" w:themeColor="text1"/>
        </w:rPr>
        <w:instrText xml:space="preserve"> ADDIN EN.CITE.DATA </w:instrText>
      </w:r>
      <w:r w:rsidR="001756D2">
        <w:rPr>
          <w:color w:val="000000" w:themeColor="text1"/>
        </w:rPr>
      </w:r>
      <w:r w:rsidR="001756D2">
        <w:rPr>
          <w:color w:val="000000" w:themeColor="text1"/>
        </w:rPr>
        <w:fldChar w:fldCharType="end"/>
      </w:r>
      <w:r w:rsidR="00B1700F" w:rsidRPr="005213AA">
        <w:rPr>
          <w:color w:val="000000" w:themeColor="text1"/>
        </w:rPr>
        <w:fldChar w:fldCharType="separate"/>
      </w:r>
      <w:r w:rsidR="001756D2">
        <w:rPr>
          <w:noProof/>
          <w:color w:val="000000" w:themeColor="text1"/>
        </w:rPr>
        <w:t>[</w:t>
      </w:r>
      <w:hyperlink w:anchor="_ENREF_23" w:tooltip="Chou, 2017 #56" w:history="1">
        <w:r w:rsidR="001756D2">
          <w:rPr>
            <w:noProof/>
            <w:color w:val="000000" w:themeColor="text1"/>
          </w:rPr>
          <w:t>23</w:t>
        </w:r>
      </w:hyperlink>
      <w:r w:rsidR="001756D2">
        <w:rPr>
          <w:noProof/>
          <w:color w:val="000000" w:themeColor="text1"/>
        </w:rPr>
        <w:t>,</w:t>
      </w:r>
      <w:hyperlink w:anchor="_ENREF_70" w:tooltip="Niu, 2015 #57" w:history="1">
        <w:r w:rsidR="001756D2">
          <w:rPr>
            <w:noProof/>
            <w:color w:val="000000" w:themeColor="text1"/>
          </w:rPr>
          <w:t>70</w:t>
        </w:r>
      </w:hyperlink>
      <w:r w:rsidR="001756D2">
        <w:rPr>
          <w:noProof/>
          <w:color w:val="000000" w:themeColor="text1"/>
        </w:rPr>
        <w:t>,</w:t>
      </w:r>
      <w:hyperlink w:anchor="_ENREF_87" w:tooltip="Tahmasebi, 2011 #58" w:history="1">
        <w:r w:rsidR="001756D2">
          <w:rPr>
            <w:noProof/>
            <w:color w:val="000000" w:themeColor="text1"/>
          </w:rPr>
          <w:t>87</w:t>
        </w:r>
      </w:hyperlink>
      <w:r w:rsidR="001756D2">
        <w:rPr>
          <w:noProof/>
          <w:color w:val="000000" w:themeColor="text1"/>
        </w:rPr>
        <w:t>]</w:t>
      </w:r>
      <w:r w:rsidR="00B1700F" w:rsidRPr="005213AA">
        <w:rPr>
          <w:color w:val="000000" w:themeColor="text1"/>
        </w:rPr>
        <w:fldChar w:fldCharType="end"/>
      </w:r>
      <w:r w:rsidRPr="005213AA">
        <w:rPr>
          <w:color w:val="000000" w:themeColor="text1"/>
        </w:rPr>
        <w:t>. Ontology and semantics</w:t>
      </w:r>
      <w:r w:rsidR="00B1700F" w:rsidRPr="005213AA">
        <w:rPr>
          <w:color w:val="000000" w:themeColor="text1"/>
        </w:rPr>
        <w:fldChar w:fldCharType="begin">
          <w:fldData xml:space="preserve">PEVuZE5vdGU+PENpdGU+PEF1dGhvcj5CYWxhcmFzPC9BdXRob3I+PFllYXI+MjAxMzwvWWVhcj48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</w:fldData>
        </w:fldChar>
      </w:r>
      <w:r w:rsidR="001756D2">
        <w:rPr>
          <w:color w:val="000000" w:themeColor="text1"/>
        </w:rPr>
        <w:instrText xml:space="preserve"> ADDIN EN.CITE </w:instrText>
      </w:r>
      <w:r w:rsidR="001756D2">
        <w:rPr>
          <w:color w:val="000000" w:themeColor="text1"/>
        </w:rPr>
        <w:fldChar w:fldCharType="begin">
          <w:fldData xml:space="preserve">PEVuZE5vdGU+PENpdGU+PEF1dGhvcj5CYWxhcmFzPC9BdXRob3I+PFllYXI+MjAxMzwvWWVhcj48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</w:fldData>
        </w:fldChar>
      </w:r>
      <w:r w:rsidR="001756D2">
        <w:rPr>
          <w:color w:val="000000" w:themeColor="text1"/>
        </w:rPr>
        <w:instrText xml:space="preserve"> ADDIN EN.CITE.DATA </w:instrText>
      </w:r>
      <w:r w:rsidR="001756D2">
        <w:rPr>
          <w:color w:val="000000" w:themeColor="text1"/>
        </w:rPr>
      </w:r>
      <w:r w:rsidR="001756D2">
        <w:rPr>
          <w:color w:val="000000" w:themeColor="text1"/>
        </w:rPr>
        <w:fldChar w:fldCharType="end"/>
      </w:r>
      <w:r w:rsidR="00B1700F" w:rsidRPr="005213AA">
        <w:rPr>
          <w:color w:val="000000" w:themeColor="text1"/>
        </w:rPr>
        <w:fldChar w:fldCharType="separate"/>
      </w:r>
      <w:r w:rsidR="001756D2">
        <w:rPr>
          <w:noProof/>
          <w:color w:val="000000" w:themeColor="text1"/>
        </w:rPr>
        <w:t>[</w:t>
      </w:r>
      <w:hyperlink w:anchor="_ENREF_8" w:tooltip="Balaras, 2013 #574" w:history="1">
        <w:r w:rsidR="001756D2">
          <w:rPr>
            <w:noProof/>
            <w:color w:val="000000" w:themeColor="text1"/>
          </w:rPr>
          <w:t>8</w:t>
        </w:r>
      </w:hyperlink>
      <w:r w:rsidR="001756D2">
        <w:rPr>
          <w:noProof/>
          <w:color w:val="000000" w:themeColor="text1"/>
        </w:rPr>
        <w:t>,</w:t>
      </w:r>
      <w:hyperlink w:anchor="_ENREF_15" w:tooltip="Chardon, 2016 #51" w:history="1">
        <w:r w:rsidR="001756D2">
          <w:rPr>
            <w:noProof/>
            <w:color w:val="000000" w:themeColor="text1"/>
          </w:rPr>
          <w:t>15</w:t>
        </w:r>
      </w:hyperlink>
      <w:r w:rsidR="001756D2">
        <w:rPr>
          <w:noProof/>
          <w:color w:val="000000" w:themeColor="text1"/>
        </w:rPr>
        <w:t>,</w:t>
      </w:r>
      <w:hyperlink w:anchor="_ENREF_78" w:tooltip="Sacks, 2017 #33" w:history="1">
        <w:r w:rsidR="001756D2">
          <w:rPr>
            <w:noProof/>
            <w:color w:val="000000" w:themeColor="text1"/>
          </w:rPr>
          <w:t>78</w:t>
        </w:r>
      </w:hyperlink>
      <w:r w:rsidR="001756D2">
        <w:rPr>
          <w:noProof/>
          <w:color w:val="000000" w:themeColor="text1"/>
        </w:rPr>
        <w:t>]</w:t>
      </w:r>
      <w:r w:rsidR="00B1700F" w:rsidRPr="005213AA">
        <w:rPr>
          <w:color w:val="000000" w:themeColor="text1"/>
        </w:rPr>
        <w:fldChar w:fldCharType="end"/>
      </w:r>
      <w:r w:rsidRPr="005213AA">
        <w:rPr>
          <w:noProof/>
          <w:color w:val="000000" w:themeColor="text1"/>
        </w:rPr>
        <w:t>were addressed</w:t>
      </w:r>
      <w:r w:rsidRPr="005213AA">
        <w:rPr>
          <w:color w:val="000000" w:themeColor="text1"/>
        </w:rPr>
        <w:t xml:space="preserve"> in some of these selected studies. These key terms, including framework </w:t>
      </w:r>
      <w:r w:rsidR="00B1700F" w:rsidRPr="005213AA">
        <w:rPr>
          <w:color w:val="000000" w:themeColor="text1"/>
        </w:rPr>
        <w:fldChar w:fldCharType="begin">
          <w:fldData xml:space="preserve">PEVuZE5vdGU+PENpdGU+PEF1dGhvcj5BbHdhbjwvQXV0aG9yPjxZZWFyPjIwMTU8L1llYXI+PFJl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</w:fldData>
        </w:fldChar>
      </w:r>
      <w:r w:rsidR="001756D2">
        <w:rPr>
          <w:color w:val="000000" w:themeColor="text1"/>
        </w:rPr>
        <w:instrText xml:space="preserve"> ADDIN EN.CITE </w:instrText>
      </w:r>
      <w:r w:rsidR="001756D2">
        <w:rPr>
          <w:color w:val="000000" w:themeColor="text1"/>
        </w:rPr>
        <w:fldChar w:fldCharType="begin">
          <w:fldData xml:space="preserve">PEVuZE5vdGU+PENpdGU+PEF1dGhvcj5BbHdhbjwvQXV0aG9yPjxZZWFyPjIwMTU8L1llYXI+PFJl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</w:fldData>
        </w:fldChar>
      </w:r>
      <w:r w:rsidR="001756D2">
        <w:rPr>
          <w:color w:val="000000" w:themeColor="text1"/>
        </w:rPr>
        <w:instrText xml:space="preserve"> ADDIN EN.CITE.DATA </w:instrText>
      </w:r>
      <w:r w:rsidR="001756D2">
        <w:rPr>
          <w:color w:val="000000" w:themeColor="text1"/>
        </w:rPr>
      </w:r>
      <w:r w:rsidR="001756D2">
        <w:rPr>
          <w:color w:val="000000" w:themeColor="text1"/>
        </w:rPr>
        <w:fldChar w:fldCharType="end"/>
      </w:r>
      <w:r w:rsidR="00B1700F" w:rsidRPr="005213AA">
        <w:rPr>
          <w:color w:val="000000" w:themeColor="text1"/>
        </w:rPr>
        <w:fldChar w:fldCharType="separate"/>
      </w:r>
      <w:r w:rsidR="001756D2">
        <w:rPr>
          <w:noProof/>
          <w:color w:val="000000" w:themeColor="text1"/>
        </w:rPr>
        <w:t>[</w:t>
      </w:r>
      <w:hyperlink w:anchor="_ENREF_5" w:tooltip="Alwan, 2015 #60" w:history="1">
        <w:r w:rsidR="001756D2">
          <w:rPr>
            <w:noProof/>
            <w:color w:val="000000" w:themeColor="text1"/>
          </w:rPr>
          <w:t>5</w:t>
        </w:r>
      </w:hyperlink>
      <w:r w:rsidR="001756D2">
        <w:rPr>
          <w:noProof/>
          <w:color w:val="000000" w:themeColor="text1"/>
        </w:rPr>
        <w:t>,</w:t>
      </w:r>
      <w:hyperlink w:anchor="_ENREF_68" w:tooltip="Nguyen, 2016 #61" w:history="1">
        <w:r w:rsidR="001756D2">
          <w:rPr>
            <w:noProof/>
            <w:color w:val="000000" w:themeColor="text1"/>
          </w:rPr>
          <w:t>68</w:t>
        </w:r>
      </w:hyperlink>
      <w:r w:rsidR="001756D2">
        <w:rPr>
          <w:noProof/>
          <w:color w:val="000000" w:themeColor="text1"/>
        </w:rPr>
        <w:t>,</w:t>
      </w:r>
      <w:hyperlink w:anchor="_ENREF_83" w:tooltip="Shadram, 2016 #25" w:history="1">
        <w:r w:rsidR="001756D2">
          <w:rPr>
            <w:noProof/>
            <w:color w:val="000000" w:themeColor="text1"/>
          </w:rPr>
          <w:t>83</w:t>
        </w:r>
      </w:hyperlink>
      <w:r w:rsidR="001756D2">
        <w:rPr>
          <w:noProof/>
          <w:color w:val="000000" w:themeColor="text1"/>
        </w:rPr>
        <w:t>]</w:t>
      </w:r>
      <w:r w:rsidR="00B1700F" w:rsidRPr="005213AA">
        <w:rPr>
          <w:color w:val="000000" w:themeColor="text1"/>
        </w:rPr>
        <w:fldChar w:fldCharType="end"/>
      </w:r>
      <w:r w:rsidRPr="005213AA">
        <w:rPr>
          <w:color w:val="000000" w:themeColor="text1"/>
        </w:rPr>
        <w:t xml:space="preserve">, interface </w:t>
      </w:r>
      <w:r w:rsidR="00B1700F" w:rsidRPr="005213AA">
        <w:rPr>
          <w:color w:val="000000" w:themeColor="text1"/>
        </w:rPr>
        <w:fldChar w:fldCharType="begin">
          <w:fldData xml:space="preserve">PEVuZE5vdGU+PENpdGU+PEF1dGhvcj5LaW08L0F1dGhvcj48WWVhcj4yMDE1PC9ZZWFyPjxSZWNO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</w:fldData>
        </w:fldChar>
      </w:r>
      <w:r w:rsidR="001756D2">
        <w:rPr>
          <w:color w:val="000000" w:themeColor="text1"/>
        </w:rPr>
        <w:instrText xml:space="preserve"> ADDIN EN.CITE </w:instrText>
      </w:r>
      <w:r w:rsidR="001756D2">
        <w:rPr>
          <w:color w:val="000000" w:themeColor="text1"/>
        </w:rPr>
        <w:fldChar w:fldCharType="begin">
          <w:fldData xml:space="preserve">PEVuZE5vdGU+PENpdGU+PEF1dGhvcj5LaW08L0F1dGhvcj48WWVhcj4yMDE1PC9ZZWFyPjxSZWNO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</w:fldData>
        </w:fldChar>
      </w:r>
      <w:r w:rsidR="001756D2">
        <w:rPr>
          <w:color w:val="000000" w:themeColor="text1"/>
        </w:rPr>
        <w:instrText xml:space="preserve"> ADDIN EN.CITE.DATA </w:instrText>
      </w:r>
      <w:r w:rsidR="001756D2">
        <w:rPr>
          <w:color w:val="000000" w:themeColor="text1"/>
        </w:rPr>
      </w:r>
      <w:r w:rsidR="001756D2">
        <w:rPr>
          <w:color w:val="000000" w:themeColor="text1"/>
        </w:rPr>
        <w:fldChar w:fldCharType="end"/>
      </w:r>
      <w:r w:rsidR="00B1700F" w:rsidRPr="005213AA">
        <w:rPr>
          <w:color w:val="000000" w:themeColor="text1"/>
        </w:rPr>
        <w:fldChar w:fldCharType="separate"/>
      </w:r>
      <w:r w:rsidR="001756D2">
        <w:rPr>
          <w:noProof/>
          <w:color w:val="000000" w:themeColor="text1"/>
        </w:rPr>
        <w:t>[</w:t>
      </w:r>
      <w:hyperlink w:anchor="_ENREF_58" w:tooltip="Kim, 2015 #92" w:history="1">
        <w:r w:rsidR="001756D2">
          <w:rPr>
            <w:noProof/>
            <w:color w:val="000000" w:themeColor="text1"/>
          </w:rPr>
          <w:t>58</w:t>
        </w:r>
      </w:hyperlink>
      <w:r w:rsidR="001756D2">
        <w:rPr>
          <w:noProof/>
          <w:color w:val="000000" w:themeColor="text1"/>
        </w:rPr>
        <w:t>,</w:t>
      </w:r>
      <w:hyperlink w:anchor="_ENREF_69" w:tooltip="Niknam, 2015 #62" w:history="1">
        <w:r w:rsidR="001756D2">
          <w:rPr>
            <w:noProof/>
            <w:color w:val="000000" w:themeColor="text1"/>
          </w:rPr>
          <w:t>69</w:t>
        </w:r>
      </w:hyperlink>
      <w:r w:rsidR="001756D2">
        <w:rPr>
          <w:noProof/>
          <w:color w:val="000000" w:themeColor="text1"/>
        </w:rPr>
        <w:t>,</w:t>
      </w:r>
      <w:hyperlink w:anchor="_ENREF_77" w:tooltip="Ryu, 2016 #63" w:history="1">
        <w:r w:rsidR="001756D2">
          <w:rPr>
            <w:noProof/>
            <w:color w:val="000000" w:themeColor="text1"/>
          </w:rPr>
          <w:t>77</w:t>
        </w:r>
      </w:hyperlink>
      <w:r w:rsidR="001756D2">
        <w:rPr>
          <w:noProof/>
          <w:color w:val="000000" w:themeColor="text1"/>
        </w:rPr>
        <w:t>]</w:t>
      </w:r>
      <w:r w:rsidR="00B1700F" w:rsidRPr="005213AA">
        <w:rPr>
          <w:color w:val="000000" w:themeColor="text1"/>
        </w:rPr>
        <w:fldChar w:fldCharType="end"/>
      </w:r>
      <w:r w:rsidRPr="005213AA">
        <w:rPr>
          <w:color w:val="000000" w:themeColor="text1"/>
        </w:rPr>
        <w:t xml:space="preserve">,prototype </w:t>
      </w:r>
      <w:r w:rsidR="00B1700F" w:rsidRPr="005213AA">
        <w:rPr>
          <w:color w:val="000000" w:themeColor="text1"/>
        </w:rPr>
        <w:fldChar w:fldCharType="begin">
          <w:fldData xml:space="preserve">PEVuZE5vdGU+PENpdGU+PEF1dGhvcj5DZW1lc292YTwvQXV0aG9yPjxZZWFyPjIwMTU8L1llYXI+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</w:fldData>
        </w:fldChar>
      </w:r>
      <w:r w:rsidR="0039222A">
        <w:rPr>
          <w:color w:val="000000" w:themeColor="text1"/>
        </w:rPr>
        <w:instrText xml:space="preserve"> ADDIN EN.CITE </w:instrText>
      </w:r>
      <w:r w:rsidR="0039222A">
        <w:rPr>
          <w:color w:val="000000" w:themeColor="text1"/>
        </w:rPr>
        <w:fldChar w:fldCharType="begin">
          <w:fldData xml:space="preserve">PEVuZE5vdGU+PENpdGU+PEF1dGhvcj5DZW1lc292YTwvQXV0aG9yPjxZZWFyPjIwMTU8L1llYXI+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</w:fldData>
        </w:fldChar>
      </w:r>
      <w:r w:rsidR="0039222A">
        <w:rPr>
          <w:color w:val="000000" w:themeColor="text1"/>
        </w:rPr>
        <w:instrText xml:space="preserve"> ADDIN EN.CITE.DATA </w:instrText>
      </w:r>
      <w:r w:rsidR="0039222A">
        <w:rPr>
          <w:color w:val="000000" w:themeColor="text1"/>
        </w:rPr>
      </w:r>
      <w:r w:rsidR="0039222A">
        <w:rPr>
          <w:color w:val="000000" w:themeColor="text1"/>
        </w:rPr>
        <w:fldChar w:fldCharType="end"/>
      </w:r>
      <w:r w:rsidR="00B1700F" w:rsidRPr="005213AA">
        <w:rPr>
          <w:color w:val="000000" w:themeColor="text1"/>
        </w:rPr>
        <w:fldChar w:fldCharType="separate"/>
      </w:r>
      <w:r w:rsidR="0039222A">
        <w:rPr>
          <w:noProof/>
          <w:color w:val="000000" w:themeColor="text1"/>
        </w:rPr>
        <w:t>[</w:t>
      </w:r>
      <w:hyperlink w:anchor="_ENREF_13" w:tooltip="Cemesova, 2015 #64" w:history="1">
        <w:r w:rsidR="001756D2">
          <w:rPr>
            <w:noProof/>
            <w:color w:val="000000" w:themeColor="text1"/>
          </w:rPr>
          <w:t>13</w:t>
        </w:r>
      </w:hyperlink>
      <w:r w:rsidR="0039222A">
        <w:rPr>
          <w:noProof/>
          <w:color w:val="000000" w:themeColor="text1"/>
        </w:rPr>
        <w:t>,</w:t>
      </w:r>
      <w:hyperlink w:anchor="_ENREF_18" w:tooltip="Chen, 2015 #66" w:history="1">
        <w:r w:rsidR="001756D2">
          <w:rPr>
            <w:noProof/>
            <w:color w:val="000000" w:themeColor="text1"/>
          </w:rPr>
          <w:t>18</w:t>
        </w:r>
      </w:hyperlink>
      <w:r w:rsidR="0039222A">
        <w:rPr>
          <w:noProof/>
          <w:color w:val="000000" w:themeColor="text1"/>
        </w:rPr>
        <w:t>,</w:t>
      </w:r>
      <w:hyperlink w:anchor="_ENREF_40" w:tooltip="Gupta, 2014 #65" w:history="1">
        <w:r w:rsidR="001756D2">
          <w:rPr>
            <w:noProof/>
            <w:color w:val="000000" w:themeColor="text1"/>
          </w:rPr>
          <w:t>40</w:t>
        </w:r>
      </w:hyperlink>
      <w:r w:rsidR="0039222A">
        <w:rPr>
          <w:noProof/>
          <w:color w:val="000000" w:themeColor="text1"/>
        </w:rPr>
        <w:t>]</w:t>
      </w:r>
      <w:r w:rsidR="00B1700F" w:rsidRPr="005213AA">
        <w:rPr>
          <w:color w:val="000000" w:themeColor="text1"/>
        </w:rPr>
        <w:fldChar w:fldCharType="end"/>
      </w:r>
      <w:r w:rsidRPr="005213AA">
        <w:rPr>
          <w:color w:val="000000" w:themeColor="text1"/>
        </w:rPr>
        <w:t xml:space="preserve">, and platform </w:t>
      </w:r>
      <w:r w:rsidR="00B1700F" w:rsidRPr="005213AA">
        <w:rPr>
          <w:color w:val="000000" w:themeColor="text1"/>
        </w:rPr>
        <w:fldChar w:fldCharType="begin">
          <w:fldData xml:space="preserve">PEVuZE5vdGU+PENpdGU+PEF1dGhvcj5DaG9pPC9BdXRob3I+PFllYXI+MjAxNjwvWWVhcj48UmVj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</w:fldData>
        </w:fldChar>
      </w:r>
      <w:r w:rsidR="0039222A">
        <w:rPr>
          <w:color w:val="000000" w:themeColor="text1"/>
        </w:rPr>
        <w:instrText xml:space="preserve"> ADDIN EN.CITE </w:instrText>
      </w:r>
      <w:r w:rsidR="0039222A">
        <w:rPr>
          <w:color w:val="000000" w:themeColor="text1"/>
        </w:rPr>
        <w:fldChar w:fldCharType="begin">
          <w:fldData xml:space="preserve">PEVuZE5vdGU+PENpdGU+PEF1dGhvcj5DaG9pPC9BdXRob3I+PFllYXI+MjAxNjwvWWVhcj48UmVj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</w:fldData>
        </w:fldChar>
      </w:r>
      <w:r w:rsidR="0039222A">
        <w:rPr>
          <w:color w:val="000000" w:themeColor="text1"/>
        </w:rPr>
        <w:instrText xml:space="preserve"> ADDIN EN.CITE.DATA </w:instrText>
      </w:r>
      <w:r w:rsidR="0039222A">
        <w:rPr>
          <w:color w:val="000000" w:themeColor="text1"/>
        </w:rPr>
      </w:r>
      <w:r w:rsidR="0039222A">
        <w:rPr>
          <w:color w:val="000000" w:themeColor="text1"/>
        </w:rPr>
        <w:fldChar w:fldCharType="end"/>
      </w:r>
      <w:r w:rsidR="00B1700F" w:rsidRPr="005213AA">
        <w:rPr>
          <w:color w:val="000000" w:themeColor="text1"/>
        </w:rPr>
        <w:fldChar w:fldCharType="separate"/>
      </w:r>
      <w:r w:rsidR="0039222A">
        <w:rPr>
          <w:noProof/>
          <w:color w:val="000000" w:themeColor="text1"/>
        </w:rPr>
        <w:t>[</w:t>
      </w:r>
      <w:hyperlink w:anchor="_ENREF_21" w:tooltip="Choi, 2016 #22" w:history="1">
        <w:r w:rsidR="001756D2">
          <w:rPr>
            <w:noProof/>
            <w:color w:val="000000" w:themeColor="text1"/>
          </w:rPr>
          <w:t>21</w:t>
        </w:r>
      </w:hyperlink>
      <w:r w:rsidR="0039222A">
        <w:rPr>
          <w:noProof/>
          <w:color w:val="000000" w:themeColor="text1"/>
        </w:rPr>
        <w:t>,</w:t>
      </w:r>
      <w:hyperlink w:anchor="_ENREF_27" w:tooltip="El-Diraby, 2017 #38" w:history="1">
        <w:r w:rsidR="001756D2">
          <w:rPr>
            <w:noProof/>
            <w:color w:val="000000" w:themeColor="text1"/>
          </w:rPr>
          <w:t>27</w:t>
        </w:r>
      </w:hyperlink>
      <w:r w:rsidR="0039222A">
        <w:rPr>
          <w:noProof/>
          <w:color w:val="000000" w:themeColor="text1"/>
        </w:rPr>
        <w:t>,</w:t>
      </w:r>
      <w:hyperlink w:anchor="_ENREF_46" w:tooltip="Jalaei, 2015 #300" w:history="1">
        <w:r w:rsidR="001756D2">
          <w:rPr>
            <w:noProof/>
            <w:color w:val="000000" w:themeColor="text1"/>
          </w:rPr>
          <w:t>46</w:t>
        </w:r>
      </w:hyperlink>
      <w:r w:rsidR="0039222A">
        <w:rPr>
          <w:noProof/>
          <w:color w:val="000000" w:themeColor="text1"/>
        </w:rPr>
        <w:t>]</w:t>
      </w:r>
      <w:r w:rsidR="00B1700F" w:rsidRPr="005213AA">
        <w:rPr>
          <w:color w:val="000000" w:themeColor="text1"/>
        </w:rPr>
        <w:fldChar w:fldCharType="end"/>
      </w:r>
      <w:r w:rsidRPr="005213AA">
        <w:rPr>
          <w:color w:val="000000" w:themeColor="text1"/>
        </w:rPr>
        <w:t xml:space="preserve">,have been frequently highlighted in these studies. </w:t>
      </w:r>
    </w:p>
    <w:p w14:paraId="5E936DDD" w14:textId="77777777" w:rsidR="0028129D" w:rsidRPr="005213AA" w:rsidRDefault="0028129D" w:rsidP="00FF79D6">
      <w:pPr>
        <w:pStyle w:val="ListParagraph"/>
        <w:numPr>
          <w:ilvl w:val="0"/>
          <w:numId w:val="20"/>
        </w:numPr>
        <w:rPr>
          <w:color w:val="000000" w:themeColor="text1"/>
        </w:rPr>
      </w:pPr>
      <w:r w:rsidRPr="005213AA">
        <w:rPr>
          <w:color w:val="000000" w:themeColor="text1"/>
        </w:rPr>
        <w:t xml:space="preserve">Building energy performance is the most frequently studied BPA output, followed by carbon footprint, daylighting, thermal comfort, and indoor environmental quality. </w:t>
      </w:r>
    </w:p>
    <w:p w14:paraId="58EA9ACA" w14:textId="77777777" w:rsidR="0028129D" w:rsidRPr="005213AA" w:rsidRDefault="0028129D" w:rsidP="00FF79D6">
      <w:pPr>
        <w:pStyle w:val="ListParagraph"/>
        <w:numPr>
          <w:ilvl w:val="0"/>
          <w:numId w:val="20"/>
        </w:numPr>
        <w:rPr>
          <w:color w:val="000000" w:themeColor="text1"/>
        </w:rPr>
      </w:pPr>
      <w:r w:rsidRPr="005213AA">
        <w:rPr>
          <w:color w:val="000000" w:themeColor="text1"/>
        </w:rPr>
        <w:t xml:space="preserve">Various BIM authoring tools and BPA tools </w:t>
      </w:r>
      <w:r w:rsidRPr="005213AA">
        <w:rPr>
          <w:noProof/>
          <w:color w:val="000000" w:themeColor="text1"/>
        </w:rPr>
        <w:t>were adopted</w:t>
      </w:r>
      <w:r w:rsidRPr="005213AA">
        <w:rPr>
          <w:color w:val="000000" w:themeColor="text1"/>
        </w:rPr>
        <w:t xml:space="preserve"> in these case studies. Compared to the BIM tools in which Autodesk Revit is the dominating software package, the use of BPA tools tended to vary </w:t>
      </w:r>
      <w:r w:rsidRPr="005213AA">
        <w:rPr>
          <w:noProof/>
          <w:color w:val="000000" w:themeColor="text1"/>
        </w:rPr>
        <w:t>widely</w:t>
      </w:r>
      <w:r w:rsidRPr="005213AA">
        <w:rPr>
          <w:color w:val="000000" w:themeColor="text1"/>
        </w:rPr>
        <w:t xml:space="preserve">. </w:t>
      </w:r>
    </w:p>
    <w:p w14:paraId="3B41199D" w14:textId="0D351168" w:rsidR="0028129D" w:rsidRPr="005213AA" w:rsidRDefault="0028129D" w:rsidP="00FF79D6">
      <w:pPr>
        <w:pStyle w:val="ListParagraph"/>
        <w:numPr>
          <w:ilvl w:val="0"/>
          <w:numId w:val="20"/>
        </w:numPr>
        <w:rPr>
          <w:color w:val="000000" w:themeColor="text1"/>
        </w:rPr>
      </w:pPr>
      <w:r w:rsidRPr="005213AA">
        <w:rPr>
          <w:color w:val="000000" w:themeColor="text1"/>
        </w:rPr>
        <w:t xml:space="preserve">Most studies targeted at the building design stage, especially the early design stage as the phase where BIM can </w:t>
      </w:r>
      <w:r w:rsidRPr="005213AA">
        <w:rPr>
          <w:noProof/>
          <w:color w:val="000000" w:themeColor="text1"/>
        </w:rPr>
        <w:t>be coordinated</w:t>
      </w:r>
      <w:r w:rsidRPr="005213AA">
        <w:rPr>
          <w:color w:val="000000" w:themeColor="text1"/>
        </w:rPr>
        <w:t xml:space="preserve"> with BPA. However</w:t>
      </w:r>
      <w:r w:rsidRPr="005213AA">
        <w:rPr>
          <w:noProof/>
          <w:color w:val="000000" w:themeColor="text1"/>
        </w:rPr>
        <w:t>, there</w:t>
      </w:r>
      <w:r w:rsidRPr="005213AA">
        <w:rPr>
          <w:color w:val="000000" w:themeColor="text1"/>
        </w:rPr>
        <w:t xml:space="preserve"> has still been insufficient studies incorporating </w:t>
      </w:r>
      <w:r w:rsidR="00E57DF2" w:rsidRPr="005213AA">
        <w:rPr>
          <w:color w:val="000000" w:themeColor="text1"/>
        </w:rPr>
        <w:t>LoD</w:t>
      </w:r>
      <w:r w:rsidRPr="005213AA">
        <w:rPr>
          <w:color w:val="000000" w:themeColor="text1"/>
        </w:rPr>
        <w:t xml:space="preserve">s into the design stages. Gourlis and Kovacic </w:t>
      </w:r>
      <w:r w:rsidR="00B1700F" w:rsidRPr="005213AA">
        <w:rPr>
          <w:color w:val="000000" w:themeColor="text1"/>
        </w:rPr>
        <w:fldChar w:fldCharType="begin"/>
      </w:r>
      <w:r w:rsidR="0039222A">
        <w:rPr>
          <w:color w:val="000000" w:themeColor="text1"/>
        </w:rPr>
        <w:instrText xml:space="preserve"> ADDIN EN.CITE &lt;EndNote&gt;&lt;Cite&gt;&lt;Author&gt;Gourlis&lt;/Author&gt;&lt;Year&gt;2017&lt;/Year&gt;&lt;RecNum&gt;69&lt;/RecNum&gt;&lt;DisplayText&gt;[38]&lt;/DisplayText&gt;&lt;record&gt;&lt;rec-number&gt;69&lt;/rec-number&gt;&lt;foreign-keys&gt;&lt;key app="EN" db-id="ft5f5rzvnwarduee5vaxwz5sevtzv2zaaxws" timestamp="1531301395"&gt;69&lt;/key&gt;&lt;/foreign-keys&gt;&lt;ref-type name="Journal Article"&gt;17&lt;/ref-type&gt;&lt;contributors&gt;&lt;authors&gt;&lt;author&gt;Gourlis, Georgios&lt;/author&gt;&lt;author&gt;Kovacic, Iva&lt;/author&gt;&lt;/authors&gt;&lt;/contributors&gt;&lt;titles&gt;&lt;title&gt;Building Information Modelling for analysis of energy efficient industrial buildings – A case study&lt;/title&gt;&lt;secondary-title&gt;Renewable and Sustainable Energy Reviews&lt;/secondary-title&gt;&lt;/titles&gt;&lt;pages&gt;953-963&lt;/pages&gt;&lt;volume&gt;68&lt;/volume&gt;&lt;section&gt;953&lt;/section&gt;&lt;dates&gt;&lt;year&gt;2017&lt;/year&gt;&lt;/dates&gt;&lt;isbn&gt;13640321&lt;/isbn&gt;&lt;label&gt;facilities management&amp;#xD;interoperability&amp;#xD;thermal comfort&amp;#xD;EnergyPlus&amp;#xD;OpenStudio&amp;#xD;Sketchup&amp;#xD;Revit&amp;#xD;geometry input&amp;#xD;material input&amp;#xD;gbXML&amp;#xD;Space input&amp;#xD;energy performance&amp;#xD;&lt;/label&gt;&lt;work-type&gt;Review&lt;/work-type&gt;&lt;urls&gt;&lt;related-urls&gt;&lt;url&gt;https://www.scopus.com/inward/record.uri?eid=2-s2.0-84961226795&amp;amp;doi=10.1016%2fj.rser.2016.02.009&amp;amp;partnerID=40&amp;amp;md5=51db0828766ff9a8ebf83c0ebedc6625&lt;/url&gt;&lt;/related-urls&gt;&lt;/urls&gt;&lt;electronic-resource-num&gt;https://doi.org/10.1016/j.rser.2016.02.009&lt;/electronic-resource-num&gt;&lt;remote-database-name&gt;Scopus&lt;/remote-database-name&gt;&lt;/record&gt;&lt;/Cite&gt;&lt;/EndNote&gt;</w:instrText>
      </w:r>
      <w:r w:rsidR="00B1700F" w:rsidRPr="005213AA">
        <w:rPr>
          <w:color w:val="000000" w:themeColor="text1"/>
        </w:rPr>
        <w:fldChar w:fldCharType="separate"/>
      </w:r>
      <w:r w:rsidR="0039222A">
        <w:rPr>
          <w:noProof/>
          <w:color w:val="000000" w:themeColor="text1"/>
        </w:rPr>
        <w:t>[</w:t>
      </w:r>
      <w:hyperlink w:anchor="_ENREF_38" w:tooltip="Gourlis, 2017 #69" w:history="1">
        <w:r w:rsidR="001756D2">
          <w:rPr>
            <w:noProof/>
            <w:color w:val="000000" w:themeColor="text1"/>
          </w:rPr>
          <w:t>38</w:t>
        </w:r>
      </w:hyperlink>
      <w:r w:rsidR="0039222A">
        <w:rPr>
          <w:noProof/>
          <w:color w:val="000000" w:themeColor="text1"/>
        </w:rPr>
        <w:t>]</w:t>
      </w:r>
      <w:r w:rsidR="00B1700F" w:rsidRPr="005213AA">
        <w:rPr>
          <w:color w:val="000000" w:themeColor="text1"/>
        </w:rPr>
        <w:fldChar w:fldCharType="end"/>
      </w:r>
      <w:r w:rsidRPr="005213AA">
        <w:rPr>
          <w:color w:val="000000" w:themeColor="text1"/>
        </w:rPr>
        <w:t xml:space="preserve"> stressed the importance of incorporating </w:t>
      </w:r>
      <w:r w:rsidR="00E57DF2" w:rsidRPr="005213AA">
        <w:rPr>
          <w:color w:val="000000" w:themeColor="text1"/>
        </w:rPr>
        <w:t>LoD</w:t>
      </w:r>
      <w:r w:rsidRPr="005213AA">
        <w:rPr>
          <w:color w:val="000000" w:themeColor="text1"/>
        </w:rPr>
        <w:t xml:space="preserve">s in </w:t>
      </w:r>
      <w:r w:rsidR="00E14CF0" w:rsidRPr="005213AA">
        <w:rPr>
          <w:color w:val="000000" w:themeColor="text1"/>
        </w:rPr>
        <w:t>bridging</w:t>
      </w:r>
      <w:r w:rsidRPr="005213AA">
        <w:rPr>
          <w:color w:val="000000" w:themeColor="text1"/>
        </w:rPr>
        <w:t xml:space="preserve"> BIM to building energy </w:t>
      </w:r>
      <w:r w:rsidRPr="005213AA">
        <w:rPr>
          <w:noProof/>
          <w:color w:val="000000" w:themeColor="text1"/>
        </w:rPr>
        <w:t>modelling</w:t>
      </w:r>
      <w:r w:rsidRPr="005213AA">
        <w:rPr>
          <w:color w:val="000000" w:themeColor="text1"/>
        </w:rPr>
        <w:t xml:space="preserve"> (BEM) in order the reduce the uncertainties in integrated BIM and BEM, which are not solely an issue of software interoperability but also the redefinition of the design process.</w:t>
      </w:r>
    </w:p>
    <w:p w14:paraId="4B807AE5" w14:textId="57B10A4A" w:rsidR="0028129D" w:rsidRPr="005213AA" w:rsidRDefault="0028129D" w:rsidP="00C7303B">
      <w:pPr>
        <w:ind w:firstLine="284"/>
        <w:rPr>
          <w:color w:val="000000" w:themeColor="text1"/>
        </w:rPr>
      </w:pPr>
      <w:r w:rsidRPr="005213AA">
        <w:rPr>
          <w:color w:val="000000" w:themeColor="text1"/>
        </w:rPr>
        <w:t xml:space="preserve">The interoperability issue has </w:t>
      </w:r>
      <w:r w:rsidRPr="005213AA">
        <w:rPr>
          <w:noProof/>
          <w:color w:val="000000" w:themeColor="text1"/>
        </w:rPr>
        <w:t>been emphasised</w:t>
      </w:r>
      <w:r w:rsidRPr="005213AA">
        <w:rPr>
          <w:color w:val="000000" w:themeColor="text1"/>
        </w:rPr>
        <w:t xml:space="preserve"> in the research of BIM integration to BPA.</w:t>
      </w:r>
      <w:r w:rsidR="0080783D" w:rsidRPr="005213AA">
        <w:rPr>
          <w:color w:val="000000" w:themeColor="text1"/>
        </w:rPr>
        <w:t xml:space="preserve"> BPA for performance-based design is an area allowing the ar</w:t>
      </w:r>
      <w:r w:rsidR="00311F90" w:rsidRPr="005213AA">
        <w:rPr>
          <w:color w:val="000000" w:themeColor="text1"/>
        </w:rPr>
        <w:t xml:space="preserve">chitects to create and explore different design alternatives </w:t>
      </w:r>
      <w:r w:rsidR="00B1700F" w:rsidRPr="005213AA">
        <w:rPr>
          <w:color w:val="000000" w:themeColor="text1"/>
        </w:rPr>
        <w:fldChar w:fldCharType="begin"/>
      </w:r>
      <w:r w:rsidR="004F082C">
        <w:rPr>
          <w:color w:val="000000" w:themeColor="text1"/>
        </w:rPr>
        <w:instrText xml:space="preserve"> ADDIN EN.CITE &lt;EndNote&gt;&lt;Cite&gt;&lt;Author&gt;Arayici&lt;/Author&gt;&lt;Year&gt;2018&lt;/Year&gt;&lt;RecNum&gt;1018&lt;/RecNum&gt;&lt;DisplayText&gt;[6]&lt;/DisplayText&gt;&lt;record&gt;&lt;rec-number&gt;1018&lt;/rec-number&gt;&lt;foreign-keys&gt;&lt;key app="EN" db-id="f0xp229s7xrtp4e5exbppszgepzz5zfd05ef" timestamp="1547645664"&gt;1018&lt;/key&gt;&lt;/foreign-keys&gt;&lt;ref-type name="Journal Article"&gt;17&lt;/ref-type&gt;&lt;contributors&gt;&lt;authors&gt;&lt;author&gt;Arayici, Yusuf&lt;/author&gt;&lt;author&gt;Fernando, Terrence&lt;/author&gt;&lt;author&gt;Munoz, Victor&lt;/author&gt;&lt;author&gt;Bassanino, May&lt;/author&gt;&lt;/authors&gt;&lt;/contributors&gt;&lt;titles&gt;&lt;title&gt;Interoperability specification development for integrated BIM use in performance based design&lt;/title&gt;&lt;secondary-title&gt;Automation in Construction&lt;/secondary-title&gt;&lt;/titles&gt;&lt;periodical&gt;&lt;full-title&gt;Automation in Construction&lt;/full-title&gt;&lt;abbr-1&gt;Autom Constr&lt;/abbr-1&gt;&lt;/periodical&gt;&lt;pages&gt;167-181&lt;/pages&gt;&lt;volume&gt;85&lt;/volume&gt;&lt;keywords&gt;&lt;keyword&gt;Energy efficiency&lt;/keyword&gt;&lt;keyword&gt;Performance based design&lt;/keyword&gt;&lt;keyword&gt;Interoperability&lt;/keyword&gt;&lt;keyword&gt;Building Information Modelling&lt;/keyword&gt;&lt;keyword&gt;Information Delivery Manual&lt;/keyword&gt;&lt;keyword&gt;Model View Definition&lt;/keyword&gt;&lt;keyword&gt;Design4Energy&lt;/keyword&gt;&lt;/keywords&gt;&lt;dates&gt;&lt;year&gt;2018&lt;/year&gt;&lt;pub-dates&gt;&lt;date&gt;2018/01/01/&lt;/date&gt;&lt;/pub-dates&gt;&lt;/dates&gt;&lt;isbn&gt;0926-5805&lt;/isbn&gt;&lt;urls&gt;&lt;related-urls&gt;&lt;url&gt;http://www.sciencedirect.com/science/article/pii/S0926580517309469&lt;/url&gt;&lt;/related-urls&gt;&lt;/urls&gt;&lt;electronic-resource-num&gt;https://doi.org/10.1016/j.autcon.2017.10.018&lt;/electronic-resource-num&gt;&lt;/record&gt;&lt;/Cite&gt;&lt;/EndNote&gt;</w:instrText>
      </w:r>
      <w:r w:rsidR="00B1700F" w:rsidRPr="005213AA">
        <w:rPr>
          <w:color w:val="000000" w:themeColor="text1"/>
        </w:rPr>
        <w:fldChar w:fldCharType="separate"/>
      </w:r>
      <w:r w:rsidR="004F082C">
        <w:rPr>
          <w:noProof/>
          <w:color w:val="000000" w:themeColor="text1"/>
        </w:rPr>
        <w:t>[</w:t>
      </w:r>
      <w:hyperlink w:anchor="_ENREF_6" w:tooltip="Arayici, 2018 #1018" w:history="1">
        <w:r w:rsidR="001756D2">
          <w:rPr>
            <w:noProof/>
            <w:color w:val="000000" w:themeColor="text1"/>
          </w:rPr>
          <w:t>6</w:t>
        </w:r>
      </w:hyperlink>
      <w:r w:rsidR="004F082C">
        <w:rPr>
          <w:noProof/>
          <w:color w:val="000000" w:themeColor="text1"/>
        </w:rPr>
        <w:t>]</w:t>
      </w:r>
      <w:r w:rsidR="00B1700F" w:rsidRPr="005213AA">
        <w:rPr>
          <w:color w:val="000000" w:themeColor="text1"/>
        </w:rPr>
        <w:fldChar w:fldCharType="end"/>
      </w:r>
      <w:r w:rsidR="00311F90" w:rsidRPr="005213AA">
        <w:rPr>
          <w:color w:val="000000" w:themeColor="text1"/>
        </w:rPr>
        <w:t xml:space="preserve">. There is a consensus on the need to achieve performance-based design via integrated use of BIM. </w:t>
      </w:r>
      <w:r w:rsidR="00114955" w:rsidRPr="005213AA">
        <w:rPr>
          <w:color w:val="000000" w:themeColor="text1"/>
        </w:rPr>
        <w:t>Lack of integration and low levels of BIM use prevents applying BIM in the early design decisions to improve building energy performance</w:t>
      </w:r>
      <w:r w:rsidR="00280413" w:rsidRPr="005213AA">
        <w:rPr>
          <w:color w:val="000000" w:themeColor="text1"/>
        </w:rPr>
        <w:t xml:space="preserve">. The issue of interoperability is widely present in many areas if collaboration and data exchange are needed </w:t>
      </w:r>
      <w:r w:rsidR="00B1700F" w:rsidRPr="005213AA">
        <w:rPr>
          <w:color w:val="000000" w:themeColor="text1"/>
        </w:rPr>
        <w:fldChar w:fldCharType="begin"/>
      </w:r>
      <w:r w:rsidR="004F082C">
        <w:rPr>
          <w:color w:val="000000" w:themeColor="text1"/>
        </w:rPr>
        <w:instrText xml:space="preserve"> ADDIN EN.CITE &lt;EndNote&gt;&lt;Cite&gt;&lt;Author&gt;Arayici&lt;/Author&gt;&lt;Year&gt;2018&lt;/Year&gt;&lt;RecNum&gt;1018&lt;/RecNum&gt;&lt;DisplayText&gt;[6]&lt;/DisplayText&gt;&lt;record&gt;&lt;rec-number&gt;1018&lt;/rec-number&gt;&lt;foreign-keys&gt;&lt;key app="EN" db-id="f0xp229s7xrtp4e5exbppszgepzz5zfd05ef" timestamp="1547645664"&gt;1018&lt;/key&gt;&lt;/foreign-keys&gt;&lt;ref-type name="Journal Article"&gt;17&lt;/ref-type&gt;&lt;contributors&gt;&lt;authors&gt;&lt;author&gt;Arayici, Yusuf&lt;/author&gt;&lt;author&gt;Fernando, Terrence&lt;/author&gt;&lt;author&gt;Munoz, Victor&lt;/author&gt;&lt;author&gt;Bassanino, May&lt;/author&gt;&lt;/authors&gt;&lt;/contributors&gt;&lt;titles&gt;&lt;title&gt;Interoperability specification development for integrated BIM use in performance based design&lt;/title&gt;&lt;secondary-title&gt;Automation in Construction&lt;/secondary-title&gt;&lt;/titles&gt;&lt;periodical&gt;&lt;full-title&gt;Automation in Construction&lt;/full-title&gt;&lt;abbr-1&gt;Autom Constr&lt;/abbr-1&gt;&lt;/periodical&gt;&lt;pages&gt;167-181&lt;/pages&gt;&lt;volume&gt;85&lt;/volume&gt;&lt;keywords&gt;&lt;keyword&gt;Energy efficiency&lt;/keyword&gt;&lt;keyword&gt;Performance based design&lt;/keyword&gt;&lt;keyword&gt;Interoperability&lt;/keyword&gt;&lt;keyword&gt;Building Information Modelling&lt;/keyword&gt;&lt;keyword&gt;Information Delivery Manual&lt;/keyword&gt;&lt;keyword&gt;Model View Definition&lt;/keyword&gt;&lt;keyword&gt;Design4Energy&lt;/keyword&gt;&lt;/keywords&gt;&lt;dates&gt;&lt;year&gt;2018&lt;/year&gt;&lt;pub-dates&gt;&lt;date&gt;2018/01/01/&lt;/date&gt;&lt;/pub-dates&gt;&lt;/dates&gt;&lt;isbn&gt;0926-5805&lt;/isbn&gt;&lt;urls&gt;&lt;related-urls&gt;&lt;url&gt;http://www.sciencedirect.com/science/article/pii/S0926580517309469&lt;/url&gt;&lt;/related-urls&gt;&lt;/urls&gt;&lt;electronic-resource-num&gt;https://doi.org/10.1016/j.autcon.2017.10.018&lt;/electronic-resource-num&gt;&lt;/record&gt;&lt;/Cite&gt;&lt;/EndNote&gt;</w:instrText>
      </w:r>
      <w:r w:rsidR="00B1700F" w:rsidRPr="005213AA">
        <w:rPr>
          <w:color w:val="000000" w:themeColor="text1"/>
        </w:rPr>
        <w:fldChar w:fldCharType="separate"/>
      </w:r>
      <w:r w:rsidR="004F082C">
        <w:rPr>
          <w:noProof/>
          <w:color w:val="000000" w:themeColor="text1"/>
        </w:rPr>
        <w:t>[</w:t>
      </w:r>
      <w:hyperlink w:anchor="_ENREF_6" w:tooltip="Arayici, 2018 #1018" w:history="1">
        <w:r w:rsidR="001756D2">
          <w:rPr>
            <w:noProof/>
            <w:color w:val="000000" w:themeColor="text1"/>
          </w:rPr>
          <w:t>6</w:t>
        </w:r>
      </w:hyperlink>
      <w:r w:rsidR="004F082C">
        <w:rPr>
          <w:noProof/>
          <w:color w:val="000000" w:themeColor="text1"/>
        </w:rPr>
        <w:t>]</w:t>
      </w:r>
      <w:r w:rsidR="00B1700F" w:rsidRPr="005213AA">
        <w:rPr>
          <w:color w:val="000000" w:themeColor="text1"/>
        </w:rPr>
        <w:fldChar w:fldCharType="end"/>
      </w:r>
      <w:r w:rsidR="00280413" w:rsidRPr="005213AA">
        <w:rPr>
          <w:color w:val="000000" w:themeColor="text1"/>
        </w:rPr>
        <w:t>.</w:t>
      </w:r>
      <w:r w:rsidR="00FE3DE7" w:rsidRPr="005213AA">
        <w:rPr>
          <w:color w:val="000000" w:themeColor="text1"/>
        </w:rPr>
        <w:t xml:space="preserve"> A</w:t>
      </w:r>
      <w:r w:rsidR="00380773" w:rsidRPr="005213AA">
        <w:rPr>
          <w:color w:val="000000" w:themeColor="text1"/>
        </w:rPr>
        <w:t xml:space="preserve">n open data </w:t>
      </w:r>
      <w:r w:rsidR="00007899" w:rsidRPr="005213AA">
        <w:rPr>
          <w:color w:val="000000" w:themeColor="text1"/>
        </w:rPr>
        <w:t>readable by any software package</w:t>
      </w:r>
      <w:r w:rsidR="00FE3DE7" w:rsidRPr="005213AA">
        <w:rPr>
          <w:color w:val="000000" w:themeColor="text1"/>
        </w:rPr>
        <w:t xml:space="preserve"> is considered vital to enhance the multi-party collaboration. Therefore, it is imperative to use an open standard that facilitates the collaborative work allowing any stakeholder to exchange data no matter what software where the data is created</w:t>
      </w:r>
      <w:r w:rsidR="003D5E9C" w:rsidRPr="005213AA">
        <w:rPr>
          <w:color w:val="000000" w:themeColor="text1"/>
        </w:rPr>
        <w:t xml:space="preserve">. The ISO-registered IFCdata standard can facilitate BIM interoperability by allowing information flow within the AEC industry </w:t>
      </w:r>
      <w:r w:rsidR="00B1700F" w:rsidRPr="005213AA">
        <w:rPr>
          <w:color w:val="000000" w:themeColor="text1"/>
        </w:rPr>
        <w:fldChar w:fldCharType="begin">
          <w:fldData xml:space="preserve">PEVuZE5vdGU+PENpdGU+PEF1dGhvcj5XdTwvQXV0aG9yPjxZZWFyPjIwMTg8L1llYXI+PFJlY051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</w:fldData>
        </w:fldChar>
      </w:r>
      <w:r w:rsidR="001756D2">
        <w:rPr>
          <w:color w:val="000000" w:themeColor="text1"/>
        </w:rPr>
        <w:instrText xml:space="preserve"> ADDIN EN.CITE </w:instrText>
      </w:r>
      <w:r w:rsidR="001756D2">
        <w:rPr>
          <w:color w:val="000000" w:themeColor="text1"/>
        </w:rPr>
        <w:fldChar w:fldCharType="begin">
          <w:fldData xml:space="preserve">PEVuZE5vdGU+PENpdGU+PEF1dGhvcj5XdTwvQXV0aG9yPjxZZWFyPjIwMTg8L1llYXI+PFJlY051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</w:fldData>
        </w:fldChar>
      </w:r>
      <w:r w:rsidR="001756D2">
        <w:rPr>
          <w:color w:val="000000" w:themeColor="text1"/>
        </w:rPr>
        <w:instrText xml:space="preserve"> ADDIN EN.CITE.DATA </w:instrText>
      </w:r>
      <w:r w:rsidR="001756D2">
        <w:rPr>
          <w:color w:val="000000" w:themeColor="text1"/>
        </w:rPr>
      </w:r>
      <w:r w:rsidR="001756D2">
        <w:rPr>
          <w:color w:val="000000" w:themeColor="text1"/>
        </w:rPr>
        <w:fldChar w:fldCharType="end"/>
      </w:r>
      <w:r w:rsidR="00B1700F" w:rsidRPr="005213AA">
        <w:rPr>
          <w:color w:val="000000" w:themeColor="text1"/>
        </w:rPr>
        <w:fldChar w:fldCharType="separate"/>
      </w:r>
      <w:r w:rsidR="001756D2">
        <w:rPr>
          <w:noProof/>
          <w:color w:val="000000" w:themeColor="text1"/>
        </w:rPr>
        <w:t>[</w:t>
      </w:r>
      <w:hyperlink w:anchor="_ENREF_96" w:tooltip="Wu, 2018 #1023" w:history="1">
        <w:r w:rsidR="001756D2">
          <w:rPr>
            <w:noProof/>
            <w:color w:val="000000" w:themeColor="text1"/>
          </w:rPr>
          <w:t>96</w:t>
        </w:r>
      </w:hyperlink>
      <w:r w:rsidR="001756D2">
        <w:rPr>
          <w:noProof/>
          <w:color w:val="000000" w:themeColor="text1"/>
        </w:rPr>
        <w:t>]</w:t>
      </w:r>
      <w:r w:rsidR="00B1700F" w:rsidRPr="005213AA">
        <w:rPr>
          <w:color w:val="000000" w:themeColor="text1"/>
        </w:rPr>
        <w:fldChar w:fldCharType="end"/>
      </w:r>
      <w:r w:rsidR="003D5E9C" w:rsidRPr="005213AA">
        <w:rPr>
          <w:color w:val="000000" w:themeColor="text1"/>
        </w:rPr>
        <w:t xml:space="preserve">. IFC is a scheme widely accepted by the AEC industry to exchange BIM-based models </w:t>
      </w:r>
      <w:r w:rsidR="00B1700F" w:rsidRPr="005213AA">
        <w:rPr>
          <w:color w:val="000000" w:themeColor="text1"/>
        </w:rPr>
        <w:fldChar w:fldCharType="begin"/>
      </w:r>
      <w:r w:rsidR="004F082C">
        <w:rPr>
          <w:color w:val="000000" w:themeColor="text1"/>
        </w:rPr>
        <w:instrText xml:space="preserve"> ADDIN EN.CITE &lt;EndNote&gt;&lt;Cite&gt;&lt;Author&gt;Arayici&lt;/Author&gt;&lt;Year&gt;2018&lt;/Year&gt;&lt;RecNum&gt;1018&lt;/RecNum&gt;&lt;DisplayText&gt;[6]&lt;/DisplayText&gt;&lt;record&gt;&lt;rec-number&gt;1018&lt;/rec-number&gt;&lt;foreign-keys&gt;&lt;key app="EN" db-id="f0xp229s7xrtp4e5exbppszgepzz5zfd05ef" timestamp="1547645664"&gt;1018&lt;/key&gt;&lt;/foreign-keys&gt;&lt;ref-type name="Journal Article"&gt;17&lt;/ref-type&gt;&lt;contributors&gt;&lt;authors&gt;&lt;author&gt;Arayici, Yusuf&lt;/author&gt;&lt;author&gt;Fernando, Terrence&lt;/author&gt;&lt;author&gt;Munoz, Victor&lt;/author&gt;&lt;author&gt;Bassanino, May&lt;/author&gt;&lt;/authors&gt;&lt;/contributors&gt;&lt;titles&gt;&lt;title&gt;Interoperability specification development for integrated BIM use in performance based design&lt;/title&gt;&lt;secondary-title&gt;Automation in Construction&lt;/secondary-title&gt;&lt;/titles&gt;&lt;periodical&gt;&lt;full-title&gt;Automation in Construction&lt;/full-title&gt;&lt;abbr-1&gt;Autom Constr&lt;/abbr-1&gt;&lt;/periodical&gt;&lt;pages&gt;167-181&lt;/pages&gt;&lt;volume&gt;85&lt;/volume&gt;&lt;keywords&gt;&lt;keyword&gt;Energy efficiency&lt;/keyword&gt;&lt;keyword&gt;Performance based design&lt;/keyword&gt;&lt;keyword&gt;Interoperability&lt;/keyword&gt;&lt;keyword&gt;Building Information Modelling&lt;/keyword&gt;&lt;keyword&gt;Information Delivery Manual&lt;/keyword&gt;&lt;keyword&gt;Model View Definition&lt;/keyword&gt;&lt;keyword&gt;Design4Energy&lt;/keyword&gt;&lt;/keywords&gt;&lt;dates&gt;&lt;year&gt;2018&lt;/year&gt;&lt;pub-dates&gt;&lt;date&gt;2018/01/01/&lt;/date&gt;&lt;/pub-dates&gt;&lt;/dates&gt;&lt;isbn&gt;0926-5805&lt;/isbn&gt;&lt;urls&gt;&lt;related-urls&gt;&lt;url&gt;http://www.sciencedirect.com/science/article/pii/S0926580517309469&lt;/url&gt;&lt;/related-urls&gt;&lt;/urls&gt;&lt;electronic-resource-num&gt;https://doi.org/10.1016/j.autcon.2017.10.018&lt;/electronic-resource-num&gt;&lt;/record&gt;&lt;/Cite&gt;&lt;/EndNote&gt;</w:instrText>
      </w:r>
      <w:r w:rsidR="00B1700F" w:rsidRPr="005213AA">
        <w:rPr>
          <w:color w:val="000000" w:themeColor="text1"/>
        </w:rPr>
        <w:fldChar w:fldCharType="separate"/>
      </w:r>
      <w:r w:rsidR="004F082C">
        <w:rPr>
          <w:noProof/>
          <w:color w:val="000000" w:themeColor="text1"/>
        </w:rPr>
        <w:t>[</w:t>
      </w:r>
      <w:hyperlink w:anchor="_ENREF_6" w:tooltip="Arayici, 2018 #1018" w:history="1">
        <w:r w:rsidR="001756D2">
          <w:rPr>
            <w:noProof/>
            <w:color w:val="000000" w:themeColor="text1"/>
          </w:rPr>
          <w:t>6</w:t>
        </w:r>
      </w:hyperlink>
      <w:r w:rsidR="004F082C">
        <w:rPr>
          <w:noProof/>
          <w:color w:val="000000" w:themeColor="text1"/>
        </w:rPr>
        <w:t>]</w:t>
      </w:r>
      <w:r w:rsidR="00B1700F" w:rsidRPr="005213AA">
        <w:rPr>
          <w:color w:val="000000" w:themeColor="text1"/>
        </w:rPr>
        <w:fldChar w:fldCharType="end"/>
      </w:r>
      <w:r w:rsidR="003D5E9C" w:rsidRPr="005213AA">
        <w:rPr>
          <w:color w:val="000000" w:themeColor="text1"/>
        </w:rPr>
        <w:t xml:space="preserve">. It uses four layers (i.e., resources, core, interoperability and domain) to describe the geometric information, semantic information, and ontology in a BIM-based model. Besides IFC, gbXML is another widely adopted scheme that facilitates the exchange of data between BIM and BPA tools. </w:t>
      </w:r>
      <w:r w:rsidRPr="005213AA">
        <w:rPr>
          <w:color w:val="000000" w:themeColor="text1"/>
        </w:rPr>
        <w:t xml:space="preserve">Previous studies </w:t>
      </w:r>
      <w:r w:rsidR="00B1700F" w:rsidRPr="005213AA">
        <w:rPr>
          <w:color w:val="000000" w:themeColor="text1"/>
        </w:rPr>
        <w:fldChar w:fldCharType="begin">
          <w:fldData xml:space="preserve">PEVuZE5vdGU+PENpdGU+PEF1dGhvcj5VZ2xpb3R0aTwvQXV0aG9yPjxZZWFyPjIwMTY8L1llYXI+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==
</w:fldData>
        </w:fldChar>
      </w:r>
      <w:r w:rsidR="001756D2">
        <w:rPr>
          <w:color w:val="000000" w:themeColor="text1"/>
        </w:rPr>
        <w:instrText xml:space="preserve"> ADDIN EN.CITE </w:instrText>
      </w:r>
      <w:r w:rsidR="001756D2">
        <w:rPr>
          <w:color w:val="000000" w:themeColor="text1"/>
        </w:rPr>
        <w:fldChar w:fldCharType="begin">
          <w:fldData xml:space="preserve">PEVuZE5vdGU+PENpdGU+PEF1dGhvcj5VZ2xpb3R0aTwvQXV0aG9yPjxZZWFyPjIwMTY8L1llYXI+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==
</w:fldData>
        </w:fldChar>
      </w:r>
      <w:r w:rsidR="001756D2">
        <w:rPr>
          <w:color w:val="000000" w:themeColor="text1"/>
        </w:rPr>
        <w:instrText xml:space="preserve"> ADDIN EN.CITE.DATA </w:instrText>
      </w:r>
      <w:r w:rsidR="001756D2">
        <w:rPr>
          <w:color w:val="000000" w:themeColor="text1"/>
        </w:rPr>
      </w:r>
      <w:r w:rsidR="001756D2">
        <w:rPr>
          <w:color w:val="000000" w:themeColor="text1"/>
        </w:rPr>
        <w:fldChar w:fldCharType="end"/>
      </w:r>
      <w:r w:rsidR="00B1700F" w:rsidRPr="005213AA">
        <w:rPr>
          <w:color w:val="000000" w:themeColor="text1"/>
        </w:rPr>
        <w:fldChar w:fldCharType="separate"/>
      </w:r>
      <w:r w:rsidR="001756D2">
        <w:rPr>
          <w:noProof/>
          <w:color w:val="000000" w:themeColor="text1"/>
        </w:rPr>
        <w:t>[</w:t>
      </w:r>
      <w:hyperlink w:anchor="_ENREF_90" w:tooltip="Ugliotti, 2016 #70" w:history="1">
        <w:r w:rsidR="001756D2">
          <w:rPr>
            <w:noProof/>
            <w:color w:val="000000" w:themeColor="text1"/>
          </w:rPr>
          <w:t>90</w:t>
        </w:r>
      </w:hyperlink>
      <w:r w:rsidR="001756D2">
        <w:rPr>
          <w:noProof/>
          <w:color w:val="000000" w:themeColor="text1"/>
        </w:rPr>
        <w:t>,</w:t>
      </w:r>
      <w:hyperlink w:anchor="_ENREF_95" w:tooltip="Wang, 2016 #71" w:history="1">
        <w:r w:rsidR="001756D2">
          <w:rPr>
            <w:noProof/>
            <w:color w:val="000000" w:themeColor="text1"/>
          </w:rPr>
          <w:t>95</w:t>
        </w:r>
      </w:hyperlink>
      <w:r w:rsidR="001756D2">
        <w:rPr>
          <w:noProof/>
          <w:color w:val="000000" w:themeColor="text1"/>
        </w:rPr>
        <w:t>,</w:t>
      </w:r>
      <w:hyperlink w:anchor="_ENREF_98" w:tooltip="Yang, 2016 #72" w:history="1">
        <w:r w:rsidR="001756D2">
          <w:rPr>
            <w:noProof/>
            <w:color w:val="000000" w:themeColor="text1"/>
          </w:rPr>
          <w:t>98</w:t>
        </w:r>
      </w:hyperlink>
      <w:r w:rsidR="001756D2">
        <w:rPr>
          <w:noProof/>
          <w:color w:val="000000" w:themeColor="text1"/>
        </w:rPr>
        <w:t>]</w:t>
      </w:r>
      <w:r w:rsidR="00B1700F" w:rsidRPr="005213AA">
        <w:rPr>
          <w:color w:val="000000" w:themeColor="text1"/>
        </w:rPr>
        <w:fldChar w:fldCharType="end"/>
      </w:r>
      <w:r w:rsidRPr="005213AA">
        <w:rPr>
          <w:color w:val="000000" w:themeColor="text1"/>
        </w:rPr>
        <w:t xml:space="preserve"> summarized in Fig</w:t>
      </w:r>
      <w:r w:rsidR="00992C3A" w:rsidRPr="005213AA">
        <w:rPr>
          <w:color w:val="000000" w:themeColor="text1"/>
        </w:rPr>
        <w:t xml:space="preserve">ure6 </w:t>
      </w:r>
      <w:r w:rsidRPr="005213AA">
        <w:rPr>
          <w:color w:val="000000" w:themeColor="text1"/>
        </w:rPr>
        <w:t xml:space="preserve">shared the similar methodology by </w:t>
      </w:r>
      <w:r w:rsidRPr="005213AA">
        <w:rPr>
          <w:color w:val="000000" w:themeColor="text1"/>
        </w:rPr>
        <w:lastRenderedPageBreak/>
        <w:t xml:space="preserve">developing a framework, interface or platform with </w:t>
      </w:r>
      <w:r w:rsidRPr="005213AA">
        <w:rPr>
          <w:noProof/>
          <w:color w:val="000000" w:themeColor="text1"/>
        </w:rPr>
        <w:t>specific</w:t>
      </w:r>
      <w:r w:rsidRPr="005213AA">
        <w:rPr>
          <w:color w:val="000000" w:themeColor="text1"/>
        </w:rPr>
        <w:t xml:space="preserve"> data schema (e.g., IFC or gbXML), defining the scope of input information in BIM (e.g., geometric zones) and BPA output (e.g., energy performance), adopting a building case study for validation, and proposing recommendation for further improvements.</w:t>
      </w:r>
      <w:r w:rsidR="0000142A" w:rsidRPr="005213AA">
        <w:rPr>
          <w:color w:val="000000" w:themeColor="text1"/>
        </w:rPr>
        <w:t xml:space="preserve"> </w:t>
      </w:r>
      <w:r w:rsidR="00CB2140" w:rsidRPr="00CB2140">
        <w:rPr>
          <w:color w:val="FF0000"/>
        </w:rPr>
        <w:t xml:space="preserve">In the web service based framework </w:t>
      </w:r>
      <w:r w:rsidR="00CB2140">
        <w:rPr>
          <w:color w:val="FF0000"/>
        </w:rPr>
        <w:t xml:space="preserve">linking BIM to building energy simulation, </w:t>
      </w:r>
      <w:r w:rsidR="00CB2140" w:rsidRPr="00CB2140">
        <w:rPr>
          <w:color w:val="FF0000"/>
        </w:rPr>
        <w:t>Cheng and Das</w:t>
      </w:r>
      <w:r w:rsidR="00CB2140">
        <w:rPr>
          <w:color w:val="000000" w:themeColor="text1"/>
        </w:rPr>
        <w:t xml:space="preserve"> </w:t>
      </w:r>
      <w:r w:rsidR="00CB2140">
        <w:rPr>
          <w:color w:val="000000" w:themeColor="text1"/>
        </w:rPr>
        <w:fldChar w:fldCharType="begin">
          <w:fldData xml:space="preserve">PEVuZE5vdGU+PENpdGU+PEF1dGhvcj5DaGVuZzwvQXV0aG9yPjxZZWFyPjIwMTQ8L1llYXI+PFJl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</w:fldData>
        </w:fldChar>
      </w:r>
      <w:r w:rsidR="0039222A">
        <w:rPr>
          <w:color w:val="000000" w:themeColor="text1"/>
        </w:rPr>
        <w:instrText xml:space="preserve"> ADDIN EN.CITE </w:instrText>
      </w:r>
      <w:r w:rsidR="0039222A">
        <w:rPr>
          <w:color w:val="000000" w:themeColor="text1"/>
        </w:rPr>
        <w:fldChar w:fldCharType="begin">
          <w:fldData xml:space="preserve">PEVuZE5vdGU+PENpdGU+PEF1dGhvcj5DaGVuZzwvQXV0aG9yPjxZZWFyPjIwMTQ8L1llYXI+PFJl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</w:fldData>
        </w:fldChar>
      </w:r>
      <w:r w:rsidR="0039222A">
        <w:rPr>
          <w:color w:val="000000" w:themeColor="text1"/>
        </w:rPr>
        <w:instrText xml:space="preserve"> ADDIN EN.CITE.DATA </w:instrText>
      </w:r>
      <w:r w:rsidR="0039222A">
        <w:rPr>
          <w:color w:val="000000" w:themeColor="text1"/>
        </w:rPr>
      </w:r>
      <w:r w:rsidR="0039222A">
        <w:rPr>
          <w:color w:val="000000" w:themeColor="text1"/>
        </w:rPr>
        <w:fldChar w:fldCharType="end"/>
      </w:r>
      <w:r w:rsidR="00CB2140">
        <w:rPr>
          <w:color w:val="000000" w:themeColor="text1"/>
        </w:rPr>
        <w:fldChar w:fldCharType="separate"/>
      </w:r>
      <w:r w:rsidR="0039222A">
        <w:rPr>
          <w:noProof/>
          <w:color w:val="000000" w:themeColor="text1"/>
        </w:rPr>
        <w:t>[</w:t>
      </w:r>
      <w:hyperlink w:anchor="_ENREF_20" w:tooltip="Cheng, 2014 #1030" w:history="1">
        <w:r w:rsidR="001756D2">
          <w:rPr>
            <w:noProof/>
            <w:color w:val="000000" w:themeColor="text1"/>
          </w:rPr>
          <w:t>20</w:t>
        </w:r>
      </w:hyperlink>
      <w:r w:rsidR="0039222A">
        <w:rPr>
          <w:noProof/>
          <w:color w:val="000000" w:themeColor="text1"/>
        </w:rPr>
        <w:t>]</w:t>
      </w:r>
      <w:r w:rsidR="00CB2140">
        <w:rPr>
          <w:color w:val="000000" w:themeColor="text1"/>
        </w:rPr>
        <w:fldChar w:fldCharType="end"/>
      </w:r>
      <w:r w:rsidR="00CB2140">
        <w:rPr>
          <w:color w:val="000000" w:themeColor="text1"/>
        </w:rPr>
        <w:t xml:space="preserve"> </w:t>
      </w:r>
      <w:r w:rsidR="00CB2140" w:rsidRPr="00CB2140">
        <w:rPr>
          <w:color w:val="FF0000"/>
        </w:rPr>
        <w:t>highlighted code checking for automating the building design evaluation process.</w:t>
      </w:r>
      <w:r w:rsidR="00CB2140">
        <w:rPr>
          <w:color w:val="000000" w:themeColor="text1"/>
        </w:rPr>
        <w:t xml:space="preserve"> </w:t>
      </w:r>
      <w:r w:rsidR="0000142A" w:rsidRPr="005213AA">
        <w:rPr>
          <w:color w:val="000000" w:themeColor="text1"/>
        </w:rPr>
        <w:t>Unfortunately, the full potential of BPA has not been achieved due to lack of integration that prevents collaboration relationships throughout the project life cycle.</w:t>
      </w:r>
      <w:r w:rsidR="00CB2140">
        <w:rPr>
          <w:color w:val="000000" w:themeColor="text1"/>
        </w:rPr>
        <w:t xml:space="preserve"> </w:t>
      </w:r>
      <w:r w:rsidR="00B40EA0" w:rsidRPr="005213AA">
        <w:rPr>
          <w:color w:val="000000" w:themeColor="text1"/>
        </w:rPr>
        <w:t xml:space="preserve">It could also be indicated from existing studies of linking BIM to BPA that there is a further need of studying the interoperability between BIM and BPA tools </w:t>
      </w:r>
      <w:r w:rsidR="00D17A34" w:rsidRPr="005213AA">
        <w:rPr>
          <w:color w:val="000000" w:themeColor="text1"/>
        </w:rPr>
        <w:t xml:space="preserve">when </w:t>
      </w:r>
      <w:r w:rsidR="00B40EA0" w:rsidRPr="005213AA">
        <w:rPr>
          <w:color w:val="000000" w:themeColor="text1"/>
        </w:rPr>
        <w:t xml:space="preserve">building components </w:t>
      </w:r>
      <w:r w:rsidR="00D17A34" w:rsidRPr="005213AA">
        <w:rPr>
          <w:color w:val="000000" w:themeColor="text1"/>
        </w:rPr>
        <w:t xml:space="preserve">are in a higher LoD or when the building is more complex.  </w:t>
      </w:r>
    </w:p>
    <w:p w14:paraId="1AF77B62" w14:textId="77777777" w:rsidR="00EE209C" w:rsidRPr="005213AA" w:rsidRDefault="004471E8" w:rsidP="00E812ED">
      <w:r w:rsidRPr="005213AA">
        <w:rPr>
          <w:rFonts w:eastAsiaTheme="minorEastAsia"/>
        </w:rPr>
        <w:t xml:space="preserve">The content analysis results showed two major research </w:t>
      </w:r>
      <w:r w:rsidR="00B94E80" w:rsidRPr="005213AA">
        <w:rPr>
          <w:rFonts w:eastAsiaTheme="minorEastAsia"/>
        </w:rPr>
        <w:t>problems</w:t>
      </w:r>
      <w:r w:rsidR="000A36C2" w:rsidRPr="005213AA">
        <w:rPr>
          <w:rFonts w:eastAsiaTheme="minorEastAsia"/>
        </w:rPr>
        <w:t>in</w:t>
      </w:r>
      <w:r w:rsidRPr="005213AA">
        <w:rPr>
          <w:rFonts w:eastAsiaTheme="minorEastAsia"/>
        </w:rPr>
        <w:t xml:space="preserve"> BIM integration with BPA</w:t>
      </w:r>
      <w:r w:rsidR="00CB2BD1" w:rsidRPr="005213AA">
        <w:rPr>
          <w:rFonts w:eastAsiaTheme="minorEastAsia"/>
        </w:rPr>
        <w:t xml:space="preserve">: interoperability issues and </w:t>
      </w:r>
      <w:r w:rsidR="00AE028D" w:rsidRPr="005213AA">
        <w:rPr>
          <w:rFonts w:eastAsiaTheme="minorEastAsia"/>
        </w:rPr>
        <w:t>BPA acrossthe project life-cycle</w:t>
      </w:r>
      <w:r w:rsidR="00677817" w:rsidRPr="005213AA">
        <w:rPr>
          <w:rFonts w:eastAsiaTheme="minorEastAsia"/>
        </w:rPr>
        <w:t>.</w:t>
      </w:r>
      <w:r w:rsidR="00625C88" w:rsidRPr="005213AA">
        <w:t xml:space="preserve"> To further address the </w:t>
      </w:r>
      <w:r w:rsidR="00160A10" w:rsidRPr="005213AA">
        <w:t>i</w:t>
      </w:r>
      <w:r w:rsidR="00EE209C" w:rsidRPr="005213AA">
        <w:t>nteroperability issues in BIM integration with BPA</w:t>
      </w:r>
      <w:r w:rsidR="00160A10" w:rsidRPr="005213AA">
        <w:t>, a total of</w:t>
      </w:r>
      <w:r w:rsidR="00EE209C" w:rsidRPr="005213AA">
        <w:t xml:space="preserve">129 journal articles from the refined literature sample focusing on interoperability issues in BIM-enabled BPA </w:t>
      </w:r>
      <w:r w:rsidR="00EE209C" w:rsidRPr="005213AA">
        <w:rPr>
          <w:noProof/>
        </w:rPr>
        <w:t>were reviewed</w:t>
      </w:r>
      <w:r w:rsidR="00EE209C" w:rsidRPr="005213AA">
        <w:t xml:space="preserve">. </w:t>
      </w:r>
      <w:r w:rsidR="00D27C00">
        <w:fldChar w:fldCharType="begin"/>
      </w:r>
      <w:r w:rsidR="00D27C00">
        <w:instrText xml:space="preserve"> REF _Ref535922136 \h  \* MERGEFORMAT </w:instrText>
      </w:r>
      <w:r w:rsidR="00D27C00">
        <w:fldChar w:fldCharType="separate"/>
      </w:r>
      <w:r w:rsidR="00990505" w:rsidRPr="005213AA">
        <w:t xml:space="preserve">Figure </w:t>
      </w:r>
      <w:r w:rsidR="00990505">
        <w:t>8</w:t>
      </w:r>
      <w:r w:rsidR="00D27C00">
        <w:fldChar w:fldCharType="end"/>
      </w:r>
      <w:r w:rsidR="00EE209C" w:rsidRPr="005213AA">
        <w:t xml:space="preserve"> illustrates these keywords within of the 129 BIM-interoperability related articles.</w:t>
      </w:r>
    </w:p>
    <w:p w14:paraId="2345306D" w14:textId="77777777" w:rsidR="00D00B3E" w:rsidRPr="005213AA" w:rsidRDefault="00EE209C" w:rsidP="00D00B3E">
      <w:pPr>
        <w:keepNext/>
      </w:pPr>
      <w:r w:rsidRPr="005213AA">
        <w:rPr>
          <w:noProof/>
          <w:color w:val="000000" w:themeColor="text1"/>
        </w:rPr>
        <w:drawing>
          <wp:inline distT="0" distB="0" distL="0" distR="0" wp14:anchorId="7652F859" wp14:editId="680E561B">
            <wp:extent cx="3667125" cy="3209925"/>
            <wp:effectExtent l="0" t="0" r="0" b="0"/>
            <wp:docPr id="3" name="Picture 3" descr="C:\Users\rj277\Dropbox\Publication work\Co-publica\BIM BES\Interoprability in BIM.Data\Interoperability keywords 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j277\Dropbox\Publication work\Co-publica\BIM BES\Interoprability in BIM.Data\Interoperability keywords display.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447" t="6010" r="17568" b="5939"/>
                    <a:stretch/>
                  </pic:blipFill>
                  <pic:spPr bwMode="auto">
                    <a:xfrm>
                      <a:off x="0" y="0"/>
                      <a:ext cx="3667267" cy="3210050"/>
                    </a:xfrm>
                    <a:prstGeom prst="rect">
                      <a:avLst/>
                    </a:prstGeom>
                    <a:noFill/>
                    <a:ln>
                      <a:noFill/>
                    </a:ln>
                    <a:extLst>
                      <a:ext uri="{53640926-AAD7-44D8-BBD7-CCE9431645EC}">
                        <a14:shadowObscured xmlns:a14="http://schemas.microsoft.com/office/drawing/2010/main"/>
                      </a:ext>
                    </a:extLst>
                  </pic:spPr>
                </pic:pic>
              </a:graphicData>
            </a:graphic>
          </wp:inline>
        </w:drawing>
      </w:r>
    </w:p>
    <w:p w14:paraId="305F8690" w14:textId="77777777" w:rsidR="00EE209C" w:rsidRPr="005213AA" w:rsidRDefault="00D00B3E" w:rsidP="00D00B3E">
      <w:pPr>
        <w:pStyle w:val="Caption"/>
        <w:jc w:val="both"/>
      </w:pPr>
      <w:bookmarkStart w:id="70" w:name="_Ref535922136"/>
      <w:r w:rsidRPr="005213AA">
        <w:t xml:space="preserve">Figure </w:t>
      </w:r>
      <w:r w:rsidR="00B1700F">
        <w:rPr>
          <w:noProof/>
        </w:rPr>
        <w:fldChar w:fldCharType="begin"/>
      </w:r>
      <w:r w:rsidR="008B070C">
        <w:rPr>
          <w:noProof/>
        </w:rPr>
        <w:instrText xml:space="preserve"> SEQ Figure \* ARABIC </w:instrText>
      </w:r>
      <w:r w:rsidR="00B1700F">
        <w:rPr>
          <w:noProof/>
        </w:rPr>
        <w:fldChar w:fldCharType="separate"/>
      </w:r>
      <w:r w:rsidR="00990505">
        <w:rPr>
          <w:noProof/>
        </w:rPr>
        <w:t>8</w:t>
      </w:r>
      <w:r w:rsidR="00B1700F">
        <w:rPr>
          <w:noProof/>
        </w:rPr>
        <w:fldChar w:fldCharType="end"/>
      </w:r>
      <w:bookmarkEnd w:id="70"/>
      <w:r w:rsidRPr="005213AA">
        <w:t xml:space="preserve"> Keywords within interoperability-related issues in BIM</w:t>
      </w:r>
    </w:p>
    <w:p w14:paraId="5BBA084B" w14:textId="77777777" w:rsidR="00EE209C" w:rsidRPr="005213AA" w:rsidRDefault="00EE209C" w:rsidP="00FF79D6">
      <w:pPr>
        <w:rPr>
          <w:color w:val="000000" w:themeColor="text1"/>
        </w:rPr>
      </w:pPr>
      <w:r w:rsidRPr="005213AA">
        <w:rPr>
          <w:color w:val="000000" w:themeColor="text1"/>
        </w:rPr>
        <w:t xml:space="preserve">It can </w:t>
      </w:r>
      <w:r w:rsidRPr="005213AA">
        <w:rPr>
          <w:noProof/>
          <w:color w:val="000000" w:themeColor="text1"/>
        </w:rPr>
        <w:t>be found</w:t>
      </w:r>
      <w:r w:rsidR="000A2D8F" w:rsidRPr="005213AA">
        <w:rPr>
          <w:color w:val="000000" w:themeColor="text1"/>
        </w:rPr>
        <w:t>that</w:t>
      </w:r>
      <w:r w:rsidRPr="005213AA">
        <w:rPr>
          <w:color w:val="000000" w:themeColor="text1"/>
        </w:rPr>
        <w:t xml:space="preserve"> the design stages, including architectural and structural of buildings, are the keywords most frequently studied in the research. The connection lines convey the information </w:t>
      </w:r>
      <w:r w:rsidRPr="005213AA">
        <w:rPr>
          <w:noProof/>
          <w:color w:val="000000" w:themeColor="text1"/>
        </w:rPr>
        <w:t>summarised</w:t>
      </w:r>
      <w:r w:rsidR="006A41DD" w:rsidRPr="005213AA">
        <w:rPr>
          <w:color w:val="000000" w:themeColor="text1"/>
        </w:rPr>
        <w:t xml:space="preserve">and evaluated </w:t>
      </w:r>
      <w:r w:rsidRPr="005213AA">
        <w:rPr>
          <w:color w:val="000000" w:themeColor="text1"/>
        </w:rPr>
        <w:t>below:</w:t>
      </w:r>
    </w:p>
    <w:p w14:paraId="0ADD181D" w14:textId="49F206FC" w:rsidR="00EE209C" w:rsidRPr="005213AA" w:rsidRDefault="00EE209C" w:rsidP="00FF79D6">
      <w:pPr>
        <w:pStyle w:val="ListParagraph"/>
        <w:numPr>
          <w:ilvl w:val="0"/>
          <w:numId w:val="13"/>
        </w:numPr>
        <w:rPr>
          <w:color w:val="000000" w:themeColor="text1"/>
        </w:rPr>
      </w:pPr>
      <w:r w:rsidRPr="005213AA">
        <w:rPr>
          <w:color w:val="000000" w:themeColor="text1"/>
        </w:rPr>
        <w:t xml:space="preserve">The interoperability issues encountered in BIM, highlighted in multiple studies </w:t>
      </w:r>
      <w:r w:rsidR="00B1700F" w:rsidRPr="005213AA">
        <w:rPr>
          <w:color w:val="000000" w:themeColor="text1"/>
        </w:rPr>
        <w:fldChar w:fldCharType="begin">
          <w:fldData xml:space="preserve">PEVuZE5vdGU+PENpdGU+PEF1dGhvcj5Ba2luYWRlPC9BdXRob3I+PFllYXI+MjAxNzwvWWVhcj48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==
</w:fldData>
        </w:fldChar>
      </w:r>
      <w:r w:rsidR="001756D2">
        <w:rPr>
          <w:color w:val="000000" w:themeColor="text1"/>
        </w:rPr>
        <w:instrText xml:space="preserve"> ADDIN EN.CITE </w:instrText>
      </w:r>
      <w:r w:rsidR="001756D2">
        <w:rPr>
          <w:color w:val="000000" w:themeColor="text1"/>
        </w:rPr>
        <w:fldChar w:fldCharType="begin">
          <w:fldData xml:space="preserve">PEVuZE5vdGU+PENpdGU+PEF1dGhvcj5Ba2luYWRlPC9BdXRob3I+PFllYXI+MjAxNzwvWWVhcj48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==
</w:fldData>
        </w:fldChar>
      </w:r>
      <w:r w:rsidR="001756D2">
        <w:rPr>
          <w:color w:val="000000" w:themeColor="text1"/>
        </w:rPr>
        <w:instrText xml:space="preserve"> ADDIN EN.CITE.DATA </w:instrText>
      </w:r>
      <w:r w:rsidR="001756D2">
        <w:rPr>
          <w:color w:val="000000" w:themeColor="text1"/>
        </w:rPr>
      </w:r>
      <w:r w:rsidR="001756D2">
        <w:rPr>
          <w:color w:val="000000" w:themeColor="text1"/>
        </w:rPr>
        <w:fldChar w:fldCharType="end"/>
      </w:r>
      <w:r w:rsidR="00B1700F" w:rsidRPr="005213AA">
        <w:rPr>
          <w:color w:val="000000" w:themeColor="text1"/>
        </w:rPr>
        <w:fldChar w:fldCharType="separate"/>
      </w:r>
      <w:r w:rsidR="001756D2">
        <w:rPr>
          <w:noProof/>
          <w:color w:val="000000" w:themeColor="text1"/>
        </w:rPr>
        <w:t>[</w:t>
      </w:r>
      <w:hyperlink w:anchor="_ENREF_4" w:tooltip="Akinade, 2017 #23" w:history="1">
        <w:r w:rsidR="001756D2">
          <w:rPr>
            <w:noProof/>
            <w:color w:val="000000" w:themeColor="text1"/>
          </w:rPr>
          <w:t>4</w:t>
        </w:r>
      </w:hyperlink>
      <w:r w:rsidR="001756D2">
        <w:rPr>
          <w:noProof/>
          <w:color w:val="000000" w:themeColor="text1"/>
        </w:rPr>
        <w:t>,</w:t>
      </w:r>
      <w:hyperlink w:anchor="_ENREF_71" w:tooltip="Oduyemi, 2017 #24" w:history="1">
        <w:r w:rsidR="001756D2">
          <w:rPr>
            <w:noProof/>
            <w:color w:val="000000" w:themeColor="text1"/>
          </w:rPr>
          <w:t>71</w:t>
        </w:r>
      </w:hyperlink>
      <w:r w:rsidR="001756D2">
        <w:rPr>
          <w:noProof/>
          <w:color w:val="000000" w:themeColor="text1"/>
        </w:rPr>
        <w:t>,</w:t>
      </w:r>
      <w:hyperlink w:anchor="_ENREF_83" w:tooltip="Shadram, 2016 #25" w:history="1">
        <w:r w:rsidR="001756D2">
          <w:rPr>
            <w:noProof/>
            <w:color w:val="000000" w:themeColor="text1"/>
          </w:rPr>
          <w:t>83</w:t>
        </w:r>
      </w:hyperlink>
      <w:r w:rsidR="001756D2">
        <w:rPr>
          <w:noProof/>
          <w:color w:val="000000" w:themeColor="text1"/>
        </w:rPr>
        <w:t>]</w:t>
      </w:r>
      <w:r w:rsidR="00B1700F" w:rsidRPr="005213AA">
        <w:rPr>
          <w:color w:val="000000" w:themeColor="text1"/>
        </w:rPr>
        <w:fldChar w:fldCharType="end"/>
      </w:r>
      <w:r w:rsidRPr="005213AA">
        <w:rPr>
          <w:color w:val="000000" w:themeColor="text1"/>
        </w:rPr>
        <w:t xml:space="preserve">, have been more frequently studied in the area of energy performance compared to other areas such as life cycle or GIS (i.e., Geographic Information System). Currently, the interoperability in BIM is still low and limited to 3D coordination, and there have been limited standards guiding performance-based design in BIM </w:t>
      </w:r>
      <w:r w:rsidR="00B1700F" w:rsidRPr="005213AA">
        <w:rPr>
          <w:color w:val="000000" w:themeColor="text1"/>
        </w:rPr>
        <w:fldChar w:fldCharType="begin"/>
      </w:r>
      <w:r w:rsidR="004F082C">
        <w:rPr>
          <w:color w:val="000000" w:themeColor="text1"/>
        </w:rPr>
        <w:instrText xml:space="preserve"> ADDIN EN.CITE &lt;EndNote&gt;&lt;Cite&gt;&lt;Author&gt;Arayici&lt;/Author&gt;&lt;Year&gt;2018&lt;/Year&gt;&lt;RecNum&gt;1018&lt;/RecNum&gt;&lt;DisplayText&gt;[6]&lt;/DisplayText&gt;&lt;record&gt;&lt;rec-number&gt;1018&lt;/rec-number&gt;&lt;foreign-keys&gt;&lt;key app="EN" db-id="f0xp229s7xrtp4e5exbppszgepzz5zfd05ef" timestamp="1547645664"&gt;1018&lt;/key&gt;&lt;/foreign-keys&gt;&lt;ref-type name="Journal Article"&gt;17&lt;/ref-type&gt;&lt;contributors&gt;&lt;authors&gt;&lt;author&gt;Arayici, Yusuf&lt;/author&gt;&lt;author&gt;Fernando, Terrence&lt;/author&gt;&lt;author&gt;Munoz, Victor&lt;/author&gt;&lt;author&gt;Bassanino, May&lt;/author&gt;&lt;/authors&gt;&lt;/contributors&gt;&lt;titles&gt;&lt;title&gt;Interoperability specification development for integrated BIM use in performance based design&lt;/title&gt;&lt;secondary-title&gt;Automation in Construction&lt;/secondary-title&gt;&lt;/titles&gt;&lt;periodical&gt;&lt;full-title&gt;Automation in Construction&lt;/full-title&gt;&lt;abbr-1&gt;Autom Constr&lt;/abbr-1&gt;&lt;/periodical&gt;&lt;pages&gt;167-181&lt;/pages&gt;&lt;volume&gt;85&lt;/volume&gt;&lt;keywords&gt;&lt;keyword&gt;Energy efficiency&lt;/keyword&gt;&lt;keyword&gt;Performance based design&lt;/keyword&gt;&lt;keyword&gt;Interoperability&lt;/keyword&gt;&lt;keyword&gt;Building Information Modelling&lt;/keyword&gt;&lt;keyword&gt;Information Delivery Manual&lt;/keyword&gt;&lt;keyword&gt;Model View Definition&lt;/keyword&gt;&lt;keyword&gt;Design4Energy&lt;/keyword&gt;&lt;/keywords&gt;&lt;dates&gt;&lt;year&gt;2018&lt;/year&gt;&lt;pub-dates&gt;&lt;date&gt;2018/01/01/&lt;/date&gt;&lt;/pub-dates&gt;&lt;/dates&gt;&lt;isbn&gt;0926-5805&lt;/isbn&gt;&lt;urls&gt;&lt;related-urls&gt;&lt;url&gt;http://www.sciencedirect.com/science/article/pii/S0926580517309469&lt;/url&gt;&lt;/related-urls&gt;&lt;/urls&gt;&lt;electronic-resource-num&gt;https://doi.org/10.1016/j.autcon.2017.10.018&lt;/electronic-resource-num&gt;&lt;/record&gt;&lt;/Cite&gt;&lt;/EndNote&gt;</w:instrText>
      </w:r>
      <w:r w:rsidR="00B1700F" w:rsidRPr="005213AA">
        <w:rPr>
          <w:color w:val="000000" w:themeColor="text1"/>
        </w:rPr>
        <w:fldChar w:fldCharType="separate"/>
      </w:r>
      <w:r w:rsidR="004F082C">
        <w:rPr>
          <w:noProof/>
          <w:color w:val="000000" w:themeColor="text1"/>
        </w:rPr>
        <w:t>[</w:t>
      </w:r>
      <w:hyperlink w:anchor="_ENREF_6" w:tooltip="Arayici, 2018 #1018" w:history="1">
        <w:r w:rsidR="001756D2">
          <w:rPr>
            <w:noProof/>
            <w:color w:val="000000" w:themeColor="text1"/>
          </w:rPr>
          <w:t>6</w:t>
        </w:r>
      </w:hyperlink>
      <w:r w:rsidR="004F082C">
        <w:rPr>
          <w:noProof/>
          <w:color w:val="000000" w:themeColor="text1"/>
        </w:rPr>
        <w:t>]</w:t>
      </w:r>
      <w:r w:rsidR="00B1700F" w:rsidRPr="005213AA">
        <w:rPr>
          <w:color w:val="000000" w:themeColor="text1"/>
        </w:rPr>
        <w:fldChar w:fldCharType="end"/>
      </w:r>
      <w:r w:rsidR="00F235EE" w:rsidRPr="005213AA">
        <w:rPr>
          <w:color w:val="000000" w:themeColor="text1"/>
        </w:rPr>
        <w:t>.</w:t>
      </w:r>
      <w:r w:rsidR="001E3C43" w:rsidRPr="005213AA">
        <w:rPr>
          <w:color w:val="000000" w:themeColor="text1"/>
        </w:rPr>
        <w:t xml:space="preserve"> An established standard to allow BIM in a multi-dimensional information transfer would be </w:t>
      </w:r>
      <w:r w:rsidR="001E3C43" w:rsidRPr="005213AA">
        <w:rPr>
          <w:color w:val="000000" w:themeColor="text1"/>
        </w:rPr>
        <w:lastRenderedPageBreak/>
        <w:t>needed for enhanced multi-stakeholder information interaction</w:t>
      </w:r>
      <w:r w:rsidR="006A41DD" w:rsidRPr="005213AA">
        <w:rPr>
          <w:color w:val="000000" w:themeColor="text1"/>
        </w:rPr>
        <w:t xml:space="preserve">. The information interaction should not be limited to design stages when utilizing BIM for BPA, but also construction stages and follow-up phases in the project life cycle. Currently the BPA in existing studies of BIM interoperability has been largely focusing on energy performance. It is expected that a comprehensive coverage of building sustainability be incorporated in an indicator system. This sustainability indicator system </w:t>
      </w:r>
      <w:r w:rsidR="00546C27" w:rsidRPr="005213AA">
        <w:rPr>
          <w:color w:val="000000" w:themeColor="text1"/>
        </w:rPr>
        <w:t>assisted by integrated BIM and BPA should not be limited to energy performance, thermal comfort, daylighting, but also resident health and wellbeing indoor</w:t>
      </w:r>
      <w:r w:rsidR="00255B8A" w:rsidRPr="005213AA">
        <w:rPr>
          <w:color w:val="000000" w:themeColor="text1"/>
        </w:rPr>
        <w:t>;</w:t>
      </w:r>
    </w:p>
    <w:p w14:paraId="5EF2D578" w14:textId="4DAA4CFF" w:rsidR="00EE209C" w:rsidRPr="005213AA" w:rsidRDefault="00EE209C" w:rsidP="00FF79D6">
      <w:pPr>
        <w:pStyle w:val="ListParagraph"/>
        <w:numPr>
          <w:ilvl w:val="0"/>
          <w:numId w:val="13"/>
        </w:numPr>
        <w:rPr>
          <w:color w:val="000000" w:themeColor="text1"/>
        </w:rPr>
      </w:pPr>
      <w:r w:rsidRPr="005213AA">
        <w:rPr>
          <w:color w:val="000000" w:themeColor="text1"/>
        </w:rPr>
        <w:t xml:space="preserve">Data handling, storage, sharing, exchange in BIM interoperability is the key technical issue, with </w:t>
      </w:r>
      <w:r w:rsidRPr="005213AA">
        <w:rPr>
          <w:noProof/>
          <w:color w:val="000000" w:themeColor="text1"/>
        </w:rPr>
        <w:t>specific</w:t>
      </w:r>
      <w:r w:rsidRPr="005213AA">
        <w:rPr>
          <w:color w:val="000000" w:themeColor="text1"/>
        </w:rPr>
        <w:t xml:space="preserve"> mainstream information flow formats, such as IFC. Interoperability, </w:t>
      </w:r>
      <w:r w:rsidRPr="005213AA">
        <w:rPr>
          <w:noProof/>
          <w:color w:val="000000" w:themeColor="text1"/>
        </w:rPr>
        <w:t>mainly</w:t>
      </w:r>
      <w:r w:rsidRPr="005213AA">
        <w:rPr>
          <w:color w:val="000000" w:themeColor="text1"/>
        </w:rPr>
        <w:t xml:space="preserve"> related to IFC capacity to support information exchange among multiple BIM tools for different applications (e.g., energy simulation) is one of the main BIM-related research focuses according to Santos et al. </w:t>
      </w:r>
      <w:r w:rsidR="00B1700F" w:rsidRPr="005213AA">
        <w:rPr>
          <w:color w:val="000000" w:themeColor="text1"/>
        </w:rPr>
        <w:fldChar w:fldCharType="begin"/>
      </w:r>
      <w:r w:rsidR="001756D2">
        <w:rPr>
          <w:color w:val="000000" w:themeColor="text1"/>
        </w:rPr>
        <w:instrText xml:space="preserve"> ADDIN EN.CITE &lt;EndNote&gt;&lt;Cite&gt;&lt;Author&gt;Santos&lt;/Author&gt;&lt;Year&gt;2017&lt;/Year&gt;&lt;RecNum&gt;27&lt;/RecNum&gt;&lt;DisplayText&gt;[81]&lt;/DisplayText&gt;&lt;record&gt;&lt;rec-number&gt;27&lt;/rec-number&gt;&lt;foreign-keys&gt;&lt;key app="EN" db-id="ft5f5rzvnwarduee5vaxwz5sevtzv2zaaxws" timestamp="1531301394"&gt;27&lt;/key&gt;&lt;/foreign-keys&gt;&lt;ref-type name="Journal Article"&gt;17&lt;/ref-type&gt;&lt;contributors&gt;&lt;authors&gt;&lt;author&gt;Santos, Rúben&lt;/author&gt;&lt;author&gt;Costa, António A.&lt;/author&gt;&lt;author&gt;Grilo, António&lt;/author&gt;&lt;/authors&gt;&lt;/contributors&gt;&lt;titles&gt;&lt;title&gt;Bibliometric analysis and review of Building Information Modelling literature published between 2005 and 2015&lt;/title&gt;&lt;secondary-title&gt;Automation in Construction&lt;/secondary-title&gt;&lt;/titles&gt;&lt;pages&gt;118-136&lt;/pages&gt;&lt;volume&gt;80&lt;/volume&gt;&lt;number&gt;Supplement C&lt;/number&gt;&lt;section&gt;118&lt;/section&gt;&lt;dates&gt;&lt;year&gt;2017&lt;/year&gt;&lt;pub-dates&gt;&lt;date&gt;2017/08/01/&lt;/date&gt;&lt;/pub-dates&gt;&lt;/dates&gt;&lt;isbn&gt;09265805&lt;/isbn&gt;&lt;urls&gt;&lt;related-urls&gt;&lt;url&gt;http://www.sciencedirect.com/science/article/pii/S0926580517302297&lt;/url&gt;&lt;/related-urls&gt;&lt;/urls&gt;&lt;electronic-resource-num&gt;https://doi.org/10.1016/j.autcon.2017.03.005&lt;/electronic-resource-num&gt;&lt;/record&gt;&lt;/Cite&gt;&lt;/EndNote&gt;</w:instrText>
      </w:r>
      <w:r w:rsidR="00B1700F" w:rsidRPr="005213AA">
        <w:rPr>
          <w:color w:val="000000" w:themeColor="text1"/>
        </w:rPr>
        <w:fldChar w:fldCharType="separate"/>
      </w:r>
      <w:r w:rsidR="001756D2">
        <w:rPr>
          <w:noProof/>
          <w:color w:val="000000" w:themeColor="text1"/>
        </w:rPr>
        <w:t>[</w:t>
      </w:r>
      <w:hyperlink w:anchor="_ENREF_81" w:tooltip="Santos, 2017 #27" w:history="1">
        <w:r w:rsidR="001756D2">
          <w:rPr>
            <w:noProof/>
            <w:color w:val="000000" w:themeColor="text1"/>
          </w:rPr>
          <w:t>81</w:t>
        </w:r>
      </w:hyperlink>
      <w:r w:rsidR="001756D2">
        <w:rPr>
          <w:noProof/>
          <w:color w:val="000000" w:themeColor="text1"/>
        </w:rPr>
        <w:t>]</w:t>
      </w:r>
      <w:r w:rsidR="00B1700F" w:rsidRPr="005213AA">
        <w:rPr>
          <w:color w:val="000000" w:themeColor="text1"/>
        </w:rPr>
        <w:fldChar w:fldCharType="end"/>
      </w:r>
      <w:r w:rsidR="008643B1" w:rsidRPr="005213AA">
        <w:rPr>
          <w:color w:val="000000" w:themeColor="text1"/>
        </w:rPr>
        <w:t xml:space="preserve">. Uggla and Horemuz </w:t>
      </w:r>
      <w:r w:rsidR="00B1700F" w:rsidRPr="005213AA">
        <w:rPr>
          <w:color w:val="000000" w:themeColor="text1"/>
        </w:rPr>
        <w:fldChar w:fldCharType="begin"/>
      </w:r>
      <w:r w:rsidR="001756D2">
        <w:rPr>
          <w:color w:val="000000" w:themeColor="text1"/>
        </w:rPr>
        <w:instrText xml:space="preserve"> ADDIN EN.CITE &lt;EndNote&gt;&lt;Cite&gt;&lt;Author&gt;Uggla&lt;/Author&gt;&lt;Year&gt;2018&lt;/Year&gt;&lt;RecNum&gt;1025&lt;/RecNum&gt;&lt;DisplayText&gt;[89]&lt;/DisplayText&gt;&lt;record&gt;&lt;rec-number&gt;1025&lt;/rec-number&gt;&lt;foreign-keys&gt;&lt;key app="EN" db-id="f0xp229s7xrtp4e5exbppszgepzz5zfd05ef" timestamp="1547658356"&gt;1025&lt;/key&gt;&lt;/foreign-keys&gt;&lt;ref-type name="Journal Article"&gt;17&lt;/ref-type&gt;&lt;contributors&gt;&lt;authors&gt;&lt;author&gt;Uggla, Gustaf&lt;/author&gt;&lt;author&gt;Horemuz, Milan&lt;/author&gt;&lt;/authors&gt;&lt;/contributors&gt;&lt;titles&gt;&lt;title&gt;Geographic capabilities and limitations of Industry Foundation Classes&lt;/title&gt;&lt;secondary-title&gt;Automation in Construction&lt;/secondary-title&gt;&lt;/titles&gt;&lt;periodical&gt;&lt;full-title&gt;Automation in Construction&lt;/full-title&gt;&lt;abbr-1&gt;Autom Constr&lt;/abbr-1&gt;&lt;/periodical&gt;&lt;pages&gt;554-566&lt;/pages&gt;&lt;volume&gt;96&lt;/volume&gt;&lt;keywords&gt;&lt;keyword&gt;Georeferencing&lt;/keyword&gt;&lt;keyword&gt;BIM&lt;/keyword&gt;&lt;keyword&gt;IFC&lt;/keyword&gt;&lt;/keywords&gt;&lt;dates&gt;&lt;year&gt;2018&lt;/year&gt;&lt;pub-dates&gt;&lt;date&gt;2018/12/01/&lt;/date&gt;&lt;/pub-dates&gt;&lt;/dates&gt;&lt;isbn&gt;0926-5805&lt;/isbn&gt;&lt;urls&gt;&lt;related-urls&gt;&lt;url&gt;http://www.sciencedirect.com/science/article/pii/S0926580518302036&lt;/url&gt;&lt;/related-urls&gt;&lt;/urls&gt;&lt;electronic-resource-num&gt;https://doi.org/10.1016/j.autcon.2018.10.014&lt;/electronic-resource-num&gt;&lt;/record&gt;&lt;/Cite&gt;&lt;/EndNote&gt;</w:instrText>
      </w:r>
      <w:r w:rsidR="00B1700F" w:rsidRPr="005213AA">
        <w:rPr>
          <w:color w:val="000000" w:themeColor="text1"/>
        </w:rPr>
        <w:fldChar w:fldCharType="separate"/>
      </w:r>
      <w:r w:rsidR="001756D2">
        <w:rPr>
          <w:noProof/>
          <w:color w:val="000000" w:themeColor="text1"/>
        </w:rPr>
        <w:t>[</w:t>
      </w:r>
      <w:hyperlink w:anchor="_ENREF_89" w:tooltip="Uggla, 2018 #1025" w:history="1">
        <w:r w:rsidR="001756D2">
          <w:rPr>
            <w:noProof/>
            <w:color w:val="000000" w:themeColor="text1"/>
          </w:rPr>
          <w:t>89</w:t>
        </w:r>
      </w:hyperlink>
      <w:r w:rsidR="001756D2">
        <w:rPr>
          <w:noProof/>
          <w:color w:val="000000" w:themeColor="text1"/>
        </w:rPr>
        <w:t>]</w:t>
      </w:r>
      <w:r w:rsidR="00B1700F" w:rsidRPr="005213AA">
        <w:rPr>
          <w:color w:val="000000" w:themeColor="text1"/>
        </w:rPr>
        <w:fldChar w:fldCharType="end"/>
      </w:r>
      <w:r w:rsidR="008643B1" w:rsidRPr="005213AA">
        <w:rPr>
          <w:color w:val="000000" w:themeColor="text1"/>
        </w:rPr>
        <w:t xml:space="preserve"> tested the geographic capabilities of IFC and found that the open BIM standard IFC could be improved by adding a separate scale factor for the horizontal plane and support for object-specific map projections</w:t>
      </w:r>
      <w:r w:rsidR="009F6071" w:rsidRPr="005213AA">
        <w:rPr>
          <w:color w:val="000000" w:themeColor="text1"/>
        </w:rPr>
        <w:t xml:space="preserve">. Venugopal et al. </w:t>
      </w:r>
      <w:r w:rsidR="00B1700F" w:rsidRPr="005213AA">
        <w:rPr>
          <w:color w:val="000000" w:themeColor="text1"/>
        </w:rPr>
        <w:fldChar w:fldCharType="begin"/>
      </w:r>
      <w:r w:rsidR="001756D2">
        <w:rPr>
          <w:color w:val="000000" w:themeColor="text1"/>
        </w:rPr>
        <w:instrText xml:space="preserve"> ADDIN EN.CITE &lt;EndNote&gt;&lt;Cite&gt;&lt;Author&gt;Venugopal&lt;/Author&gt;&lt;Year&gt;2015&lt;/Year&gt;&lt;RecNum&gt;1026&lt;/RecNum&gt;&lt;DisplayText&gt;[94]&lt;/DisplayText&gt;&lt;record&gt;&lt;rec-number&gt;1026&lt;/rec-number&gt;&lt;foreign-keys&gt;&lt;key app="EN" db-id="f0xp229s7xrtp4e5exbppszgepzz5zfd05ef" timestamp="1547658629"&gt;1026&lt;/key&gt;&lt;/foreign-keys&gt;&lt;ref-type name="Journal Article"&gt;17&lt;/ref-type&gt;&lt;contributors&gt;&lt;authors&gt;&lt;author&gt;Venugopal, Manu&lt;/author&gt;&lt;author&gt;Eastman, Charles M.&lt;/author&gt;&lt;author&gt;Teizer, Jochen&lt;/author&gt;&lt;/authors&gt;&lt;/contributors&gt;&lt;titles&gt;&lt;title&gt;An ontology-based analysis of the industry foundation class schema for building information model exchanges&lt;/title&gt;&lt;secondary-title&gt;Advanced Engineering Informatics&lt;/secondary-title&gt;&lt;/titles&gt;&lt;periodical&gt;&lt;full-title&gt;Advanced Engineering Informatics&lt;/full-title&gt;&lt;abbr-1&gt;Adv. Eng. Inf.&lt;/abbr-1&gt;&lt;/periodical&gt;&lt;pages&gt;940-957&lt;/pages&gt;&lt;volume&gt;29&lt;/volume&gt;&lt;number&gt;4&lt;/number&gt;&lt;keywords&gt;&lt;keyword&gt;Building Information Modeling (BIM)&lt;/keyword&gt;&lt;keyword&gt;Product or process modeling&lt;/keyword&gt;&lt;keyword&gt;Model view definitions (MVD)&lt;/keyword&gt;&lt;keyword&gt;Industry Foundation Class (IFC)&lt;/keyword&gt;&lt;keyword&gt;Ontology&lt;/keyword&gt;&lt;keyword&gt;Semantic Exchange Modules (SEM)&lt;/keyword&gt;&lt;/keywords&gt;&lt;dates&gt;&lt;year&gt;2015&lt;/year&gt;&lt;pub-dates&gt;&lt;date&gt;2015/10/01/&lt;/date&gt;&lt;/pub-dates&gt;&lt;/dates&gt;&lt;isbn&gt;1474-0346&lt;/isbn&gt;&lt;urls&gt;&lt;related-urls&gt;&lt;url&gt;http://www.sciencedirect.com/science/article/pii/S1474034615001019&lt;/url&gt;&lt;/related-urls&gt;&lt;/urls&gt;&lt;electronic-resource-num&gt;https://doi.org/10.1016/j.aei.2015.09.006&lt;/electronic-resource-num&gt;&lt;/record&gt;&lt;/Cite&gt;&lt;/EndNote&gt;</w:instrText>
      </w:r>
      <w:r w:rsidR="00B1700F" w:rsidRPr="005213AA">
        <w:rPr>
          <w:color w:val="000000" w:themeColor="text1"/>
        </w:rPr>
        <w:fldChar w:fldCharType="separate"/>
      </w:r>
      <w:r w:rsidR="001756D2">
        <w:rPr>
          <w:noProof/>
          <w:color w:val="000000" w:themeColor="text1"/>
        </w:rPr>
        <w:t>[</w:t>
      </w:r>
      <w:hyperlink w:anchor="_ENREF_94" w:tooltip="Venugopal, 2015 #1026" w:history="1">
        <w:r w:rsidR="001756D2">
          <w:rPr>
            <w:noProof/>
            <w:color w:val="000000" w:themeColor="text1"/>
          </w:rPr>
          <w:t>94</w:t>
        </w:r>
      </w:hyperlink>
      <w:r w:rsidR="001756D2">
        <w:rPr>
          <w:noProof/>
          <w:color w:val="000000" w:themeColor="text1"/>
        </w:rPr>
        <w:t>]</w:t>
      </w:r>
      <w:r w:rsidR="00B1700F" w:rsidRPr="005213AA">
        <w:rPr>
          <w:color w:val="000000" w:themeColor="text1"/>
        </w:rPr>
        <w:fldChar w:fldCharType="end"/>
      </w:r>
      <w:r w:rsidR="009F6071" w:rsidRPr="005213AA">
        <w:rPr>
          <w:color w:val="000000" w:themeColor="text1"/>
        </w:rPr>
        <w:t xml:space="preserve"> found the ambiguous nature of the current IFC definitions and suggested a semantically robust reform in order to extend IFC and to define subsets as model view definitions (MVD</w:t>
      </w:r>
      <w:r w:rsidR="000713A0" w:rsidRPr="005213AA">
        <w:rPr>
          <w:color w:val="000000" w:themeColor="text1"/>
        </w:rPr>
        <w:t xml:space="preserve">).Other work performed to improve the IFC schema can be found in various studies. For example, Sun et al. </w:t>
      </w:r>
      <w:r w:rsidR="00B1700F" w:rsidRPr="005213AA">
        <w:rPr>
          <w:color w:val="000000" w:themeColor="text1"/>
        </w:rPr>
        <w:fldChar w:fldCharType="begin"/>
      </w:r>
      <w:r w:rsidR="0039222A">
        <w:rPr>
          <w:color w:val="000000" w:themeColor="text1"/>
        </w:rPr>
        <w:instrText xml:space="preserve"> ADDIN EN.CITE &lt;EndNote&gt;&lt;Cite&gt;&lt;Author&gt;Gao&lt;/Author&gt;&lt;Year&gt;2015&lt;/Year&gt;&lt;RecNum&gt;1027&lt;/RecNum&gt;&lt;DisplayText&gt;[29]&lt;/DisplayText&gt;&lt;record&gt;&lt;rec-number&gt;1027&lt;/rec-number&gt;&lt;foreign-keys&gt;&lt;key app="EN" db-id="f0xp229s7xrtp4e5exbppszgepzz5zfd05ef" timestamp="1547658898"&gt;1027&lt;/key&gt;&lt;/foreign-keys&gt;&lt;ref-type name="Journal Article"&gt;17&lt;/ref-type&gt;&lt;contributors&gt;&lt;authors&gt;&lt;author&gt;Gao, Ge&lt;/author&gt;&lt;author&gt;Liu, Yu-Shen&lt;/author&gt;&lt;author&gt;Wang, Meng&lt;/author&gt;&lt;author&gt;Gu, Ming&lt;/author&gt;&lt;author&gt;Yong, Jun-Hai&lt;/author&gt;&lt;/authors&gt;&lt;/contributors&gt;&lt;titles&gt;&lt;title&gt;A query expansion method for retrieving online BIM resources based on Industry Foundation Classes&lt;/title&gt;&lt;secondary-title&gt;Automation in Construction&lt;/secondary-title&gt;&lt;/titles&gt;&lt;periodical&gt;&lt;full-title&gt;Automation in Construction&lt;/full-title&gt;&lt;abbr-1&gt;Autom Constr&lt;/abbr-1&gt;&lt;/periodical&gt;&lt;pages&gt;14-25&lt;/pages&gt;&lt;volume&gt;56&lt;/volume&gt;&lt;keywords&gt;&lt;keyword&gt;Building Information Modeling (BIM)&lt;/keyword&gt;&lt;keyword&gt;Information retrieval&lt;/keyword&gt;&lt;keyword&gt;Industry Foundation Classes (IFC)&lt;/keyword&gt;&lt;keyword&gt;Ontology&lt;/keyword&gt;&lt;keyword&gt;Query expansion&lt;/keyword&gt;&lt;keyword&gt;Local context analysis (LCA)&lt;/keyword&gt;&lt;/keywords&gt;&lt;dates&gt;&lt;year&gt;2015&lt;/year&gt;&lt;pub-dates&gt;&lt;date&gt;2015/08/01/&lt;/date&gt;&lt;/pub-dates&gt;&lt;/dates&gt;&lt;isbn&gt;0926-5805&lt;/isbn&gt;&lt;urls&gt;&lt;related-urls&gt;&lt;url&gt;http://www.sciencedirect.com/science/article/pii/S0926580515000849&lt;/url&gt;&lt;/related-urls&gt;&lt;/urls&gt;&lt;electronic-resource-num&gt;https://doi.org/10.1016/j.autcon.2015.04.006&lt;/electronic-resource-num&gt;&lt;/record&gt;&lt;/Cite&gt;&lt;/EndNote&gt;</w:instrText>
      </w:r>
      <w:r w:rsidR="00B1700F" w:rsidRPr="005213AA">
        <w:rPr>
          <w:color w:val="000000" w:themeColor="text1"/>
        </w:rPr>
        <w:fldChar w:fldCharType="separate"/>
      </w:r>
      <w:r w:rsidR="0039222A">
        <w:rPr>
          <w:noProof/>
          <w:color w:val="000000" w:themeColor="text1"/>
        </w:rPr>
        <w:t>[</w:t>
      </w:r>
      <w:hyperlink w:anchor="_ENREF_29" w:tooltip="Gao, 2015 #1027" w:history="1">
        <w:r w:rsidR="001756D2">
          <w:rPr>
            <w:noProof/>
            <w:color w:val="000000" w:themeColor="text1"/>
          </w:rPr>
          <w:t>29</w:t>
        </w:r>
      </w:hyperlink>
      <w:r w:rsidR="0039222A">
        <w:rPr>
          <w:noProof/>
          <w:color w:val="000000" w:themeColor="text1"/>
        </w:rPr>
        <w:t>]</w:t>
      </w:r>
      <w:r w:rsidR="00B1700F" w:rsidRPr="005213AA">
        <w:rPr>
          <w:color w:val="000000" w:themeColor="text1"/>
        </w:rPr>
        <w:fldChar w:fldCharType="end"/>
      </w:r>
      <w:r w:rsidR="000713A0" w:rsidRPr="005213AA">
        <w:rPr>
          <w:color w:val="000000" w:themeColor="text1"/>
        </w:rPr>
        <w:t xml:space="preserve"> applied a content-based compression algorithm to reduce the redundant information carried in the existing IFC files for information optimization. It could be envisaged that </w:t>
      </w:r>
      <w:r w:rsidR="00663D68" w:rsidRPr="005213AA">
        <w:rPr>
          <w:color w:val="000000" w:themeColor="text1"/>
        </w:rPr>
        <w:t xml:space="preserve">enhanced IFC scheme or other open data platform will be implemented in the future </w:t>
      </w:r>
      <w:r w:rsidR="003E5F78" w:rsidRPr="005213AA">
        <w:rPr>
          <w:color w:val="000000" w:themeColor="text1"/>
        </w:rPr>
        <w:t>for seamless information flow in AEC projects;</w:t>
      </w:r>
    </w:p>
    <w:p w14:paraId="24F43AA1" w14:textId="74656342" w:rsidR="00EE209C" w:rsidRPr="005213AA" w:rsidRDefault="00EE209C" w:rsidP="00FF79D6">
      <w:pPr>
        <w:pStyle w:val="ListParagraph"/>
        <w:numPr>
          <w:ilvl w:val="0"/>
          <w:numId w:val="13"/>
        </w:numPr>
        <w:rPr>
          <w:color w:val="000000" w:themeColor="text1"/>
        </w:rPr>
      </w:pPr>
      <w:r w:rsidRPr="005213AA">
        <w:rPr>
          <w:color w:val="000000" w:themeColor="text1"/>
        </w:rPr>
        <w:t xml:space="preserve">Non-graphic information defined by semantics and ontology is one of the </w:t>
      </w:r>
      <w:r w:rsidR="00E14CF0" w:rsidRPr="005213AA">
        <w:rPr>
          <w:color w:val="000000" w:themeColor="text1"/>
        </w:rPr>
        <w:t>researches</w:t>
      </w:r>
      <w:r w:rsidRPr="005213AA">
        <w:rPr>
          <w:color w:val="000000" w:themeColor="text1"/>
        </w:rPr>
        <w:t xml:space="preserve"> focuses. The interoperability issue within BIM-BPA integration should include both graphics and semantic aspects. Semantic performance could enhance IFC interoperability to BPA </w:t>
      </w:r>
      <w:r w:rsidR="00B1700F" w:rsidRPr="005213AA">
        <w:rPr>
          <w:color w:val="000000" w:themeColor="text1"/>
        </w:rPr>
        <w:fldChar w:fldCharType="begin"/>
      </w:r>
      <w:r w:rsidR="001756D2">
        <w:rPr>
          <w:color w:val="000000" w:themeColor="text1"/>
        </w:rPr>
        <w:instrText xml:space="preserve"> ADDIN EN.CITE &lt;EndNote&gt;&lt;Cite&gt;&lt;Author&gt;Pauwels&lt;/Author&gt;&lt;Year&gt;2011&lt;/Year&gt;&lt;RecNum&gt;28&lt;/RecNum&gt;&lt;DisplayText&gt;[73]&lt;/DisplayText&gt;&lt;record&gt;&lt;rec-number&gt;28&lt;/rec-number&gt;&lt;foreign-keys&gt;&lt;key app="EN" db-id="ft5f5rzvnwarduee5vaxwz5sevtzv2zaaxws" timestamp="1531301394"&gt;28&lt;/key&gt;&lt;/foreign-keys&gt;&lt;ref-type name="Journal Article"&gt;17&lt;/ref-type&gt;&lt;contributors&gt;&lt;authors&gt;&lt;author&gt;Pauwels, P.&lt;/author&gt;&lt;author&gt;Van Deursen, D.&lt;/author&gt;&lt;author&gt;Verstraeten, R.&lt;/author&gt;&lt;author&gt;De Roo, J.&lt;/author&gt;&lt;author&gt;De Meyer, R.&lt;/author&gt;&lt;author&gt;Van de Walle, R.&lt;/author&gt;&lt;author&gt;Van Campenhout, J.&lt;/author&gt;&lt;/authors&gt;&lt;/contributors&gt;&lt;auth-address&gt;Univ Ghent, Dept Architecture &amp;amp; Urban Planning, B-9000 Ghent, Belgium&amp;#xD;Univ Ghent, Dept Elect &amp;amp; Informat Syst, B-9000 Ghent, Belgium&amp;#xD;Univ Ghent, IBBT, Multimedia Lab, Dept Elect &amp;amp; Informat Syst, B-9050 Ledeberg Ghent, Belgium&lt;/auth-address&gt;&lt;titles&gt;&lt;title&gt;A semantic rule checking environment for building performance checking&lt;/title&gt;&lt;secondary-title&gt;Automation in Construction&lt;/secondary-title&gt;&lt;alt-title&gt;Automat Constr&lt;/alt-title&gt;&lt;/titles&gt;&lt;pages&gt;506-518&lt;/pages&gt;&lt;volume&gt;20&lt;/volume&gt;&lt;number&gt;5&lt;/number&gt;&lt;section&gt;506&lt;/section&gt;&lt;dates&gt;&lt;year&gt;2011&lt;/year&gt;&lt;pub-dates&gt;&lt;date&gt;Aug&lt;/date&gt;&lt;/pub-dates&gt;&lt;/dates&gt;&lt;isbn&gt;09265805&lt;/isbn&gt;&lt;accession-num&gt;WOS:000292624100002&lt;/accession-num&gt;&lt;work-type&gt;Article&lt;/work-type&gt;&lt;urls&gt;&lt;related-urls&gt;&lt;url&gt;&amp;lt;Go to ISI&amp;gt;://WOS:000292624100002&lt;/url&gt;&lt;/related-urls&gt;&lt;/urls&gt;&lt;electronic-resource-num&gt;https://doi.org/10.1016/j.autcon.2010.11.017&lt;/electronic-resource-num&gt;&lt;language&gt;English&lt;/language&gt;&lt;/record&gt;&lt;/Cite&gt;&lt;/EndNote&gt;</w:instrText>
      </w:r>
      <w:r w:rsidR="00B1700F" w:rsidRPr="005213AA">
        <w:rPr>
          <w:color w:val="000000" w:themeColor="text1"/>
        </w:rPr>
        <w:fldChar w:fldCharType="separate"/>
      </w:r>
      <w:r w:rsidR="001756D2">
        <w:rPr>
          <w:noProof/>
          <w:color w:val="000000" w:themeColor="text1"/>
        </w:rPr>
        <w:t>[</w:t>
      </w:r>
      <w:hyperlink w:anchor="_ENREF_73" w:tooltip="Pauwels, 2011 #28" w:history="1">
        <w:r w:rsidR="001756D2">
          <w:rPr>
            <w:noProof/>
            <w:color w:val="000000" w:themeColor="text1"/>
          </w:rPr>
          <w:t>73</w:t>
        </w:r>
      </w:hyperlink>
      <w:r w:rsidR="001756D2">
        <w:rPr>
          <w:noProof/>
          <w:color w:val="000000" w:themeColor="text1"/>
        </w:rPr>
        <w:t>]</w:t>
      </w:r>
      <w:r w:rsidR="00B1700F" w:rsidRPr="005213AA">
        <w:rPr>
          <w:color w:val="000000" w:themeColor="text1"/>
        </w:rPr>
        <w:fldChar w:fldCharType="end"/>
      </w:r>
      <w:r w:rsidRPr="005213AA">
        <w:rPr>
          <w:color w:val="000000" w:themeColor="text1"/>
        </w:rPr>
        <w:t xml:space="preserve"> and improve the interoperability between BIM and its synergies </w:t>
      </w:r>
      <w:r w:rsidR="00B1700F" w:rsidRPr="005213AA">
        <w:rPr>
          <w:color w:val="000000" w:themeColor="text1"/>
        </w:rPr>
        <w:fldChar w:fldCharType="begin"/>
      </w:r>
      <w:r w:rsidR="0039222A">
        <w:rPr>
          <w:color w:val="000000" w:themeColor="text1"/>
        </w:rPr>
        <w:instrText xml:space="preserve"> ADDIN EN.CITE &lt;EndNote&gt;&lt;Cite&gt;&lt;Author&gt;Karan&lt;/Author&gt;&lt;Year&gt;2015&lt;/Year&gt;&lt;RecNum&gt;29&lt;/RecNum&gt;&lt;DisplayText&gt;[53]&lt;/DisplayText&gt;&lt;record&gt;&lt;rec-number&gt;29&lt;/rec-number&gt;&lt;foreign-keys&gt;&lt;key app="EN" db-id="ft5f5rzvnwarduee5vaxwz5sevtzv2zaaxws" timestamp="1531301394"&gt;29&lt;/key&gt;&lt;/foreign-keys&gt;&lt;ref-type name="Journal Article"&gt;17&lt;/ref-type&gt;&lt;contributors&gt;&lt;authors&gt;&lt;author&gt;Karan, Ebrahim P.&lt;/author&gt;&lt;author&gt;Irizarry, Javier&lt;/author&gt;&lt;/authors&gt;&lt;/contributors&gt;&lt;titles&gt;&lt;title&gt;Extending BIM interoperability to preconstruction operations using geospatial analyses and semantic web services&lt;/title&gt;&lt;secondary-title&gt;Automation in Construction&lt;/secondary-title&gt;&lt;/titles&gt;&lt;pages&gt;1-12&lt;/pages&gt;&lt;volume&gt;53&lt;/volume&gt;&lt;number&gt;Supplement C&lt;/number&gt;&lt;section&gt;1&lt;/section&gt;&lt;dates&gt;&lt;year&gt;2015&lt;/year&gt;&lt;pub-dates&gt;&lt;date&gt;2015/05/01/&lt;/date&gt;&lt;/pub-dates&gt;&lt;/dates&gt;&lt;isbn&gt;09265805&lt;/isbn&gt;&lt;urls&gt;&lt;related-urls&gt;&lt;url&gt;http://www.sciencedirect.com/science/article/pii/S092658051500031X&lt;/url&gt;&lt;/related-urls&gt;&lt;/urls&gt;&lt;electronic-resource-num&gt;https://doi.org/10.1016/j.autcon.2015.02.012&lt;/electronic-resource-num&gt;&lt;/record&gt;&lt;/Cite&gt;&lt;/EndNote&gt;</w:instrText>
      </w:r>
      <w:r w:rsidR="00B1700F" w:rsidRPr="005213AA">
        <w:rPr>
          <w:color w:val="000000" w:themeColor="text1"/>
        </w:rPr>
        <w:fldChar w:fldCharType="separate"/>
      </w:r>
      <w:r w:rsidR="0039222A">
        <w:rPr>
          <w:noProof/>
          <w:color w:val="000000" w:themeColor="text1"/>
        </w:rPr>
        <w:t>[</w:t>
      </w:r>
      <w:hyperlink w:anchor="_ENREF_53" w:tooltip="Karan, 2015 #29" w:history="1">
        <w:r w:rsidR="001756D2">
          <w:rPr>
            <w:noProof/>
            <w:color w:val="000000" w:themeColor="text1"/>
          </w:rPr>
          <w:t>53</w:t>
        </w:r>
      </w:hyperlink>
      <w:r w:rsidR="0039222A">
        <w:rPr>
          <w:noProof/>
          <w:color w:val="000000" w:themeColor="text1"/>
        </w:rPr>
        <w:t>]</w:t>
      </w:r>
      <w:r w:rsidR="00B1700F" w:rsidRPr="005213AA">
        <w:rPr>
          <w:color w:val="000000" w:themeColor="text1"/>
        </w:rPr>
        <w:fldChar w:fldCharType="end"/>
      </w:r>
      <w:r w:rsidR="006F4A08" w:rsidRPr="005213AA">
        <w:rPr>
          <w:color w:val="000000" w:themeColor="text1"/>
        </w:rPr>
        <w:t xml:space="preserve">. Extending the BIM interoperability at the semantic level is important to link BIM with other geospatial data crossing construction project stages </w:t>
      </w:r>
      <w:r w:rsidR="00B1700F" w:rsidRPr="005213AA">
        <w:rPr>
          <w:color w:val="000000" w:themeColor="text1"/>
        </w:rPr>
        <w:fldChar w:fldCharType="begin"/>
      </w:r>
      <w:r w:rsidR="0039222A">
        <w:rPr>
          <w:color w:val="000000" w:themeColor="text1"/>
        </w:rPr>
        <w:instrText xml:space="preserve"> ADDIN EN.CITE &lt;EndNote&gt;&lt;Cite&gt;&lt;Author&gt;Karan&lt;/Author&gt;&lt;Year&gt;2015&lt;/Year&gt;&lt;RecNum&gt;1024&lt;/RecNum&gt;&lt;DisplayText&gt;[54]&lt;/DisplayText&gt;&lt;record&gt;&lt;rec-number&gt;1024&lt;/rec-number&gt;&lt;foreign-keys&gt;&lt;key app="EN" db-id="f0xp229s7xrtp4e5exbppszgepzz5zfd05ef" timestamp="1547657379"&gt;1024&lt;/key&gt;&lt;/foreign-keys&gt;&lt;ref-type name="Journal Article"&gt;17&lt;/ref-type&gt;&lt;contributors&gt;&lt;authors&gt;&lt;author&gt;Karan, Ebrahim P.&lt;/author&gt;&lt;author&gt;Irizarry, Javier&lt;/author&gt;&lt;/authors&gt;&lt;/contributors&gt;&lt;titles&gt;&lt;title&gt;Extending BIM interoperability to preconstruction operations using geospatial analyses and semantic web services&lt;/title&gt;&lt;secondary-title&gt;Automation in Construction&lt;/secondary-title&gt;&lt;/titles&gt;&lt;periodical&gt;&lt;full-title&gt;Automation in Construction&lt;/full-title&gt;&lt;abbr-1&gt;Autom Constr&lt;/abbr-1&gt;&lt;/periodical&gt;&lt;pages&gt;1-12&lt;/pages&gt;&lt;volume&gt;53&lt;/volume&gt;&lt;keywords&gt;&lt;keyword&gt;BIM&lt;/keyword&gt;&lt;keyword&gt;GIS&lt;/keyword&gt;&lt;keyword&gt;Semantic interoperability&lt;/keyword&gt;&lt;keyword&gt;Semantic web technology&lt;/keyword&gt;&lt;/keywords&gt;&lt;dates&gt;&lt;year&gt;2015&lt;/year&gt;&lt;pub-dates&gt;&lt;date&gt;2015/05/01/&lt;/date&gt;&lt;/pub-dates&gt;&lt;/dates&gt;&lt;isbn&gt;0926-5805&lt;/isbn&gt;&lt;urls&gt;&lt;related-urls&gt;&lt;url&gt;http://www.sciencedirect.com/science/article/pii/S092658051500031X&lt;/url&gt;&lt;/related-urls&gt;&lt;/urls&gt;&lt;electronic-resource-num&gt;https://doi.org/10.1016/j.autcon.2015.02.012&lt;/electronic-resource-num&gt;&lt;/record&gt;&lt;/Cite&gt;&lt;/EndNote&gt;</w:instrText>
      </w:r>
      <w:r w:rsidR="00B1700F" w:rsidRPr="005213AA">
        <w:rPr>
          <w:color w:val="000000" w:themeColor="text1"/>
        </w:rPr>
        <w:fldChar w:fldCharType="separate"/>
      </w:r>
      <w:r w:rsidR="0039222A">
        <w:rPr>
          <w:noProof/>
          <w:color w:val="000000" w:themeColor="text1"/>
        </w:rPr>
        <w:t>[</w:t>
      </w:r>
      <w:hyperlink w:anchor="_ENREF_54" w:tooltip="Karan, 2015 #1024" w:history="1">
        <w:r w:rsidR="001756D2">
          <w:rPr>
            <w:noProof/>
            <w:color w:val="000000" w:themeColor="text1"/>
          </w:rPr>
          <w:t>54</w:t>
        </w:r>
      </w:hyperlink>
      <w:r w:rsidR="0039222A">
        <w:rPr>
          <w:noProof/>
          <w:color w:val="000000" w:themeColor="text1"/>
        </w:rPr>
        <w:t>]</w:t>
      </w:r>
      <w:r w:rsidR="00B1700F" w:rsidRPr="005213AA">
        <w:rPr>
          <w:color w:val="000000" w:themeColor="text1"/>
        </w:rPr>
        <w:fldChar w:fldCharType="end"/>
      </w:r>
      <w:r w:rsidR="006F4A08" w:rsidRPr="005213AA">
        <w:rPr>
          <w:color w:val="000000" w:themeColor="text1"/>
        </w:rPr>
        <w:t xml:space="preserve">. Karan and Irizarry </w:t>
      </w:r>
      <w:r w:rsidR="00B1700F" w:rsidRPr="005213AA">
        <w:rPr>
          <w:color w:val="000000" w:themeColor="text1"/>
        </w:rPr>
        <w:fldChar w:fldCharType="begin"/>
      </w:r>
      <w:r w:rsidR="0039222A">
        <w:rPr>
          <w:color w:val="000000" w:themeColor="text1"/>
        </w:rPr>
        <w:instrText xml:space="preserve"> ADDIN EN.CITE &lt;EndNote&gt;&lt;Cite&gt;&lt;Author&gt;Karan&lt;/Author&gt;&lt;Year&gt;2015&lt;/Year&gt;&lt;RecNum&gt;1024&lt;/RecNum&gt;&lt;DisplayText&gt;[54]&lt;/DisplayText&gt;&lt;record&gt;&lt;rec-number&gt;1024&lt;/rec-number&gt;&lt;foreign-keys&gt;&lt;key app="EN" db-id="f0xp229s7xrtp4e5exbppszgepzz5zfd05ef" timestamp="1547657379"&gt;1024&lt;/key&gt;&lt;/foreign-keys&gt;&lt;ref-type name="Journal Article"&gt;17&lt;/ref-type&gt;&lt;contributors&gt;&lt;authors&gt;&lt;author&gt;Karan, Ebrahim P.&lt;/author&gt;&lt;author&gt;Irizarry, Javier&lt;/author&gt;&lt;/authors&gt;&lt;/contributors&gt;&lt;titles&gt;&lt;title&gt;Extending BIM interoperability to preconstruction operations using geospatial analyses and semantic web services&lt;/title&gt;&lt;secondary-title&gt;Automation in Construction&lt;/secondary-title&gt;&lt;/titles&gt;&lt;periodical&gt;&lt;full-title&gt;Automation in Construction&lt;/full-title&gt;&lt;abbr-1&gt;Autom Constr&lt;/abbr-1&gt;&lt;/periodical&gt;&lt;pages&gt;1-12&lt;/pages&gt;&lt;volume&gt;53&lt;/volume&gt;&lt;keywords&gt;&lt;keyword&gt;BIM&lt;/keyword&gt;&lt;keyword&gt;GIS&lt;/keyword&gt;&lt;keyword&gt;Semantic interoperability&lt;/keyword&gt;&lt;keyword&gt;Semantic web technology&lt;/keyword&gt;&lt;/keywords&gt;&lt;dates&gt;&lt;year&gt;2015&lt;/year&gt;&lt;pub-dates&gt;&lt;date&gt;2015/05/01/&lt;/date&gt;&lt;/pub-dates&gt;&lt;/dates&gt;&lt;isbn&gt;0926-5805&lt;/isbn&gt;&lt;urls&gt;&lt;related-urls&gt;&lt;url&gt;http://www.sciencedirect.com/science/article/pii/S092658051500031X&lt;/url&gt;&lt;/related-urls&gt;&lt;/urls&gt;&lt;electronic-resource-num&gt;https://doi.org/10.1016/j.autcon.2015.02.012&lt;/electronic-resource-num&gt;&lt;/record&gt;&lt;/Cite&gt;&lt;/EndNote&gt;</w:instrText>
      </w:r>
      <w:r w:rsidR="00B1700F" w:rsidRPr="005213AA">
        <w:rPr>
          <w:color w:val="000000" w:themeColor="text1"/>
        </w:rPr>
        <w:fldChar w:fldCharType="separate"/>
      </w:r>
      <w:r w:rsidR="0039222A">
        <w:rPr>
          <w:noProof/>
          <w:color w:val="000000" w:themeColor="text1"/>
        </w:rPr>
        <w:t>[</w:t>
      </w:r>
      <w:hyperlink w:anchor="_ENREF_54" w:tooltip="Karan, 2015 #1024" w:history="1">
        <w:r w:rsidR="001756D2">
          <w:rPr>
            <w:noProof/>
            <w:color w:val="000000" w:themeColor="text1"/>
          </w:rPr>
          <w:t>54</w:t>
        </w:r>
      </w:hyperlink>
      <w:r w:rsidR="0039222A">
        <w:rPr>
          <w:noProof/>
          <w:color w:val="000000" w:themeColor="text1"/>
        </w:rPr>
        <w:t>]</w:t>
      </w:r>
      <w:r w:rsidR="00B1700F" w:rsidRPr="005213AA">
        <w:rPr>
          <w:color w:val="000000" w:themeColor="text1"/>
        </w:rPr>
        <w:fldChar w:fldCharType="end"/>
      </w:r>
      <w:r w:rsidR="006F4A08" w:rsidRPr="005213AA">
        <w:rPr>
          <w:color w:val="000000" w:themeColor="text1"/>
        </w:rPr>
        <w:t xml:space="preserve"> proposed a methodology to integrate BIM and GIS and applied the semantic web technology for construction site planning, and stated that future work was needed to develop an interoperable framework for linked data;</w:t>
      </w:r>
    </w:p>
    <w:p w14:paraId="487A0AC1" w14:textId="307C7D1A" w:rsidR="008C23AE" w:rsidRPr="005213AA" w:rsidRDefault="00EE209C" w:rsidP="00FF79D6">
      <w:pPr>
        <w:pStyle w:val="ListParagraph"/>
        <w:numPr>
          <w:ilvl w:val="0"/>
          <w:numId w:val="13"/>
        </w:numPr>
        <w:rPr>
          <w:color w:val="000000" w:themeColor="text1"/>
        </w:rPr>
      </w:pPr>
      <w:r w:rsidRPr="005213AA">
        <w:rPr>
          <w:color w:val="000000" w:themeColor="text1"/>
        </w:rPr>
        <w:t>Both technological aspects (e.g., data interoperability</w:t>
      </w:r>
      <w:r w:rsidR="00B1700F" w:rsidRPr="005213AA">
        <w:rPr>
          <w:color w:val="000000" w:themeColor="text1"/>
        </w:rPr>
        <w:fldChar w:fldCharType="begin">
          <w:fldData xml:space="preserve">PEVuZE5vdGU+PENpdGU+PEF1dGhvcj5TYWNrczwvQXV0aG9yPjxZZWFyPjIwMTc8L1llYXI+PFJl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</w:fldData>
        </w:fldChar>
      </w:r>
      <w:r w:rsidR="001756D2">
        <w:rPr>
          <w:color w:val="000000" w:themeColor="text1"/>
        </w:rPr>
        <w:instrText xml:space="preserve"> ADDIN EN.CITE </w:instrText>
      </w:r>
      <w:r w:rsidR="001756D2">
        <w:rPr>
          <w:color w:val="000000" w:themeColor="text1"/>
        </w:rPr>
        <w:fldChar w:fldCharType="begin">
          <w:fldData xml:space="preserve">PEVuZE5vdGU+PENpdGU+PEF1dGhvcj5TYWNrczwvQXV0aG9yPjxZZWFyPjIwMTc8L1llYXI+PFJl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</w:fldData>
        </w:fldChar>
      </w:r>
      <w:r w:rsidR="001756D2">
        <w:rPr>
          <w:color w:val="000000" w:themeColor="text1"/>
        </w:rPr>
        <w:instrText xml:space="preserve"> ADDIN EN.CITE.DATA </w:instrText>
      </w:r>
      <w:r w:rsidR="001756D2">
        <w:rPr>
          <w:color w:val="000000" w:themeColor="text1"/>
        </w:rPr>
      </w:r>
      <w:r w:rsidR="001756D2">
        <w:rPr>
          <w:color w:val="000000" w:themeColor="text1"/>
        </w:rPr>
        <w:fldChar w:fldCharType="end"/>
      </w:r>
      <w:r w:rsidR="00B1700F" w:rsidRPr="005213AA">
        <w:rPr>
          <w:color w:val="000000" w:themeColor="text1"/>
        </w:rPr>
        <w:fldChar w:fldCharType="separate"/>
      </w:r>
      <w:r w:rsidR="001756D2">
        <w:rPr>
          <w:noProof/>
          <w:color w:val="000000" w:themeColor="text1"/>
        </w:rPr>
        <w:t>[</w:t>
      </w:r>
      <w:hyperlink w:anchor="_ENREF_47" w:tooltip="Jeong, 2016 #34" w:history="1">
        <w:r w:rsidR="001756D2">
          <w:rPr>
            <w:noProof/>
            <w:color w:val="000000" w:themeColor="text1"/>
          </w:rPr>
          <w:t>47</w:t>
        </w:r>
      </w:hyperlink>
      <w:r w:rsidR="001756D2">
        <w:rPr>
          <w:noProof/>
          <w:color w:val="000000" w:themeColor="text1"/>
        </w:rPr>
        <w:t>,</w:t>
      </w:r>
      <w:hyperlink w:anchor="_ENREF_78" w:tooltip="Sacks, 2017 #33" w:history="1">
        <w:r w:rsidR="001756D2">
          <w:rPr>
            <w:noProof/>
            <w:color w:val="000000" w:themeColor="text1"/>
          </w:rPr>
          <w:t>78</w:t>
        </w:r>
      </w:hyperlink>
      <w:r w:rsidR="001756D2">
        <w:rPr>
          <w:noProof/>
          <w:color w:val="000000" w:themeColor="text1"/>
        </w:rPr>
        <w:t>]</w:t>
      </w:r>
      <w:r w:rsidR="00B1700F" w:rsidRPr="005213AA">
        <w:rPr>
          <w:color w:val="000000" w:themeColor="text1"/>
        </w:rPr>
        <w:fldChar w:fldCharType="end"/>
      </w:r>
      <w:r w:rsidRPr="005213AA">
        <w:rPr>
          <w:color w:val="000000" w:themeColor="text1"/>
        </w:rPr>
        <w:t xml:space="preserve">) and managerial (e.g., collaboration among project parties </w:t>
      </w:r>
      <w:r w:rsidR="00B1700F" w:rsidRPr="005213AA">
        <w:rPr>
          <w:color w:val="000000" w:themeColor="text1"/>
        </w:rPr>
        <w:fldChar w:fldCharType="begin">
          <w:fldData xml:space="preserve">PEVuZE5vdGU+PENpdGU+PEF1dGhvcj5KaW48L0F1dGhvcj48WWVhcj4yMDE3PC9ZZWFyPjxSZWNO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</w:fldData>
        </w:fldChar>
      </w:r>
      <w:r w:rsidR="0039222A">
        <w:rPr>
          <w:color w:val="000000" w:themeColor="text1"/>
        </w:rPr>
        <w:instrText xml:space="preserve"> ADDIN EN.CITE </w:instrText>
      </w:r>
      <w:r w:rsidR="0039222A">
        <w:rPr>
          <w:color w:val="000000" w:themeColor="text1"/>
        </w:rPr>
        <w:fldChar w:fldCharType="begin">
          <w:fldData xml:space="preserve">PEVuZE5vdGU+PENpdGU+PEF1dGhvcj5KaW48L0F1dGhvcj48WWVhcj4yMDE3PC9ZZWFyPjxSZWNO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</w:fldData>
        </w:fldChar>
      </w:r>
      <w:r w:rsidR="0039222A">
        <w:rPr>
          <w:color w:val="000000" w:themeColor="text1"/>
        </w:rPr>
        <w:instrText xml:space="preserve"> ADDIN EN.CITE.DATA </w:instrText>
      </w:r>
      <w:r w:rsidR="0039222A">
        <w:rPr>
          <w:color w:val="000000" w:themeColor="text1"/>
        </w:rPr>
      </w:r>
      <w:r w:rsidR="0039222A">
        <w:rPr>
          <w:color w:val="000000" w:themeColor="text1"/>
        </w:rPr>
        <w:fldChar w:fldCharType="end"/>
      </w:r>
      <w:r w:rsidR="00B1700F" w:rsidRPr="005213AA">
        <w:rPr>
          <w:color w:val="000000" w:themeColor="text1"/>
        </w:rPr>
        <w:fldChar w:fldCharType="separate"/>
      </w:r>
      <w:r w:rsidR="0039222A">
        <w:rPr>
          <w:noProof/>
          <w:color w:val="000000" w:themeColor="text1"/>
        </w:rPr>
        <w:t>[</w:t>
      </w:r>
      <w:hyperlink w:anchor="_ENREF_49" w:tooltip="Jin, 2017 #36" w:history="1">
        <w:r w:rsidR="001756D2">
          <w:rPr>
            <w:noProof/>
            <w:color w:val="000000" w:themeColor="text1"/>
          </w:rPr>
          <w:t>49</w:t>
        </w:r>
      </w:hyperlink>
      <w:r w:rsidR="0039222A">
        <w:rPr>
          <w:noProof/>
          <w:color w:val="000000" w:themeColor="text1"/>
        </w:rPr>
        <w:t>,</w:t>
      </w:r>
      <w:hyperlink w:anchor="_ENREF_50" w:tooltip="Jin, 2017 #35" w:history="1">
        <w:r w:rsidR="001756D2">
          <w:rPr>
            <w:noProof/>
            <w:color w:val="000000" w:themeColor="text1"/>
          </w:rPr>
          <w:t>50</w:t>
        </w:r>
      </w:hyperlink>
      <w:r w:rsidR="0039222A">
        <w:rPr>
          <w:noProof/>
          <w:color w:val="000000" w:themeColor="text1"/>
        </w:rPr>
        <w:t>]</w:t>
      </w:r>
      <w:r w:rsidR="00B1700F" w:rsidRPr="005213AA">
        <w:rPr>
          <w:color w:val="000000" w:themeColor="text1"/>
        </w:rPr>
        <w:fldChar w:fldCharType="end"/>
      </w:r>
      <w:r w:rsidRPr="005213AA">
        <w:rPr>
          <w:color w:val="000000" w:themeColor="text1"/>
        </w:rPr>
        <w:t xml:space="preserve"> and data management </w:t>
      </w:r>
      <w:r w:rsidR="00B1700F" w:rsidRPr="005213AA">
        <w:rPr>
          <w:color w:val="000000" w:themeColor="text1"/>
        </w:rPr>
        <w:fldChar w:fldCharType="begin"/>
      </w:r>
      <w:r w:rsidR="0039222A">
        <w:rPr>
          <w:color w:val="000000" w:themeColor="text1"/>
        </w:rPr>
        <w:instrText xml:space="preserve"> ADDIN EN.CITE &lt;EndNote&gt;&lt;Cite&gt;&lt;Author&gt;Gerrish&lt;/Author&gt;&lt;Year&gt;2017&lt;/Year&gt;&lt;RecNum&gt;37&lt;/RecNum&gt;&lt;DisplayText&gt;[31]&lt;/DisplayText&gt;&lt;record&gt;&lt;rec-number&gt;37&lt;/rec-number&gt;&lt;foreign-keys&gt;&lt;key app="EN" db-id="ft5f5rzvnwarduee5vaxwz5sevtzv2zaaxws" timestamp="1531301394"&gt;37&lt;/key&gt;&lt;/foreign-keys&gt;&lt;ref-type name="Journal Article"&gt;17&lt;/ref-type&gt;&lt;contributors&gt;&lt;authors&gt;&lt;author&gt;Gerrish, Tristan&lt;/author&gt;&lt;author&gt;Ruikar, Kirti&lt;/author&gt;&lt;author&gt;Cook, Malcolm&lt;/author&gt;&lt;author&gt;Johnson, Mark&lt;/author&gt;&lt;author&gt;Phillip, Mark&lt;/author&gt;&lt;author&gt;Lowry, Christine&lt;/author&gt;&lt;/authors&gt;&lt;/contributors&gt;&lt;auth-address&gt;Loughborough University, United Kingdom&amp;#xD;BuroHappold Engineering, United Kingdom&lt;/auth-address&gt;&lt;titles&gt;&lt;title&gt;BIM application to building energy performance visualisation and management: Challenges and potential&lt;/title&gt;&lt;secondary-title&gt;Energy and Buildings&lt;/secondary-title&gt;&lt;alt-title&gt;Energy Build.&lt;/alt-title&gt;&lt;/titles&gt;&lt;pages&gt;218-228&lt;/pages&gt;&lt;volume&gt;144&lt;/volume&gt;&lt;section&gt;218&lt;/section&gt;&lt;dates&gt;&lt;year&gt;2017&lt;/year&gt;&lt;/dates&gt;&lt;publisher&gt;Elsevier Ltd&lt;/publisher&gt;&lt;isbn&gt;03787788&lt;/isbn&gt;&lt;work-type&gt;Article&lt;/work-type&gt;&lt;urls&gt;&lt;related-urls&gt;&lt;url&gt;https://www.scopus.com/inward/record.uri?eid=2-s2.0-85016504107&amp;amp;doi=10.1016%2fj.enbuild.2017.03.032&amp;amp;partnerID=40&amp;amp;md5=5f7250f8f9b60bf6e40af03a3d43d529&lt;/url&gt;&lt;/related-urls&gt;&lt;/urls&gt;&lt;electronic-resource-num&gt;https://doi.org/10.1016/j.enbuild.2017.03.032&lt;/electronic-resource-num&gt;&lt;remote-database-name&gt;Scopus&lt;/remote-database-name&gt;&lt;language&gt;English&lt;/language&gt;&lt;/record&gt;&lt;/Cite&gt;&lt;/EndNote&gt;</w:instrText>
      </w:r>
      <w:r w:rsidR="00B1700F" w:rsidRPr="005213AA">
        <w:rPr>
          <w:color w:val="000000" w:themeColor="text1"/>
        </w:rPr>
        <w:fldChar w:fldCharType="separate"/>
      </w:r>
      <w:r w:rsidR="0039222A">
        <w:rPr>
          <w:noProof/>
          <w:color w:val="000000" w:themeColor="text1"/>
        </w:rPr>
        <w:t>[</w:t>
      </w:r>
      <w:hyperlink w:anchor="_ENREF_31" w:tooltip="Gerrish, 2017 #37" w:history="1">
        <w:r w:rsidR="001756D2">
          <w:rPr>
            <w:noProof/>
            <w:color w:val="000000" w:themeColor="text1"/>
          </w:rPr>
          <w:t>31</w:t>
        </w:r>
      </w:hyperlink>
      <w:r w:rsidR="0039222A">
        <w:rPr>
          <w:noProof/>
          <w:color w:val="000000" w:themeColor="text1"/>
        </w:rPr>
        <w:t>]</w:t>
      </w:r>
      <w:r w:rsidR="00B1700F" w:rsidRPr="005213AA">
        <w:rPr>
          <w:color w:val="000000" w:themeColor="text1"/>
        </w:rPr>
        <w:fldChar w:fldCharType="end"/>
      </w:r>
      <w:r w:rsidRPr="005213AA">
        <w:rPr>
          <w:color w:val="000000" w:themeColor="text1"/>
        </w:rPr>
        <w:t>) have been studied for the successful integration between BIM and BPA. The interface and BIM-based “green” building platform to enable the information sharing among AEC professionals, end-users and policymakers have been studied by El-</w:t>
      </w:r>
      <w:r w:rsidRPr="005213AA">
        <w:rPr>
          <w:noProof/>
          <w:color w:val="000000" w:themeColor="text1"/>
        </w:rPr>
        <w:t>Diraby</w:t>
      </w:r>
      <w:r w:rsidRPr="005213AA">
        <w:rPr>
          <w:color w:val="000000" w:themeColor="text1"/>
        </w:rPr>
        <w:t xml:space="preserve"> et al. </w:t>
      </w:r>
      <w:r w:rsidR="00B1700F" w:rsidRPr="005213AA">
        <w:rPr>
          <w:color w:val="000000" w:themeColor="text1"/>
        </w:rPr>
        <w:fldChar w:fldCharType="begin"/>
      </w:r>
      <w:r w:rsidR="0039222A">
        <w:rPr>
          <w:color w:val="000000" w:themeColor="text1"/>
        </w:rPr>
        <w:instrText xml:space="preserve"> ADDIN EN.CITE &lt;EndNote&gt;&lt;Cite&gt;&lt;Author&gt;El-Diraby&lt;/Author&gt;&lt;Year&gt;2017&lt;/Year&gt;&lt;RecNum&gt;38&lt;/RecNum&gt;&lt;DisplayText&gt;[27]&lt;/DisplayText&gt;&lt;record&gt;&lt;rec-number&gt;38&lt;/rec-number&gt;&lt;foreign-keys&gt;&lt;key app="EN" db-id="ft5f5rzvnwarduee5vaxwz5sevtzv2zaaxws" timestamp="1531301394"&gt;38&lt;/key&gt;&lt;/foreign-keys&gt;&lt;ref-type name="Journal Article"&gt;17&lt;/ref-type&gt;&lt;contributors&gt;&lt;authors&gt;&lt;author&gt;El-Diraby, Tamer&lt;/author&gt;&lt;author&gt;Krijnen, Thomas&lt;/author&gt;&lt;author&gt;Papagelis, Manos&lt;/author&gt;&lt;/authors&gt;&lt;/contributors&gt;&lt;auth-address&gt;University of Toronto, Canada&amp;#xD;Eindhoven University of Technology, Netherlands&amp;#xD;York University, Canada&lt;/auth-address&gt;&lt;titles&gt;&lt;title&gt;BIM-based collaborative design and socio-technical analytics of green buildings&lt;/title&gt;&lt;secondary-title&gt;Automation in Construction&lt;/secondary-title&gt;&lt;alt-title&gt;Autom Constr&lt;/alt-title&gt;&lt;/titles&gt;&lt;pages&gt;59-74&lt;/pages&gt;&lt;volume&gt;82&lt;/volume&gt;&lt;section&gt;59&lt;/section&gt;&lt;dates&gt;&lt;year&gt;2017&lt;/year&gt;&lt;/dates&gt;&lt;publisher&gt;Elsevier B.V.&lt;/publisher&gt;&lt;isbn&gt;09265805&lt;/isbn&gt;&lt;work-type&gt;Article&lt;/work-type&gt;&lt;urls&gt;&lt;related-urls&gt;&lt;url&gt;https://www.scopus.com/inward/record.uri?eid=2-s2.0-85021368875&amp;amp;doi=10.1016%2fj.autcon.2017.06.004&amp;amp;partnerID=40&amp;amp;md5=a4748dc0ac73da40f5241b3c3e8ea724&lt;/url&gt;&lt;/related-urls&gt;&lt;/urls&gt;&lt;electronic-resource-num&gt;https://doi.org/10.1016/j.autcon.2017.06.004&lt;/electronic-resource-num&gt;&lt;remote-database-name&gt;Scopus&lt;/remote-database-name&gt;&lt;language&gt;English&lt;/language&gt;&lt;/record&gt;&lt;/Cite&gt;&lt;/EndNote&gt;</w:instrText>
      </w:r>
      <w:r w:rsidR="00B1700F" w:rsidRPr="005213AA">
        <w:rPr>
          <w:color w:val="000000" w:themeColor="text1"/>
        </w:rPr>
        <w:fldChar w:fldCharType="separate"/>
      </w:r>
      <w:r w:rsidR="0039222A">
        <w:rPr>
          <w:noProof/>
          <w:color w:val="000000" w:themeColor="text1"/>
        </w:rPr>
        <w:t>[</w:t>
      </w:r>
      <w:hyperlink w:anchor="_ENREF_27" w:tooltip="El-Diraby, 2017 #38" w:history="1">
        <w:r w:rsidR="001756D2">
          <w:rPr>
            <w:noProof/>
            <w:color w:val="000000" w:themeColor="text1"/>
          </w:rPr>
          <w:t>27</w:t>
        </w:r>
      </w:hyperlink>
      <w:r w:rsidR="0039222A">
        <w:rPr>
          <w:noProof/>
          <w:color w:val="000000" w:themeColor="text1"/>
        </w:rPr>
        <w:t>]</w:t>
      </w:r>
      <w:r w:rsidR="00B1700F" w:rsidRPr="005213AA">
        <w:rPr>
          <w:color w:val="000000" w:themeColor="text1"/>
        </w:rPr>
        <w:fldChar w:fldCharType="end"/>
      </w:r>
      <w:r w:rsidRPr="005213AA">
        <w:rPr>
          <w:color w:val="000000" w:themeColor="text1"/>
        </w:rPr>
        <w:t xml:space="preserve"> to </w:t>
      </w:r>
      <w:r w:rsidRPr="005213AA">
        <w:rPr>
          <w:noProof/>
          <w:color w:val="000000" w:themeColor="text1"/>
        </w:rPr>
        <w:t>emphasise</w:t>
      </w:r>
      <w:r w:rsidRPr="005213AA">
        <w:rPr>
          <w:color w:val="000000" w:themeColor="text1"/>
        </w:rPr>
        <w:t xml:space="preserve"> both technical and managerial aspects of BIM.</w:t>
      </w:r>
      <w:r w:rsidR="00B04FF3" w:rsidRPr="005213AA">
        <w:rPr>
          <w:color w:val="000000" w:themeColor="text1"/>
        </w:rPr>
        <w:t xml:space="preserve"> Interoperability issues in BIM has not been the widely studied </w:t>
      </w:r>
      <w:r w:rsidR="00685B23" w:rsidRPr="005213AA">
        <w:rPr>
          <w:color w:val="000000" w:themeColor="text1"/>
        </w:rPr>
        <w:t xml:space="preserve">for AEC </w:t>
      </w:r>
      <w:r w:rsidR="00B04FF3" w:rsidRPr="005213AA">
        <w:rPr>
          <w:color w:val="000000" w:themeColor="text1"/>
        </w:rPr>
        <w:t>e</w:t>
      </w:r>
      <w:r w:rsidR="008C23AE" w:rsidRPr="005213AA">
        <w:rPr>
          <w:color w:val="000000" w:themeColor="text1"/>
        </w:rPr>
        <w:t xml:space="preserve">ducation and </w:t>
      </w:r>
      <w:r w:rsidR="00685B23" w:rsidRPr="005213AA">
        <w:rPr>
          <w:color w:val="000000" w:themeColor="text1"/>
        </w:rPr>
        <w:t xml:space="preserve">construction project management (e.g., </w:t>
      </w:r>
      <w:r w:rsidR="008C23AE" w:rsidRPr="005213AA">
        <w:rPr>
          <w:color w:val="000000" w:themeColor="text1"/>
        </w:rPr>
        <w:t>interdisciplinary communication</w:t>
      </w:r>
      <w:r w:rsidR="00685B23" w:rsidRPr="005213AA">
        <w:rPr>
          <w:color w:val="000000" w:themeColor="text1"/>
        </w:rPr>
        <w:t xml:space="preserve">). </w:t>
      </w:r>
      <w:r w:rsidR="00624550" w:rsidRPr="005213AA">
        <w:rPr>
          <w:color w:val="000000" w:themeColor="text1"/>
        </w:rPr>
        <w:t xml:space="preserve">More studies could be performed to verify how the improved interoperability would affect the AEC project performance, e.g., productivity, cost, and scheduling, etc. </w:t>
      </w:r>
      <w:r w:rsidR="00F0541B" w:rsidRPr="005213AA">
        <w:rPr>
          <w:color w:val="000000" w:themeColor="text1"/>
        </w:rPr>
        <w:t>From the managerial perspective,</w:t>
      </w:r>
      <w:r w:rsidR="0069128F" w:rsidRPr="005213AA">
        <w:rPr>
          <w:color w:val="000000" w:themeColor="text1"/>
        </w:rPr>
        <w:t xml:space="preserve">case </w:t>
      </w:r>
      <w:r w:rsidR="0069128F" w:rsidRPr="005213AA">
        <w:rPr>
          <w:color w:val="000000" w:themeColor="text1"/>
        </w:rPr>
        <w:lastRenderedPageBreak/>
        <w:t>studies could be conducted to verify the effects of enhanced interoperability on project performance.</w:t>
      </w:r>
    </w:p>
    <w:p w14:paraId="0CFB66E8" w14:textId="2F6FB472" w:rsidR="00906FB9" w:rsidRPr="005213AA" w:rsidRDefault="002415BD" w:rsidP="000F6719">
      <w:pPr>
        <w:pStyle w:val="Heading1"/>
      </w:pPr>
      <w:commentRangeStart w:id="71"/>
      <w:del w:id="72" w:author="Ruoyu Jin" w:date="2019-04-21T10:41:00Z">
        <w:r w:rsidRPr="005213AA" w:rsidDel="004679BE">
          <w:delText>The proposed framework</w:delText>
        </w:r>
        <w:commentRangeEnd w:id="71"/>
        <w:r w:rsidR="00416710" w:rsidDel="004679BE">
          <w:rPr>
            <w:rStyle w:val="CommentReference"/>
            <w:rFonts w:eastAsia="Times New Roman"/>
            <w:b w:val="0"/>
            <w:color w:val="auto"/>
          </w:rPr>
          <w:commentReference w:id="71"/>
        </w:r>
        <w:r w:rsidR="004674D9" w:rsidDel="004679BE">
          <w:delText xml:space="preserve"> </w:delText>
        </w:r>
      </w:del>
      <w:ins w:id="73" w:author="Ruoyu Jin" w:date="2019-04-21T10:30:00Z">
        <w:r w:rsidR="004674D9">
          <w:t>Qualitative Discussion</w:t>
        </w:r>
      </w:ins>
    </w:p>
    <w:p w14:paraId="23A78F20" w14:textId="3C8550C1" w:rsidR="006C6E93" w:rsidRDefault="003740A3" w:rsidP="00942DFD">
      <w:pPr>
        <w:rPr>
          <w:rFonts w:eastAsia="SimSun"/>
          <w:color w:val="000000" w:themeColor="text1"/>
        </w:rPr>
      </w:pPr>
      <w:r w:rsidRPr="005213AA">
        <w:rPr>
          <w:color w:val="000000" w:themeColor="text1"/>
        </w:rPr>
        <w:t xml:space="preserve">This paper </w:t>
      </w:r>
      <w:ins w:id="74" w:author="Ruoyu Jin" w:date="2019-04-21T10:34:00Z">
        <w:r w:rsidR="009F1161">
          <w:rPr>
            <w:color w:val="000000" w:themeColor="text1"/>
          </w:rPr>
          <w:t>finally discusses</w:t>
        </w:r>
      </w:ins>
      <w:del w:id="75" w:author="Ruoyu Jin" w:date="2019-04-21T10:34:00Z">
        <w:r w:rsidRPr="005213AA" w:rsidDel="009F1161">
          <w:rPr>
            <w:color w:val="000000" w:themeColor="text1"/>
          </w:rPr>
          <w:delText xml:space="preserve">also </w:delText>
        </w:r>
        <w:r w:rsidR="00E31029" w:rsidRPr="005213AA" w:rsidDel="009F1161">
          <w:rPr>
            <w:color w:val="000000" w:themeColor="text1"/>
          </w:rPr>
          <w:delText>proposed</w:delText>
        </w:r>
        <w:r w:rsidR="00BD57B3" w:rsidRPr="005213AA" w:rsidDel="009F1161">
          <w:rPr>
            <w:color w:val="000000" w:themeColor="text1"/>
          </w:rPr>
          <w:delText xml:space="preserve"> a framework </w:delText>
        </w:r>
      </w:del>
      <w:ins w:id="76" w:author="Ruoyu Jin" w:date="2019-04-21T10:34:00Z">
        <w:r w:rsidR="009F1161">
          <w:rPr>
            <w:color w:val="000000" w:themeColor="text1"/>
          </w:rPr>
          <w:t xml:space="preserve"> </w:t>
        </w:r>
      </w:ins>
      <w:r w:rsidR="00BD57B3" w:rsidRPr="005213AA">
        <w:rPr>
          <w:color w:val="000000" w:themeColor="text1"/>
        </w:rPr>
        <w:t>th</w:t>
      </w:r>
      <w:ins w:id="77" w:author="Ruoyu Jin" w:date="2019-04-21T10:34:00Z">
        <w:r w:rsidR="009F1161">
          <w:rPr>
            <w:color w:val="000000" w:themeColor="text1"/>
          </w:rPr>
          <w:t>e</w:t>
        </w:r>
      </w:ins>
      <w:del w:id="78" w:author="Ruoyu Jin" w:date="2019-04-21T10:34:00Z">
        <w:r w:rsidR="00BD57B3" w:rsidRPr="005213AA" w:rsidDel="009F1161">
          <w:rPr>
            <w:color w:val="000000" w:themeColor="text1"/>
          </w:rPr>
          <w:delText>at</w:delText>
        </w:r>
      </w:del>
      <w:r w:rsidR="00BD57B3" w:rsidRPr="005213AA">
        <w:rPr>
          <w:color w:val="000000" w:themeColor="text1"/>
        </w:rPr>
        <w:t xml:space="preserve"> integrat</w:t>
      </w:r>
      <w:ins w:id="79" w:author="Ruoyu Jin" w:date="2019-04-21T10:34:00Z">
        <w:r w:rsidR="009F1161">
          <w:rPr>
            <w:color w:val="000000" w:themeColor="text1"/>
          </w:rPr>
          <w:t>ion of</w:t>
        </w:r>
      </w:ins>
      <w:del w:id="80" w:author="Ruoyu Jin" w:date="2019-04-21T10:34:00Z">
        <w:r w:rsidR="00BD57B3" w:rsidRPr="005213AA" w:rsidDel="009F1161">
          <w:rPr>
            <w:color w:val="000000" w:themeColor="text1"/>
          </w:rPr>
          <w:delText>es</w:delText>
        </w:r>
      </w:del>
      <w:r w:rsidR="00BD57B3" w:rsidRPr="005213AA">
        <w:rPr>
          <w:color w:val="000000" w:themeColor="text1"/>
        </w:rPr>
        <w:t xml:space="preserve"> BIM </w:t>
      </w:r>
      <w:r w:rsidR="00E31029" w:rsidRPr="005213AA">
        <w:rPr>
          <w:color w:val="000000" w:themeColor="text1"/>
        </w:rPr>
        <w:t>and</w:t>
      </w:r>
      <w:r w:rsidR="00BD57B3" w:rsidRPr="005213AA">
        <w:rPr>
          <w:color w:val="000000" w:themeColor="text1"/>
        </w:rPr>
        <w:t xml:space="preserve"> BPA</w:t>
      </w:r>
      <w:r w:rsidR="00E31029" w:rsidRPr="005213AA">
        <w:rPr>
          <w:color w:val="000000" w:themeColor="text1"/>
        </w:rPr>
        <w:t xml:space="preserve"> to facilitate a </w:t>
      </w:r>
      <w:r w:rsidR="00E31029" w:rsidRPr="005213AA">
        <w:rPr>
          <w:noProof/>
          <w:color w:val="000000" w:themeColor="text1"/>
        </w:rPr>
        <w:t>more precise</w:t>
      </w:r>
      <w:r w:rsidR="00E31029" w:rsidRPr="005213AA">
        <w:rPr>
          <w:color w:val="000000" w:themeColor="text1"/>
        </w:rPr>
        <w:t xml:space="preserve"> communication between architect/engineer and energy </w:t>
      </w:r>
      <w:r w:rsidR="00E31029" w:rsidRPr="005213AA">
        <w:rPr>
          <w:noProof/>
          <w:color w:val="000000" w:themeColor="text1"/>
        </w:rPr>
        <w:t>modeller</w:t>
      </w:r>
      <w:r w:rsidR="00E31029" w:rsidRPr="005213AA">
        <w:rPr>
          <w:color w:val="000000" w:themeColor="text1"/>
        </w:rPr>
        <w:t>/building performance analyst at different stages of a building project</w:t>
      </w:r>
      <w:ins w:id="81" w:author="Ruoyu Jin" w:date="2019-04-21T10:35:00Z">
        <w:r w:rsidR="009F1161">
          <w:rPr>
            <w:color w:val="000000" w:themeColor="text1"/>
          </w:rPr>
          <w:t>.</w:t>
        </w:r>
      </w:ins>
      <w:del w:id="82" w:author="Ruoyu Jin" w:date="2019-04-21T10:35:00Z">
        <w:r w:rsidR="00F90B2A" w:rsidDel="009F1161">
          <w:rPr>
            <w:color w:val="000000" w:themeColor="text1"/>
          </w:rPr>
          <w:delText xml:space="preserve"> </w:delText>
        </w:r>
        <w:r w:rsidR="00E31029" w:rsidRPr="005213AA" w:rsidDel="009F1161">
          <w:rPr>
            <w:color w:val="000000" w:themeColor="text1"/>
          </w:rPr>
          <w:delText xml:space="preserve">as shown in </w:delText>
        </w:r>
        <w:r w:rsidR="00D27C00" w:rsidDel="009F1161">
          <w:fldChar w:fldCharType="begin"/>
        </w:r>
        <w:r w:rsidR="00D27C00" w:rsidDel="009F1161">
          <w:delInstrText xml:space="preserve"> REF _Ref535924697 \h  \* MERGEFORMAT </w:delInstrText>
        </w:r>
        <w:r w:rsidR="00D27C00" w:rsidDel="009F1161">
          <w:fldChar w:fldCharType="separate"/>
        </w:r>
        <w:r w:rsidR="002A7DAE" w:rsidRPr="005213AA" w:rsidDel="009F1161">
          <w:delText xml:space="preserve">Figure </w:delText>
        </w:r>
        <w:r w:rsidR="002A7DAE" w:rsidDel="009F1161">
          <w:delText>9</w:delText>
        </w:r>
        <w:r w:rsidR="00D27C00" w:rsidDel="009F1161">
          <w:fldChar w:fldCharType="end"/>
        </w:r>
        <w:r w:rsidR="00293862" w:rsidRPr="005213AA" w:rsidDel="009F1161">
          <w:rPr>
            <w:color w:val="000000" w:themeColor="text1"/>
          </w:rPr>
          <w:delText>.</w:delText>
        </w:r>
        <w:r w:rsidR="00293862" w:rsidRPr="005213AA" w:rsidDel="009F1161">
          <w:rPr>
            <w:rFonts w:eastAsia="SimSun"/>
            <w:color w:val="000000" w:themeColor="text1"/>
          </w:rPr>
          <w:delText>The framework</w:delText>
        </w:r>
        <w:r w:rsidR="00F90B2A" w:rsidDel="009F1161">
          <w:rPr>
            <w:rFonts w:eastAsia="SimSun"/>
            <w:color w:val="000000" w:themeColor="text1"/>
          </w:rPr>
          <w:delText xml:space="preserve"> </w:delText>
        </w:r>
        <w:r w:rsidR="002B5291" w:rsidRPr="005213AA" w:rsidDel="009F1161">
          <w:rPr>
            <w:rFonts w:eastAsia="SimSun"/>
            <w:color w:val="000000" w:themeColor="text1"/>
          </w:rPr>
          <w:delText>mapped</w:delText>
        </w:r>
        <w:r w:rsidR="0000659A" w:rsidRPr="005213AA" w:rsidDel="009F1161">
          <w:rPr>
            <w:rFonts w:eastAsia="SimSun"/>
            <w:color w:val="000000" w:themeColor="text1"/>
          </w:rPr>
          <w:delText xml:space="preserve"> BIM </w:delText>
        </w:r>
        <w:r w:rsidR="00B42588" w:rsidRPr="005213AA" w:rsidDel="009F1161">
          <w:rPr>
            <w:rFonts w:eastAsia="SimSun"/>
            <w:color w:val="000000" w:themeColor="text1"/>
          </w:rPr>
          <w:delText>and</w:delText>
        </w:r>
        <w:r w:rsidR="0000659A" w:rsidRPr="005213AA" w:rsidDel="009F1161">
          <w:rPr>
            <w:rFonts w:eastAsia="SimSun"/>
            <w:color w:val="000000" w:themeColor="text1"/>
          </w:rPr>
          <w:delText xml:space="preserve"> BPA </w:delText>
        </w:r>
        <w:r w:rsidR="00F5088E" w:rsidRPr="005213AA" w:rsidDel="009F1161">
          <w:rPr>
            <w:rFonts w:eastAsia="SimSun"/>
            <w:color w:val="000000" w:themeColor="text1"/>
          </w:rPr>
          <w:delText>at</w:delText>
        </w:r>
        <w:r w:rsidR="0000659A" w:rsidRPr="005213AA" w:rsidDel="009F1161">
          <w:rPr>
            <w:rFonts w:eastAsia="SimSun"/>
            <w:color w:val="000000" w:themeColor="text1"/>
          </w:rPr>
          <w:delText xml:space="preserve"> different </w:delText>
        </w:r>
        <w:r w:rsidR="00293862" w:rsidRPr="005213AA" w:rsidDel="009F1161">
          <w:rPr>
            <w:rFonts w:eastAsia="SimSun"/>
            <w:color w:val="000000" w:themeColor="text1"/>
          </w:rPr>
          <w:delText xml:space="preserve">project </w:delText>
        </w:r>
        <w:r w:rsidR="0000659A" w:rsidRPr="005213AA" w:rsidDel="009F1161">
          <w:rPr>
            <w:rFonts w:eastAsia="SimSun"/>
            <w:color w:val="000000" w:themeColor="text1"/>
          </w:rPr>
          <w:delText>stages.</w:delText>
        </w:r>
      </w:del>
    </w:p>
    <w:p w14:paraId="6E2A84FB" w14:textId="4A53B406" w:rsidR="00990505" w:rsidRPr="005213AA" w:rsidDel="009F1161" w:rsidRDefault="00B1700F" w:rsidP="00942DFD">
      <w:pPr>
        <w:rPr>
          <w:del w:id="83" w:author="Ruoyu Jin" w:date="2019-04-21T10:35:00Z"/>
          <w:rFonts w:eastAsia="SimSun"/>
          <w:color w:val="000000" w:themeColor="text1"/>
        </w:rPr>
      </w:pPr>
      <w:del w:id="84" w:author="Ruoyu Jin" w:date="2019-04-21T10:35:00Z">
        <w:r w:rsidRPr="00C645ED" w:rsidDel="009F1161">
          <w:rPr>
            <w:shd w:val="clear" w:color="auto" w:fill="auto"/>
          </w:rPr>
          <w:fldChar w:fldCharType="begin"/>
        </w:r>
        <w:r w:rsidR="00990505" w:rsidRPr="00C645ED" w:rsidDel="009F1161">
          <w:rPr>
            <w:shd w:val="clear" w:color="auto" w:fill="auto"/>
          </w:rPr>
          <w:delInstrText xml:space="preserve"> INCLUDEPICTURE "https://documents.lucidchart.com/documents/9258e925-224e-4091-87d9-fecb2038e296/pages/hU0M0-tgjY76?a=2236&amp;x=-1730&amp;y=-31&amp;w=1100&amp;h=682&amp;store=1&amp;accept=image%2F*&amp;auth=LCA%2051ad1289d600351fcd12f5424cd5146fa14252ca-ts%3D1548107973" \* MERGEFORMATINET </w:delInstrText>
        </w:r>
        <w:r w:rsidRPr="00C645ED" w:rsidDel="009F1161">
          <w:rPr>
            <w:shd w:val="clear" w:color="auto" w:fill="auto"/>
          </w:rPr>
          <w:fldChar w:fldCharType="separate"/>
        </w:r>
        <w:r w:rsidR="00990505" w:rsidRPr="005213AA" w:rsidDel="009F1161">
          <w:rPr>
            <w:noProof/>
            <w:shd w:val="clear" w:color="auto" w:fill="auto"/>
          </w:rPr>
          <w:drawing>
            <wp:inline distT="0" distB="0" distL="0" distR="0" wp14:anchorId="090A39AE" wp14:editId="685382F4">
              <wp:extent cx="5086350" cy="3105150"/>
              <wp:effectExtent l="0" t="0" r="6350" b="6350"/>
              <wp:docPr id="29" name="Picture 29" descr="https://documents.lucidchart.com/documents/9258e925-224e-4091-87d9-fecb2038e296/pages/hU0M0-tgjY76?a=2236&amp;x=-1730&amp;y=-31&amp;w=1100&amp;h=682&amp;store=1&amp;accept=image%2F*&amp;auth=LCA%2051ad1289d600351fcd12f5424cd5146fa14252ca-ts%3D154810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ocuments.lucidchart.com/documents/9258e925-224e-4091-87d9-fecb2038e296/pages/hU0M0-tgjY76?a=2236&amp;x=-1730&amp;y=-31&amp;w=1100&amp;h=682&amp;store=1&amp;accept=image%2F*&amp;auth=LCA%2051ad1289d600351fcd12f5424cd5146fa14252ca-ts%3D1548107973"/>
                      <pic:cNvPicPr>
                        <a:picLocks noChangeAspect="1" noChangeArrowheads="1"/>
                      </pic:cNvPicPr>
                    </pic:nvPicPr>
                    <pic:blipFill rotWithShape="1">
                      <a:blip r:embed="rId24">
                        <a:extLst>
                          <a:ext uri="{28A0092B-C50C-407E-A947-70E740481C1C}">
                            <a14:useLocalDpi xmlns:a14="http://schemas.microsoft.com/office/drawing/2010/main" val="0"/>
                          </a:ext>
                        </a:extLst>
                      </a:blip>
                      <a:srcRect l="5650" t="6157" r="5606" b="6584"/>
                      <a:stretch/>
                    </pic:blipFill>
                    <pic:spPr bwMode="auto">
                      <a:xfrm>
                        <a:off x="0" y="0"/>
                        <a:ext cx="5086350" cy="3105150"/>
                      </a:xfrm>
                      <a:prstGeom prst="rect">
                        <a:avLst/>
                      </a:prstGeom>
                      <a:noFill/>
                      <a:ln>
                        <a:noFill/>
                      </a:ln>
                      <a:extLst>
                        <a:ext uri="{53640926-AAD7-44D8-BBD7-CCE9431645EC}">
                          <a14:shadowObscured xmlns:a14="http://schemas.microsoft.com/office/drawing/2010/main"/>
                        </a:ext>
                      </a:extLst>
                    </pic:spPr>
                  </pic:pic>
                </a:graphicData>
              </a:graphic>
            </wp:inline>
          </w:drawing>
        </w:r>
        <w:r w:rsidRPr="00C645ED" w:rsidDel="009F1161">
          <w:rPr>
            <w:shd w:val="clear" w:color="auto" w:fill="auto"/>
          </w:rPr>
          <w:fldChar w:fldCharType="end"/>
        </w:r>
      </w:del>
    </w:p>
    <w:p w14:paraId="703C8086" w14:textId="63F45F36" w:rsidR="00FB0DBB" w:rsidRPr="005213AA" w:rsidDel="009F1161" w:rsidRDefault="00FB0DBB" w:rsidP="000047E7">
      <w:pPr>
        <w:pStyle w:val="Caption"/>
        <w:rPr>
          <w:del w:id="85" w:author="Ruoyu Jin" w:date="2019-04-21T10:35:00Z"/>
        </w:rPr>
      </w:pPr>
      <w:bookmarkStart w:id="86" w:name="_Ref535924697"/>
      <w:del w:id="87" w:author="Ruoyu Jin" w:date="2019-04-21T10:35:00Z">
        <w:r w:rsidRPr="005213AA" w:rsidDel="009F1161">
          <w:delText xml:space="preserve">Figure </w:delText>
        </w:r>
        <w:r w:rsidR="00B1700F" w:rsidDel="009F1161">
          <w:rPr>
            <w:noProof/>
          </w:rPr>
          <w:fldChar w:fldCharType="begin"/>
        </w:r>
        <w:r w:rsidR="008B070C" w:rsidDel="009F1161">
          <w:rPr>
            <w:noProof/>
          </w:rPr>
          <w:delInstrText xml:space="preserve"> SEQ Figure \* ARABIC </w:delInstrText>
        </w:r>
        <w:r w:rsidR="00B1700F" w:rsidDel="009F1161">
          <w:rPr>
            <w:noProof/>
          </w:rPr>
          <w:fldChar w:fldCharType="separate"/>
        </w:r>
        <w:r w:rsidR="00990505" w:rsidDel="009F1161">
          <w:rPr>
            <w:noProof/>
          </w:rPr>
          <w:delText>9</w:delText>
        </w:r>
        <w:r w:rsidR="00B1700F" w:rsidDel="009F1161">
          <w:rPr>
            <w:noProof/>
          </w:rPr>
          <w:fldChar w:fldCharType="end"/>
        </w:r>
        <w:bookmarkStart w:id="88" w:name="OLE_LINK51"/>
        <w:bookmarkStart w:id="89" w:name="OLE_LINK52"/>
        <w:bookmarkEnd w:id="86"/>
        <w:r w:rsidR="008323A3" w:rsidDel="009F1161">
          <w:rPr>
            <w:noProof/>
          </w:rPr>
          <w:delText xml:space="preserve">. </w:delText>
        </w:r>
        <w:r w:rsidR="00FA028C" w:rsidRPr="005213AA" w:rsidDel="009F1161">
          <w:delText>A Framework for integrating BIM with BPA across project life-cycle</w:delText>
        </w:r>
        <w:bookmarkEnd w:id="88"/>
        <w:bookmarkEnd w:id="89"/>
      </w:del>
    </w:p>
    <w:p w14:paraId="5C1B91E2" w14:textId="73B186FB" w:rsidR="00740FBA" w:rsidRPr="005213AA" w:rsidRDefault="00964C44" w:rsidP="00FF79D6">
      <w:pPr>
        <w:rPr>
          <w:color w:val="000000" w:themeColor="text1"/>
        </w:rPr>
      </w:pPr>
      <w:bookmarkStart w:id="90" w:name="OLE_LINK53"/>
      <w:bookmarkStart w:id="91" w:name="OLE_LINK54"/>
      <w:r w:rsidRPr="005213AA">
        <w:rPr>
          <w:color w:val="000000" w:themeColor="text1"/>
        </w:rPr>
        <w:t xml:space="preserve">At the design stages, the BIM model is </w:t>
      </w:r>
      <w:r w:rsidR="005B2FC8" w:rsidRPr="005213AA">
        <w:rPr>
          <w:color w:val="000000" w:themeColor="text1"/>
        </w:rPr>
        <w:t>enriched</w:t>
      </w:r>
      <w:r w:rsidR="008323A3">
        <w:rPr>
          <w:color w:val="000000" w:themeColor="text1"/>
        </w:rPr>
        <w:t xml:space="preserve"> </w:t>
      </w:r>
      <w:r w:rsidR="00581CED" w:rsidRPr="005213AA">
        <w:rPr>
          <w:color w:val="000000" w:themeColor="text1"/>
        </w:rPr>
        <w:t>continuously</w:t>
      </w:r>
      <w:r w:rsidRPr="005213AA">
        <w:rPr>
          <w:color w:val="000000" w:themeColor="text1"/>
        </w:rPr>
        <w:t xml:space="preserve">. </w:t>
      </w:r>
      <w:r w:rsidR="00417807" w:rsidRPr="005213AA">
        <w:rPr>
          <w:color w:val="000000" w:themeColor="text1"/>
        </w:rPr>
        <w:t xml:space="preserve">Section 2 </w:t>
      </w:r>
      <w:r w:rsidR="00A17A84" w:rsidRPr="005213AA">
        <w:rPr>
          <w:color w:val="000000" w:themeColor="text1"/>
        </w:rPr>
        <w:t xml:space="preserve">has </w:t>
      </w:r>
      <w:r w:rsidR="00460EAA" w:rsidRPr="005213AA">
        <w:rPr>
          <w:color w:val="000000" w:themeColor="text1"/>
        </w:rPr>
        <w:t xml:space="preserve">illustrated the capabilities of BIM-enabled BPA </w:t>
      </w:r>
      <w:r w:rsidR="00BB75FD" w:rsidRPr="005213AA">
        <w:rPr>
          <w:color w:val="000000" w:themeColor="text1"/>
        </w:rPr>
        <w:t xml:space="preserve">with different model </w:t>
      </w:r>
      <w:r w:rsidR="00A17A84" w:rsidRPr="005213AA">
        <w:rPr>
          <w:color w:val="000000" w:themeColor="text1"/>
        </w:rPr>
        <w:t>LoDs</w:t>
      </w:r>
      <w:r w:rsidR="00C536FF" w:rsidRPr="005213AA">
        <w:rPr>
          <w:color w:val="000000" w:themeColor="text1"/>
        </w:rPr>
        <w:t xml:space="preserve">. The LoDs were </w:t>
      </w:r>
      <w:r w:rsidR="00460EAA" w:rsidRPr="005213AA">
        <w:rPr>
          <w:color w:val="000000" w:themeColor="text1"/>
        </w:rPr>
        <w:t xml:space="preserve">defined </w:t>
      </w:r>
      <w:r w:rsidR="00C536FF" w:rsidRPr="005213AA">
        <w:rPr>
          <w:color w:val="000000" w:themeColor="text1"/>
        </w:rPr>
        <w:t xml:space="preserve">(as shown </w:t>
      </w:r>
      <w:r w:rsidR="00417807" w:rsidRPr="005213AA">
        <w:rPr>
          <w:color w:val="000000" w:themeColor="text1"/>
        </w:rPr>
        <w:t xml:space="preserve">in </w:t>
      </w:r>
      <w:r w:rsidR="00D27C00">
        <w:fldChar w:fldCharType="begin"/>
      </w:r>
      <w:r w:rsidR="00D27C00">
        <w:instrText xml:space="preserve"> REF _Ref523084993 \h  \* MERGEFORMAT </w:instrText>
      </w:r>
      <w:r w:rsidR="00D27C00">
        <w:fldChar w:fldCharType="separate"/>
      </w:r>
      <w:r w:rsidR="00990505" w:rsidRPr="005213AA">
        <w:t xml:space="preserve">Figure </w:t>
      </w:r>
      <w:r w:rsidR="00990505">
        <w:t>1</w:t>
      </w:r>
      <w:r w:rsidR="00D27C00">
        <w:fldChar w:fldCharType="end"/>
      </w:r>
      <w:r w:rsidR="00417807" w:rsidRPr="005213AA">
        <w:rPr>
          <w:color w:val="000000" w:themeColor="text1"/>
        </w:rPr>
        <w:t xml:space="preserve">, </w:t>
      </w:r>
      <w:r w:rsidR="00D27C00">
        <w:fldChar w:fldCharType="begin"/>
      </w:r>
      <w:r w:rsidR="00D27C00">
        <w:instrText xml:space="preserve"> REF _Ref523085394 \h  \* MERGEFORMAT </w:instrText>
      </w:r>
      <w:r w:rsidR="00D27C00">
        <w:fldChar w:fldCharType="separate"/>
      </w:r>
      <w:r w:rsidR="00990505" w:rsidRPr="005213AA">
        <w:t xml:space="preserve">Figure </w:t>
      </w:r>
      <w:r w:rsidR="00990505">
        <w:t>2</w:t>
      </w:r>
      <w:r w:rsidR="00D27C00">
        <w:fldChar w:fldCharType="end"/>
      </w:r>
      <w:r w:rsidR="00417807" w:rsidRPr="005213AA">
        <w:rPr>
          <w:color w:val="000000" w:themeColor="text1"/>
        </w:rPr>
        <w:t xml:space="preserve">, and </w:t>
      </w:r>
      <w:r w:rsidR="00D27C00">
        <w:fldChar w:fldCharType="begin"/>
      </w:r>
      <w:r w:rsidR="00D27C00">
        <w:instrText xml:space="preserve"> REF _Ref523085711 \h  \* MERGEFORMAT </w:instrText>
      </w:r>
      <w:r w:rsidR="00D27C00">
        <w:fldChar w:fldCharType="separate"/>
      </w:r>
      <w:r w:rsidR="00990505" w:rsidRPr="005213AA">
        <w:t xml:space="preserve">Figure </w:t>
      </w:r>
      <w:r w:rsidR="00990505">
        <w:t>3</w:t>
      </w:r>
      <w:r w:rsidR="00D27C00">
        <w:fldChar w:fldCharType="end"/>
      </w:r>
      <w:r w:rsidR="00361A3A" w:rsidRPr="005213AA">
        <w:rPr>
          <w:color w:val="000000" w:themeColor="text1"/>
        </w:rPr>
        <w:t>)</w:t>
      </w:r>
      <w:r w:rsidR="00C536FF" w:rsidRPr="005213AA">
        <w:rPr>
          <w:color w:val="000000" w:themeColor="text1"/>
        </w:rPr>
        <w:t xml:space="preserve"> based on </w:t>
      </w:r>
      <w:r w:rsidR="00082F0F" w:rsidRPr="005213AA">
        <w:rPr>
          <w:color w:val="000000" w:themeColor="text1"/>
        </w:rPr>
        <w:t xml:space="preserve">the LoD matrix proposed by </w:t>
      </w:r>
      <w:r w:rsidR="00C536FF" w:rsidRPr="005213AA">
        <w:rPr>
          <w:color w:val="000000" w:themeColor="text1"/>
        </w:rPr>
        <w:t>Abou-Ibrahim1 and Hamzeh</w:t>
      </w:r>
      <w:r w:rsidR="00B1700F" w:rsidRPr="005213AA">
        <w:rPr>
          <w:color w:val="000000" w:themeColor="text1"/>
        </w:rPr>
        <w:fldChar w:fldCharType="begin"/>
      </w:r>
      <w:r w:rsidR="004F082C">
        <w:rPr>
          <w:color w:val="000000" w:themeColor="text1"/>
        </w:rPr>
        <w:instrText xml:space="preserve"> ADDIN EN.CITE &lt;EndNote&gt;&lt;Cite&gt;&lt;Author&gt;Abou-Ibrahim&lt;/Author&gt;&lt;Year&gt;2016&lt;/Year&gt;&lt;RecNum&gt;1016&lt;/RecNum&gt;&lt;DisplayText&gt;[2]&lt;/DisplayText&gt;&lt;record&gt;&lt;rec-number&gt;1016&lt;/rec-number&gt;&lt;foreign-keys&gt;&lt;key app="EN" db-id="f0xp229s7xrtp4e5exbppszgepzz5zfd05ef" timestamp="1547560856"&gt;1016&lt;/key&gt;&lt;/foreign-keys&gt;&lt;ref-type name="Journal Article"&gt;17&lt;/ref-type&gt;&lt;contributors&gt;&lt;authors&gt;&lt;author&gt;Abou-Ibrahim, H.&lt;/author&gt;&lt;author&gt;Hamzeh, F.&lt;/author&gt;&lt;/authors&gt;&lt;/contributors&gt;&lt;auth-address&gt;Civil and Environmental Engineering, American University of Beirut, Lebanon&lt;/auth-address&gt;&lt;titles&gt;&lt;title&gt;Enabling lean design management: An LOD based framework&lt;/title&gt;&lt;secondary-title&gt;Lean Construction Journal&lt;/secondary-title&gt;&lt;alt-title&gt;Lean Constr. J.&lt;/alt-title&gt;&lt;/titles&gt;&lt;periodical&gt;&lt;full-title&gt;Lean Construction Journal&lt;/full-title&gt;&lt;abbr-1&gt;Lean Constr. J.&lt;/abbr-1&gt;&lt;/periodical&gt;&lt;alt-periodical&gt;&lt;full-title&gt;Lean Construction Journal&lt;/full-title&gt;&lt;abbr-1&gt;Lean Constr. J.&lt;/abbr-1&gt;&lt;/alt-periodical&gt;&lt;pages&gt;12-24&lt;/pages&gt;&lt;volume&gt;2016&lt;/volume&gt;&lt;keywords&gt;&lt;keyword&gt;Building information modeling&lt;/keyword&gt;&lt;keyword&gt;Flow&lt;/keyword&gt;&lt;keyword&gt;Lean design&lt;/keyword&gt;&lt;keyword&gt;Level of development&lt;/keyword&gt;&lt;keyword&gt;Transformation&lt;/keyword&gt;&lt;keyword&gt;Value&lt;/keyword&gt;&lt;/keywords&gt;&lt;dates&gt;&lt;year&gt;2016&lt;/year&gt;&lt;/dates&gt;&lt;publisher&gt;Lean Construction Institute&lt;/publisher&gt;&lt;isbn&gt;15551369 (ISSN)&lt;/isbn&gt;&lt;work-type&gt;Article&lt;/work-type&gt;&lt;urls&gt;&lt;related-urls&gt;&lt;url&gt;https://www.scopus.com/inward/record.uri?eid=2-s2.0-85006070949&amp;amp;partnerID=40&amp;amp;md5=6a0ab297532029c80f87af734df08cfe&lt;/url&gt;&lt;/related-urls&gt;&lt;/urls&gt;&lt;remote-database-name&gt;Scopus&lt;/remote-database-name&gt;&lt;language&gt;English&lt;/language&gt;&lt;/record&gt;&lt;/Cite&gt;&lt;/EndNote&gt;</w:instrText>
      </w:r>
      <w:r w:rsidR="00B1700F" w:rsidRPr="005213AA">
        <w:rPr>
          <w:color w:val="000000" w:themeColor="text1"/>
        </w:rPr>
        <w:fldChar w:fldCharType="separate"/>
      </w:r>
      <w:r w:rsidR="004F082C">
        <w:rPr>
          <w:noProof/>
          <w:color w:val="000000" w:themeColor="text1"/>
        </w:rPr>
        <w:t>[</w:t>
      </w:r>
      <w:hyperlink w:anchor="_ENREF_2" w:tooltip="Abou-Ibrahim, 2016 #1016" w:history="1">
        <w:r w:rsidR="001756D2">
          <w:rPr>
            <w:noProof/>
            <w:color w:val="000000" w:themeColor="text1"/>
          </w:rPr>
          <w:t>2</w:t>
        </w:r>
      </w:hyperlink>
      <w:r w:rsidR="004F082C">
        <w:rPr>
          <w:noProof/>
          <w:color w:val="000000" w:themeColor="text1"/>
        </w:rPr>
        <w:t>]</w:t>
      </w:r>
      <w:r w:rsidR="00B1700F" w:rsidRPr="005213AA">
        <w:rPr>
          <w:color w:val="000000" w:themeColor="text1"/>
        </w:rPr>
        <w:fldChar w:fldCharType="end"/>
      </w:r>
      <w:r w:rsidR="00BB75FD" w:rsidRPr="005213AA">
        <w:rPr>
          <w:color w:val="000000" w:themeColor="text1"/>
        </w:rPr>
        <w:t>.</w:t>
      </w:r>
      <w:r w:rsidR="007051D8" w:rsidRPr="005213AA">
        <w:rPr>
          <w:color w:val="000000" w:themeColor="text1"/>
        </w:rPr>
        <w:t xml:space="preserve">Some </w:t>
      </w:r>
      <w:r w:rsidR="00037FFA" w:rsidRPr="005213AA">
        <w:rPr>
          <w:color w:val="000000" w:themeColor="text1"/>
        </w:rPr>
        <w:t xml:space="preserve">research has </w:t>
      </w:r>
      <w:r w:rsidR="007051D8" w:rsidRPr="005213AA">
        <w:rPr>
          <w:color w:val="000000" w:themeColor="text1"/>
        </w:rPr>
        <w:t>taken into account the LoDs in BIM-enabled BPA</w:t>
      </w:r>
      <w:r w:rsidR="00B1700F" w:rsidRPr="005213AA">
        <w:rPr>
          <w:color w:val="000000" w:themeColor="text1"/>
        </w:rPr>
        <w:fldChar w:fldCharType="begin"/>
      </w:r>
      <w:r w:rsidR="0039222A">
        <w:rPr>
          <w:color w:val="000000" w:themeColor="text1"/>
        </w:rPr>
        <w:instrText xml:space="preserve"> ADDIN EN.CITE &lt;EndNote&gt;&lt;Cite&gt;&lt;Author&gt;Gerrish&lt;/Author&gt;&lt;Year&gt;2017&lt;/Year&gt;&lt;RecNum&gt;44&lt;/RecNum&gt;&lt;DisplayText&gt;[30]&lt;/DisplayText&gt;&lt;record&gt;&lt;rec-number&gt;44&lt;/rec-number&gt;&lt;foreign-keys&gt;&lt;key app="EN" db-id="ft5f5rzvnwarduee5vaxwz5sevtzv2zaaxws" timestamp="1531301395"&gt;44&lt;/key&gt;&lt;/foreign-keys&gt;&lt;ref-type name="Journal Article"&gt;17&lt;/ref-type&gt;&lt;contributors&gt;&lt;authors&gt;&lt;author&gt;Gerrish, Tristan&lt;/author&gt;&lt;author&gt;Ruikar, Kirti&lt;/author&gt;&lt;author&gt;Cook, Malcolm&lt;/author&gt;&lt;author&gt;Johnson, Mark&lt;/author&gt;&lt;author&gt;Phillip, Mark&lt;/author&gt;&lt;/authors&gt;&lt;/contributors&gt;&lt;auth-address&gt;Department of Civil and Building Engineering, Loughborough University, Loughborough, United Kingdom&amp;#xD;BuroHappold Engineering, Leeds, United Kingdom&lt;/auth-address&gt;&lt;titles&gt;&lt;title&gt;Using BIM capabilities to improve existing building energy modelling practices&lt;/title&gt;&lt;secondary-title&gt;Engineering, Construction and Architectural Management&lt;/secondary-title&gt;&lt;alt-title&gt;Eng. Constr. Archit. Manage.&lt;/alt-title&gt;&lt;/titles&gt;&lt;pages&gt;190-208&lt;/pages&gt;&lt;volume&gt;24&lt;/volume&gt;&lt;number&gt;2&lt;/number&gt;&lt;section&gt;190&lt;/section&gt;&lt;dates&gt;&lt;year&gt;2017&lt;/year&gt;&lt;/dates&gt;&lt;publisher&gt;Emerald Group Publishing Ltd.&lt;/publisher&gt;&lt;isbn&gt;0969-9988&lt;/isbn&gt;&lt;work-type&gt;Article&lt;/work-type&gt;&lt;urls&gt;&lt;related-urls&gt;&lt;url&gt;https://www.scopus.com/inward/record.uri?eid=2-s2.0-85016026899&amp;amp;doi=10.1108%2fECAM-11-2015-0181&amp;amp;partnerID=40&amp;amp;md5=45d99f4c87e2b8b67e0299be6b7056f5&lt;/url&gt;&lt;/related-urls&gt;&lt;/urls&gt;&lt;electronic-resource-num&gt;https://doi.org/10.1108/ecam-11-2015-0181&lt;/electronic-resource-num&gt;&lt;remote-database-name&gt;Scopus&lt;/remote-database-name&gt;&lt;language&gt;English&lt;/language&gt;&lt;/record&gt;&lt;/Cite&gt;&lt;/EndNote&gt;</w:instrText>
      </w:r>
      <w:r w:rsidR="00B1700F" w:rsidRPr="005213AA">
        <w:rPr>
          <w:color w:val="000000" w:themeColor="text1"/>
        </w:rPr>
        <w:fldChar w:fldCharType="separate"/>
      </w:r>
      <w:r w:rsidR="0039222A">
        <w:rPr>
          <w:noProof/>
          <w:color w:val="000000" w:themeColor="text1"/>
        </w:rPr>
        <w:t>[</w:t>
      </w:r>
      <w:hyperlink w:anchor="_ENREF_30" w:tooltip="Gerrish, 2017 #44" w:history="1">
        <w:r w:rsidR="001756D2">
          <w:rPr>
            <w:noProof/>
            <w:color w:val="000000" w:themeColor="text1"/>
          </w:rPr>
          <w:t>30</w:t>
        </w:r>
      </w:hyperlink>
      <w:r w:rsidR="0039222A">
        <w:rPr>
          <w:noProof/>
          <w:color w:val="000000" w:themeColor="text1"/>
        </w:rPr>
        <w:t>]</w:t>
      </w:r>
      <w:r w:rsidR="00B1700F" w:rsidRPr="005213AA">
        <w:rPr>
          <w:color w:val="000000" w:themeColor="text1"/>
        </w:rPr>
        <w:fldChar w:fldCharType="end"/>
      </w:r>
      <w:r w:rsidR="004A4FA2" w:rsidRPr="005213AA">
        <w:rPr>
          <w:color w:val="000000" w:themeColor="text1"/>
        </w:rPr>
        <w:t>.</w:t>
      </w:r>
    </w:p>
    <w:p w14:paraId="28B87906" w14:textId="15783F61" w:rsidR="00D9693B" w:rsidRPr="005213AA" w:rsidRDefault="004A4FA2" w:rsidP="00E63827">
      <w:pPr>
        <w:rPr>
          <w:rFonts w:eastAsia="SimSun"/>
          <w:color w:val="000000" w:themeColor="text1"/>
        </w:rPr>
      </w:pPr>
      <w:del w:id="92" w:author="Ruoyu Jin" w:date="2019-04-21T10:35:00Z">
        <w:r w:rsidRPr="005213AA" w:rsidDel="00F245AB">
          <w:rPr>
            <w:rFonts w:eastAsia="SimSun"/>
            <w:color w:val="000000" w:themeColor="text1"/>
          </w:rPr>
          <w:delText xml:space="preserve">The framework also </w:delText>
        </w:r>
        <w:r w:rsidR="00740FBA" w:rsidRPr="005213AA" w:rsidDel="00F245AB">
          <w:rPr>
            <w:rFonts w:eastAsia="SimSun"/>
            <w:color w:val="000000" w:themeColor="text1"/>
          </w:rPr>
          <w:delText>explored another use case of</w:delText>
        </w:r>
        <w:r w:rsidRPr="005213AA" w:rsidDel="00F245AB">
          <w:rPr>
            <w:rFonts w:eastAsia="SimSun"/>
            <w:color w:val="000000" w:themeColor="text1"/>
          </w:rPr>
          <w:delText xml:space="preserve"> </w:delText>
        </w:r>
      </w:del>
      <w:r w:rsidRPr="005213AA">
        <w:rPr>
          <w:rFonts w:eastAsia="SimSun"/>
          <w:color w:val="000000" w:themeColor="text1"/>
        </w:rPr>
        <w:t xml:space="preserve">BPA </w:t>
      </w:r>
      <w:ins w:id="93" w:author="Ruoyu Jin" w:date="2019-04-21T10:35:00Z">
        <w:r w:rsidR="00F245AB">
          <w:rPr>
            <w:rFonts w:eastAsia="SimSun"/>
            <w:color w:val="000000" w:themeColor="text1"/>
          </w:rPr>
          <w:t xml:space="preserve">can be </w:t>
        </w:r>
      </w:ins>
      <w:ins w:id="94" w:author="Ruoyu Jin" w:date="2019-04-21T10:36:00Z">
        <w:r w:rsidR="00F245AB">
          <w:rPr>
            <w:rFonts w:eastAsia="SimSun"/>
            <w:color w:val="000000" w:themeColor="text1"/>
          </w:rPr>
          <w:t>conducted across</w:t>
        </w:r>
      </w:ins>
      <w:del w:id="95" w:author="Ruoyu Jin" w:date="2019-04-21T10:36:00Z">
        <w:r w:rsidR="00740FBA" w:rsidRPr="005213AA" w:rsidDel="00F245AB">
          <w:rPr>
            <w:rFonts w:eastAsia="SimSun"/>
            <w:color w:val="000000" w:themeColor="text1"/>
          </w:rPr>
          <w:delText>in</w:delText>
        </w:r>
      </w:del>
      <w:r w:rsidR="00740FBA" w:rsidRPr="005213AA">
        <w:rPr>
          <w:rFonts w:eastAsia="SimSun"/>
          <w:color w:val="000000" w:themeColor="text1"/>
        </w:rPr>
        <w:t xml:space="preserve"> </w:t>
      </w:r>
      <w:r w:rsidR="0008119E" w:rsidRPr="005213AA">
        <w:rPr>
          <w:rFonts w:eastAsia="SimSun"/>
          <w:color w:val="000000" w:themeColor="text1"/>
        </w:rPr>
        <w:t xml:space="preserve">the </w:t>
      </w:r>
      <w:r w:rsidRPr="005213AA">
        <w:rPr>
          <w:rFonts w:eastAsia="SimSun"/>
          <w:color w:val="000000" w:themeColor="text1"/>
        </w:rPr>
        <w:t>project life</w:t>
      </w:r>
      <w:r w:rsidR="008323A3">
        <w:rPr>
          <w:rFonts w:eastAsia="SimSun"/>
          <w:color w:val="000000" w:themeColor="text1"/>
        </w:rPr>
        <w:t xml:space="preserve"> </w:t>
      </w:r>
      <w:r w:rsidRPr="005213AA">
        <w:rPr>
          <w:rFonts w:eastAsia="SimSun"/>
          <w:color w:val="000000" w:themeColor="text1"/>
        </w:rPr>
        <w:t>cycle</w:t>
      </w:r>
      <w:r w:rsidR="002A328E" w:rsidRPr="005213AA">
        <w:rPr>
          <w:rFonts w:eastAsia="SimSun"/>
          <w:color w:val="000000" w:themeColor="text1"/>
        </w:rPr>
        <w:t>.</w:t>
      </w:r>
      <w:r w:rsidR="008323A3">
        <w:rPr>
          <w:rFonts w:eastAsia="SimSun"/>
          <w:color w:val="000000" w:themeColor="text1"/>
        </w:rPr>
        <w:t xml:space="preserve"> </w:t>
      </w:r>
      <w:r w:rsidR="00056E4B" w:rsidRPr="005213AA">
        <w:rPr>
          <w:rFonts w:eastAsia="SimSun"/>
          <w:color w:val="000000" w:themeColor="text1"/>
        </w:rPr>
        <w:t>As the project progresses</w:t>
      </w:r>
      <w:r w:rsidR="002A2296" w:rsidRPr="005213AA">
        <w:rPr>
          <w:rFonts w:eastAsia="SimSun"/>
          <w:color w:val="000000" w:themeColor="text1"/>
        </w:rPr>
        <w:t xml:space="preserve">, </w:t>
      </w:r>
      <w:r w:rsidR="009436A2" w:rsidRPr="005213AA">
        <w:rPr>
          <w:rFonts w:eastAsia="SimSun"/>
          <w:color w:val="000000" w:themeColor="text1"/>
        </w:rPr>
        <w:t xml:space="preserve">the building performance may not meet the </w:t>
      </w:r>
      <w:r w:rsidR="00AF7A8E" w:rsidRPr="005213AA">
        <w:rPr>
          <w:rFonts w:eastAsia="SimSun"/>
          <w:color w:val="000000" w:themeColor="text1"/>
        </w:rPr>
        <w:t xml:space="preserve">original </w:t>
      </w:r>
      <w:r w:rsidR="000B24AC" w:rsidRPr="005213AA">
        <w:rPr>
          <w:rFonts w:eastAsia="SimSun"/>
          <w:color w:val="000000" w:themeColor="text1"/>
        </w:rPr>
        <w:t xml:space="preserve">design </w:t>
      </w:r>
      <w:r w:rsidR="00AF7A8E" w:rsidRPr="005213AA">
        <w:rPr>
          <w:rFonts w:eastAsia="SimSun"/>
          <w:color w:val="000000" w:themeColor="text1"/>
        </w:rPr>
        <w:t>requirement</w:t>
      </w:r>
      <w:r w:rsidR="002A2296" w:rsidRPr="005213AA">
        <w:rPr>
          <w:rFonts w:eastAsia="SimSun"/>
          <w:color w:val="000000" w:themeColor="text1"/>
        </w:rPr>
        <w:t>.</w:t>
      </w:r>
      <w:r w:rsidR="008323A3">
        <w:rPr>
          <w:rFonts w:eastAsia="SimSun"/>
          <w:color w:val="000000" w:themeColor="text1"/>
        </w:rPr>
        <w:t xml:space="preserve"> </w:t>
      </w:r>
      <w:r w:rsidR="0082373C" w:rsidRPr="005213AA">
        <w:rPr>
          <w:rFonts w:eastAsia="SimSun"/>
          <w:color w:val="000000" w:themeColor="text1"/>
        </w:rPr>
        <w:t xml:space="preserve">As a result, building performance monitoring measures should be taken to </w:t>
      </w:r>
      <w:r w:rsidR="00E63827" w:rsidRPr="005213AA">
        <w:rPr>
          <w:rFonts w:eastAsia="SimSun"/>
          <w:color w:val="000000" w:themeColor="text1"/>
        </w:rPr>
        <w:t xml:space="preserve">identified the gap </w:t>
      </w:r>
      <w:r w:rsidRPr="005213AA">
        <w:rPr>
          <w:rFonts w:eastAsia="SimSun"/>
          <w:color w:val="000000" w:themeColor="text1"/>
        </w:rPr>
        <w:t xml:space="preserve">between the designed building performance and the actual performance, and potential causes of the gaps (e.g., human behaviour related factors studied by Chen et al. </w:t>
      </w:r>
      <w:r w:rsidR="00B1700F" w:rsidRPr="005213AA">
        <w:rPr>
          <w:rFonts w:eastAsia="SimSun"/>
          <w:color w:val="000000" w:themeColor="text1"/>
        </w:rPr>
        <w:fldChar w:fldCharType="begin"/>
      </w:r>
      <w:r w:rsidR="0039222A">
        <w:rPr>
          <w:rFonts w:eastAsia="SimSun"/>
          <w:color w:val="000000" w:themeColor="text1"/>
        </w:rPr>
        <w:instrText xml:space="preserve"> ADDIN EN.CITE &lt;EndNote&gt;&lt;Cite&gt;&lt;Author&gt;Chen&lt;/Author&gt;&lt;Year&gt;2013&lt;/Year&gt;&lt;RecNum&gt;80&lt;/RecNum&gt;&lt;DisplayText&gt;[17]&lt;/DisplayText&gt;&lt;record&gt;&lt;rec-number&gt;80&lt;/rec-number&gt;&lt;foreign-keys&gt;&lt;key app="EN" db-id="ft5f5rzvnwarduee5vaxwz5sevtzv2zaaxws" timestamp="1531301395"&gt;80&lt;/key&gt;&lt;/foreign-keys&gt;&lt;ref-type name="Journal Article"&gt;17&lt;/ref-type&gt;&lt;contributors&gt;&lt;authors&gt;&lt;author&gt;Chen, Chao&lt;/author&gt;&lt;author&gt;Cook, Diane J.&lt;/author&gt;&lt;author&gt;Crandall, Aaron S.&lt;/author&gt;&lt;/authors&gt;&lt;/contributors&gt;&lt;auth-address&gt;School of Electrical Engineering and Computer Science, Washington State University, Pullman, WA, United States&lt;/auth-address&gt;&lt;titles&gt;&lt;title&gt;The user side of sustainability: Modeling behavior and energy usage in the home&lt;/title&gt;&lt;secondary-title&gt;Pervasive and Mobile Computing&lt;/secondary-title&gt;&lt;alt-title&gt;Pervasive Mob. Comput.&lt;/alt-title&gt;&lt;/titles&gt;&lt;pages&gt;161-175&lt;/pages&gt;&lt;volume&gt;9&lt;/volume&gt;&lt;number&gt;1&lt;/number&gt;&lt;section&gt;161&lt;/section&gt;&lt;dates&gt;&lt;year&gt;2013&lt;/year&gt;&lt;/dates&gt;&lt;isbn&gt;15741192&lt;/isbn&gt;&lt;work-type&gt;Article&lt;/work-type&gt;&lt;urls&gt;&lt;related-urls&gt;&lt;url&gt;https://www.scopus.com/inward/record.uri?eid=2-s2.0-84873124513&amp;amp;doi=10.1016%2fj.pmcj.2012.10.004&amp;amp;partnerID=40&amp;amp;md5=4ffeae943759180cc93370a5a0492a53&lt;/url&gt;&lt;/related-urls&gt;&lt;/urls&gt;&lt;electronic-resource-num&gt;https://doi.org/10.1016/j.pmcj.2012.10.004&lt;/electronic-resource-num&gt;&lt;remote-database-name&gt;Scopus&lt;/remote-database-name&gt;&lt;language&gt;English&lt;/language&gt;&lt;/record&gt;&lt;/Cite&gt;&lt;/EndNote&gt;</w:instrText>
      </w:r>
      <w:r w:rsidR="00B1700F" w:rsidRPr="005213AA">
        <w:rPr>
          <w:rFonts w:eastAsia="SimSun"/>
          <w:color w:val="000000" w:themeColor="text1"/>
        </w:rPr>
        <w:fldChar w:fldCharType="separate"/>
      </w:r>
      <w:r w:rsidR="0039222A">
        <w:rPr>
          <w:rFonts w:eastAsia="SimSun"/>
          <w:noProof/>
          <w:color w:val="000000" w:themeColor="text1"/>
        </w:rPr>
        <w:t>[</w:t>
      </w:r>
      <w:hyperlink w:anchor="_ENREF_17" w:tooltip="Chen, 2013 #80" w:history="1">
        <w:r w:rsidR="001756D2">
          <w:rPr>
            <w:rFonts w:eastAsia="SimSun"/>
            <w:noProof/>
            <w:color w:val="000000" w:themeColor="text1"/>
          </w:rPr>
          <w:t>17</w:t>
        </w:r>
      </w:hyperlink>
      <w:r w:rsidR="0039222A">
        <w:rPr>
          <w:rFonts w:eastAsia="SimSun"/>
          <w:noProof/>
          <w:color w:val="000000" w:themeColor="text1"/>
        </w:rPr>
        <w:t>]</w:t>
      </w:r>
      <w:r w:rsidR="00B1700F" w:rsidRPr="005213AA">
        <w:rPr>
          <w:rFonts w:eastAsia="SimSun"/>
          <w:color w:val="000000" w:themeColor="text1"/>
        </w:rPr>
        <w:fldChar w:fldCharType="end"/>
      </w:r>
      <w:r w:rsidRPr="005213AA">
        <w:rPr>
          <w:rFonts w:eastAsia="SimSun"/>
          <w:color w:val="000000" w:themeColor="text1"/>
        </w:rPr>
        <w:t xml:space="preserve">, Li et al. </w:t>
      </w:r>
      <w:r w:rsidR="00B1700F" w:rsidRPr="005213AA">
        <w:rPr>
          <w:rFonts w:eastAsia="SimSun"/>
          <w:color w:val="000000" w:themeColor="text1"/>
        </w:rPr>
        <w:fldChar w:fldCharType="begin">
          <w:fldData xml:space="preserve">PEVuZE5vdGU+PENpdGU+PEF1dGhvcj5MaTwvQXV0aG9yPjxZZWFyPjIwMTc8L1llYXI+PFJlY051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==
</w:fldData>
        </w:fldChar>
      </w:r>
      <w:r w:rsidR="001756D2">
        <w:rPr>
          <w:rFonts w:eastAsia="SimSun"/>
          <w:color w:val="000000" w:themeColor="text1"/>
        </w:rPr>
        <w:instrText xml:space="preserve"> ADDIN EN.CITE </w:instrText>
      </w:r>
      <w:r w:rsidR="001756D2">
        <w:rPr>
          <w:rFonts w:eastAsia="SimSun"/>
          <w:color w:val="000000" w:themeColor="text1"/>
        </w:rPr>
        <w:fldChar w:fldCharType="begin">
          <w:fldData xml:space="preserve">PEVuZE5vdGU+PENpdGU+PEF1dGhvcj5MaTwvQXV0aG9yPjxZZWFyPjIwMTc8L1llYXI+PFJlY051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==
</w:fldData>
        </w:fldChar>
      </w:r>
      <w:r w:rsidR="001756D2">
        <w:rPr>
          <w:rFonts w:eastAsia="SimSun"/>
          <w:color w:val="000000" w:themeColor="text1"/>
        </w:rPr>
        <w:instrText xml:space="preserve"> ADDIN EN.CITE.DATA </w:instrText>
      </w:r>
      <w:r w:rsidR="001756D2">
        <w:rPr>
          <w:rFonts w:eastAsia="SimSun"/>
          <w:color w:val="000000" w:themeColor="text1"/>
        </w:rPr>
      </w:r>
      <w:r w:rsidR="001756D2">
        <w:rPr>
          <w:rFonts w:eastAsia="SimSun"/>
          <w:color w:val="000000" w:themeColor="text1"/>
        </w:rPr>
        <w:fldChar w:fldCharType="end"/>
      </w:r>
      <w:r w:rsidR="00B1700F" w:rsidRPr="005213AA">
        <w:rPr>
          <w:rFonts w:eastAsia="SimSun"/>
          <w:color w:val="000000" w:themeColor="text1"/>
        </w:rPr>
        <w:fldChar w:fldCharType="separate"/>
      </w:r>
      <w:r w:rsidR="001756D2">
        <w:rPr>
          <w:rFonts w:eastAsia="SimSun"/>
          <w:noProof/>
          <w:color w:val="000000" w:themeColor="text1"/>
        </w:rPr>
        <w:t>[</w:t>
      </w:r>
      <w:hyperlink w:anchor="_ENREF_99" w:tooltip="Yu, 2017 #81" w:history="1">
        <w:r w:rsidR="001756D2">
          <w:rPr>
            <w:rFonts w:eastAsia="SimSun"/>
            <w:noProof/>
            <w:color w:val="000000" w:themeColor="text1"/>
          </w:rPr>
          <w:t>99</w:t>
        </w:r>
      </w:hyperlink>
      <w:r w:rsidR="001756D2">
        <w:rPr>
          <w:rFonts w:eastAsia="SimSun"/>
          <w:noProof/>
          <w:color w:val="000000" w:themeColor="text1"/>
        </w:rPr>
        <w:t>]</w:t>
      </w:r>
      <w:r w:rsidR="00B1700F" w:rsidRPr="005213AA">
        <w:rPr>
          <w:rFonts w:eastAsia="SimSun"/>
          <w:color w:val="000000" w:themeColor="text1"/>
        </w:rPr>
        <w:fldChar w:fldCharType="end"/>
      </w:r>
      <w:r w:rsidRPr="005213AA">
        <w:rPr>
          <w:rFonts w:eastAsia="SimSun"/>
          <w:color w:val="000000" w:themeColor="text1"/>
        </w:rPr>
        <w:t xml:space="preserve">, and Magalhães et al. </w:t>
      </w:r>
      <w:r w:rsidR="00B1700F" w:rsidRPr="005213AA">
        <w:rPr>
          <w:rFonts w:eastAsia="SimSun"/>
          <w:color w:val="000000" w:themeColor="text1"/>
        </w:rPr>
        <w:fldChar w:fldCharType="begin"/>
      </w:r>
      <w:r w:rsidR="001756D2">
        <w:rPr>
          <w:rFonts w:eastAsia="SimSun"/>
          <w:color w:val="000000" w:themeColor="text1"/>
        </w:rPr>
        <w:instrText xml:space="preserve"> ADDIN EN.CITE &lt;EndNote&gt;&lt;Cite&gt;&lt;Author&gt;Magalhães&lt;/Author&gt;&lt;Year&gt;2017&lt;/Year&gt;&lt;RecNum&gt;82&lt;/RecNum&gt;&lt;DisplayText&gt;[63]&lt;/DisplayText&gt;&lt;record&gt;&lt;rec-number&gt;82&lt;/rec-number&gt;&lt;foreign-keys&gt;&lt;key app="EN" db-id="ft5f5rzvnwarduee5vaxwz5sevtzv2zaaxws" timestamp="1531301395"&gt;82&lt;/key&gt;&lt;/foreign-keys&gt;&lt;ref-type name="Journal Article"&gt;17&lt;/ref-type&gt;&lt;contributors&gt;&lt;authors&gt;&lt;author&gt;Magalhães, Sara M. C.&lt;/author&gt;&lt;author&gt;Leal, Vítor M. S.&lt;/author&gt;&lt;author&gt;Horta, Isabel M.&lt;/author&gt;&lt;/authors&gt;&lt;/contributors&gt;&lt;auth-address&gt;Institute of Science and Innovation in Mechanical and Industrial Engineering, Faculty of Engineering of University of Porto, Rua Dr. Roberto Farias, Porto, Portugal&amp;#xD;Department of Mechanical Engineering, Faculty of Engineering of University of Porto, Rua Dr. Roberto Farias, Porto, Portugal&amp;#xD;Department of Industrial Management and Engineering, Faculty of Engineering of University of Porto, Rua Dr. Roberto Frias, Porto, Portugal&lt;/auth-address&gt;&lt;titles&gt;&lt;title&gt;Modelling the relationship between heating energy use and indoor temperatures in residential buildings through Artificial Neural Networks considering occupant behavior&lt;/title&gt;&lt;secondary-title&gt;Energy and Buildings&lt;/secondary-title&gt;&lt;alt-title&gt;Energy Build.&lt;/alt-title&gt;&lt;/titles&gt;&lt;pages&gt;332-343&lt;/pages&gt;&lt;volume&gt;151&lt;/volume&gt;&lt;section&gt;332&lt;/section&gt;&lt;dates&gt;&lt;year&gt;2017&lt;/year&gt;&lt;/dates&gt;&lt;publisher&gt;Elsevier Ltd&lt;/publisher&gt;&lt;isbn&gt;03787788&lt;/isbn&gt;&lt;work-type&gt;Article&lt;/work-type&gt;&lt;urls&gt;&lt;/urls&gt;&lt;electronic-resource-num&gt;https://doi.org/10.1016/j.enbuild.2017.06.076&lt;/electronic-resource-num&gt;&lt;remote-database-name&gt;Scopus&lt;/remote-database-name&gt;&lt;language&gt;English&lt;/language&gt;&lt;/record&gt;&lt;/Cite&gt;&lt;/EndNote&gt;</w:instrText>
      </w:r>
      <w:r w:rsidR="00B1700F" w:rsidRPr="005213AA">
        <w:rPr>
          <w:rFonts w:eastAsia="SimSun"/>
          <w:color w:val="000000" w:themeColor="text1"/>
        </w:rPr>
        <w:fldChar w:fldCharType="separate"/>
      </w:r>
      <w:r w:rsidR="001756D2">
        <w:rPr>
          <w:rFonts w:eastAsia="SimSun"/>
          <w:noProof/>
          <w:color w:val="000000" w:themeColor="text1"/>
        </w:rPr>
        <w:t>[</w:t>
      </w:r>
      <w:hyperlink w:anchor="_ENREF_63" w:tooltip="Magalhães, 2017 #82" w:history="1">
        <w:r w:rsidR="001756D2">
          <w:rPr>
            <w:rFonts w:eastAsia="SimSun"/>
            <w:noProof/>
            <w:color w:val="000000" w:themeColor="text1"/>
          </w:rPr>
          <w:t>63</w:t>
        </w:r>
      </w:hyperlink>
      <w:r w:rsidR="001756D2">
        <w:rPr>
          <w:rFonts w:eastAsia="SimSun"/>
          <w:noProof/>
          <w:color w:val="000000" w:themeColor="text1"/>
        </w:rPr>
        <w:t>]</w:t>
      </w:r>
      <w:r w:rsidR="00B1700F" w:rsidRPr="005213AA">
        <w:rPr>
          <w:rFonts w:eastAsia="SimSun"/>
          <w:color w:val="000000" w:themeColor="text1"/>
        </w:rPr>
        <w:fldChar w:fldCharType="end"/>
      </w:r>
      <w:r w:rsidRPr="005213AA">
        <w:rPr>
          <w:rFonts w:eastAsia="SimSun"/>
          <w:color w:val="000000" w:themeColor="text1"/>
        </w:rPr>
        <w:t xml:space="preserve">). The performance gap analysis strengthens the design review and knowledge base proposed in the BIM-IKBMS framework by Ghaffarian et al. </w:t>
      </w:r>
      <w:r w:rsidR="00B1700F" w:rsidRPr="005213AA">
        <w:rPr>
          <w:rFonts w:eastAsia="SimSun"/>
          <w:color w:val="000000" w:themeColor="text1"/>
        </w:rPr>
        <w:fldChar w:fldCharType="begin"/>
      </w:r>
      <w:r w:rsidR="0039222A">
        <w:rPr>
          <w:rFonts w:eastAsia="SimSun"/>
          <w:color w:val="000000" w:themeColor="text1"/>
        </w:rPr>
        <w:instrText xml:space="preserve"> ADDIN EN.CITE &lt;EndNote&gt;&lt;Cite&gt;&lt;Author&gt;GhaffarianHoseini&lt;/Author&gt;&lt;Year&gt;2017&lt;/Year&gt;&lt;RecNum&gt;12&lt;/RecNum&gt;&lt;DisplayText&gt;[35]&lt;/DisplayText&gt;&lt;record&gt;&lt;rec-number&gt;12&lt;/rec-number&gt;&lt;foreign-keys&gt;&lt;key app="EN" db-id="ft5f5rzvnwarduee5vaxwz5sevtzv2zaaxws" timestamp="1531301394"&gt;12&lt;/key&gt;&lt;/foreign-keys&gt;&lt;ref-type name="Journal Article"&gt;17&lt;/ref-type&gt;&lt;contributors&gt;&lt;authors&gt;&lt;author&gt;GhaffarianHoseini, Ali&lt;/author&gt;&lt;author&gt;Zhang, Tongrui&lt;/author&gt;&lt;author&gt;Nwadigo, Okechukwu&lt;/author&gt;&lt;author&gt;GhaffarianHoseini, Amirhosein&lt;/author&gt;&lt;author&gt;Naismith, Nicola&lt;/author&gt;&lt;author&gt;Tookey, John&lt;/author&gt;&lt;author&gt;Raahemifar, Kaamran&lt;/author&gt;&lt;/authors&gt;&lt;/contributors&gt;&lt;auth-address&gt;Department of Built Environment Engineering, School of Engineering, Computer and Mathematical Sciences, AUT University, Auckland, New Zealand&amp;#xD;Faculty of Engineering and Architectural Science, Ryerson University, Toronto, Canada&amp;#xD;Faculty of Arts and Social Sciences, University of Malaya (UM), Kuala Lumpur, Malaysia&lt;/auth-address&gt;&lt;titles&gt;&lt;title&gt;Application of nD BIM Integrated Knowledge-based Building Management System (BIM-IKBMS) for inspecting post-construction energy efficiency&lt;/title&gt;&lt;secondary-title&gt;Renewable and Sustainable Energy Reviews&lt;/secondary-title&gt;&lt;alt-title&gt;Renewable Sustainable Energy Rev&lt;/alt-title&gt;&lt;/titles&gt;&lt;pages&gt;935-949&lt;/pages&gt;&lt;volume&gt;72&lt;/volume&gt;&lt;section&gt;935&lt;/section&gt;&lt;dates&gt;&lt;year&gt;2017&lt;/year&gt;&lt;/dates&gt;&lt;publisher&gt;Elsevier Ltd&lt;/publisher&gt;&lt;isbn&gt;13640321&lt;/isbn&gt;&lt;work-type&gt;Review&lt;/work-type&gt;&lt;urls&gt;&lt;related-urls&gt;&lt;url&gt;https://www.scopus.com/inward/record.uri?eid=2-s2.0-85011294800&amp;amp;doi=10.1016%2fj.rser.2016.12.061&amp;amp;partnerID=40&amp;amp;md5=63e32d5727ee5e88c9ecc5146e3b9dd4&lt;/url&gt;&lt;/related-urls&gt;&lt;/urls&gt;&lt;electronic-resource-num&gt;https://doi.org/10.1016/j.rser.2016.12.061&lt;/electronic-resource-num&gt;&lt;remote-database-name&gt;Scopus&lt;/remote-database-name&gt;&lt;language&gt;English&lt;/language&gt;&lt;/record&gt;&lt;/Cite&gt;&lt;/EndNote&gt;</w:instrText>
      </w:r>
      <w:r w:rsidR="00B1700F" w:rsidRPr="005213AA">
        <w:rPr>
          <w:rFonts w:eastAsia="SimSun"/>
          <w:color w:val="000000" w:themeColor="text1"/>
        </w:rPr>
        <w:fldChar w:fldCharType="separate"/>
      </w:r>
      <w:r w:rsidR="0039222A">
        <w:rPr>
          <w:rFonts w:eastAsia="SimSun"/>
          <w:noProof/>
          <w:color w:val="000000" w:themeColor="text1"/>
        </w:rPr>
        <w:t>[</w:t>
      </w:r>
      <w:hyperlink w:anchor="_ENREF_35" w:tooltip="GhaffarianHoseini, 2017 #12" w:history="1">
        <w:r w:rsidR="001756D2">
          <w:rPr>
            <w:rFonts w:eastAsia="SimSun"/>
            <w:noProof/>
            <w:color w:val="000000" w:themeColor="text1"/>
          </w:rPr>
          <w:t>35</w:t>
        </w:r>
      </w:hyperlink>
      <w:r w:rsidR="0039222A">
        <w:rPr>
          <w:rFonts w:eastAsia="SimSun"/>
          <w:noProof/>
          <w:color w:val="000000" w:themeColor="text1"/>
        </w:rPr>
        <w:t>]</w:t>
      </w:r>
      <w:r w:rsidR="00B1700F" w:rsidRPr="005213AA">
        <w:rPr>
          <w:rFonts w:eastAsia="SimSun"/>
          <w:color w:val="000000" w:themeColor="text1"/>
        </w:rPr>
        <w:fldChar w:fldCharType="end"/>
      </w:r>
      <w:r w:rsidRPr="005213AA">
        <w:rPr>
          <w:rFonts w:eastAsia="SimSun"/>
          <w:color w:val="000000" w:themeColor="text1"/>
        </w:rPr>
        <w:t>. The comparison of building performance and design review form the loop in the framework, which enables the learning process in building design stages to address the gap between actual and designed building performance. The building performance simulation would then be updated adopting th</w:t>
      </w:r>
      <w:r w:rsidR="00B6231C" w:rsidRPr="005213AA">
        <w:rPr>
          <w:rFonts w:eastAsia="SimSun"/>
          <w:color w:val="000000" w:themeColor="text1"/>
        </w:rPr>
        <w:t>e</w:t>
      </w:r>
      <w:r w:rsidRPr="005213AA">
        <w:rPr>
          <w:rFonts w:eastAsia="SimSun"/>
          <w:color w:val="000000" w:themeColor="text1"/>
        </w:rPr>
        <w:t xml:space="preserve"> developed deterministic or stochastic models by addressing the causes of performance gaps. One example of the </w:t>
      </w:r>
      <w:r w:rsidRPr="005213AA">
        <w:rPr>
          <w:rFonts w:eastAsia="SimSun"/>
          <w:color w:val="000000" w:themeColor="text1"/>
        </w:rPr>
        <w:lastRenderedPageBreak/>
        <w:t>prediction model for building performance is data mining approach studied by Singaravel et al.</w:t>
      </w:r>
      <w:r w:rsidR="00B1700F" w:rsidRPr="005213AA">
        <w:rPr>
          <w:rFonts w:eastAsia="SimSun"/>
          <w:color w:val="000000" w:themeColor="text1"/>
        </w:rPr>
        <w:fldChar w:fldCharType="begin"/>
      </w:r>
      <w:r w:rsidR="001756D2">
        <w:rPr>
          <w:rFonts w:eastAsia="SimSun"/>
          <w:color w:val="000000" w:themeColor="text1"/>
        </w:rPr>
        <w:instrText xml:space="preserve"> ADDIN EN.CITE &lt;EndNote&gt;&lt;Cite&gt;&lt;Author&gt;Singaravel&lt;/Author&gt;&lt;Year&gt;2018&lt;/Year&gt;&lt;RecNum&gt;1028&lt;/RecNum&gt;&lt;DisplayText&gt;[84]&lt;/DisplayText&gt;&lt;record&gt;&lt;rec-number&gt;1028&lt;/rec-number&gt;&lt;foreign-keys&gt;&lt;key app="EN" db-id="f0xp229s7xrtp4e5exbppszgepzz5zfd05ef" timestamp="1547662932"&gt;1028&lt;/key&gt;&lt;/foreign-keys&gt;&lt;ref-type name="Journal Article"&gt;17&lt;/ref-type&gt;&lt;contributors&gt;&lt;authors&gt;&lt;author&gt;Singaravel, Sundaravelpandian&lt;/author&gt;&lt;author&gt;Suykens, Johan&lt;/author&gt;&lt;author&gt;Geyer, Philipp&lt;/author&gt;&lt;/authors&gt;&lt;/contributors&gt;&lt;titles&gt;&lt;title&gt;Deep-learning neural-network architectures and methods: Using component-based models in building-design energy prediction&lt;/title&gt;&lt;secondary-title&gt;Advanced Engineering Informatics&lt;/secondary-title&gt;&lt;/titles&gt;&lt;periodical&gt;&lt;full-title&gt;Advanced Engineering Informatics&lt;/full-title&gt;&lt;abbr-1&gt;Adv. Eng. Inf.&lt;/abbr-1&gt;&lt;/periodical&gt;&lt;pages&gt;81-90&lt;/pages&gt;&lt;volume&gt;38&lt;/volume&gt;&lt;keywords&gt;&lt;keyword&gt;Performance gap&lt;/keyword&gt;&lt;keyword&gt;Sustainability&lt;/keyword&gt;&lt;keyword&gt;Building performance simulation&lt;/keyword&gt;&lt;keyword&gt;Transfer learning&lt;/keyword&gt;&lt;keyword&gt;Multi-task learning&lt;/keyword&gt;&lt;keyword&gt;LSTM&lt;/keyword&gt;&lt;/keywords&gt;&lt;dates&gt;&lt;year&gt;2018&lt;/year&gt;&lt;pub-dates&gt;&lt;date&gt;2018/10/01/&lt;/date&gt;&lt;/pub-dates&gt;&lt;/dates&gt;&lt;isbn&gt;1474-0346&lt;/isbn&gt;&lt;urls&gt;&lt;related-urls&gt;&lt;url&gt;http://www.sciencedirect.com/science/article/pii/S1474034617305359&lt;/url&gt;&lt;/related-urls&gt;&lt;/urls&gt;&lt;electronic-resource-num&gt;https://doi.org/10.1016/j.aei.2018.06.004&lt;/electronic-resource-num&gt;&lt;/record&gt;&lt;/Cite&gt;&lt;/EndNote&gt;</w:instrText>
      </w:r>
      <w:r w:rsidR="00B1700F" w:rsidRPr="005213AA">
        <w:rPr>
          <w:rFonts w:eastAsia="SimSun"/>
          <w:color w:val="000000" w:themeColor="text1"/>
        </w:rPr>
        <w:fldChar w:fldCharType="separate"/>
      </w:r>
      <w:r w:rsidR="001756D2">
        <w:rPr>
          <w:rFonts w:eastAsia="SimSun"/>
          <w:noProof/>
          <w:color w:val="000000" w:themeColor="text1"/>
        </w:rPr>
        <w:t>[</w:t>
      </w:r>
      <w:hyperlink w:anchor="_ENREF_84" w:tooltip="Singaravel, 2018 #1028" w:history="1">
        <w:r w:rsidR="001756D2">
          <w:rPr>
            <w:rFonts w:eastAsia="SimSun"/>
            <w:noProof/>
            <w:color w:val="000000" w:themeColor="text1"/>
          </w:rPr>
          <w:t>84</w:t>
        </w:r>
      </w:hyperlink>
      <w:r w:rsidR="001756D2">
        <w:rPr>
          <w:rFonts w:eastAsia="SimSun"/>
          <w:noProof/>
          <w:color w:val="000000" w:themeColor="text1"/>
        </w:rPr>
        <w:t>]</w:t>
      </w:r>
      <w:r w:rsidR="00B1700F" w:rsidRPr="005213AA">
        <w:rPr>
          <w:rFonts w:eastAsia="SimSun"/>
          <w:color w:val="000000" w:themeColor="text1"/>
        </w:rPr>
        <w:fldChar w:fldCharType="end"/>
      </w:r>
      <w:r w:rsidRPr="005213AA">
        <w:rPr>
          <w:rFonts w:eastAsia="SimSun"/>
          <w:color w:val="000000" w:themeColor="text1"/>
        </w:rPr>
        <w:t xml:space="preserve">. </w:t>
      </w:r>
    </w:p>
    <w:p w14:paraId="39EFA36C" w14:textId="63C0F35E" w:rsidR="00743074" w:rsidRDefault="004A4FA2" w:rsidP="00FF79D6">
      <w:pPr>
        <w:rPr>
          <w:ins w:id="96" w:author="Ruoyu Jin" w:date="2019-04-21T11:59:00Z"/>
          <w:rFonts w:eastAsia="SimSun"/>
          <w:color w:val="000000" w:themeColor="text1"/>
        </w:rPr>
      </w:pPr>
      <w:r w:rsidRPr="005213AA">
        <w:rPr>
          <w:rFonts w:eastAsia="SimSun"/>
          <w:color w:val="000000" w:themeColor="text1"/>
        </w:rPr>
        <w:t xml:space="preserve">The </w:t>
      </w:r>
      <w:ins w:id="97" w:author="Ruoyu Jin" w:date="2019-04-21T10:36:00Z">
        <w:r w:rsidR="00F245AB">
          <w:rPr>
            <w:rFonts w:eastAsia="SimSun"/>
            <w:color w:val="000000" w:themeColor="text1"/>
          </w:rPr>
          <w:t>proposed</w:t>
        </w:r>
      </w:ins>
      <w:del w:id="98" w:author="Ruoyu Jin" w:date="2019-04-21T10:36:00Z">
        <w:r w:rsidRPr="005213AA" w:rsidDel="00F245AB">
          <w:rPr>
            <w:rFonts w:eastAsia="SimSun"/>
            <w:color w:val="000000" w:themeColor="text1"/>
          </w:rPr>
          <w:delText>framework would then have t</w:delText>
        </w:r>
      </w:del>
      <w:del w:id="99" w:author="Ruoyu Jin" w:date="2019-04-21T10:37:00Z">
        <w:r w:rsidRPr="005213AA" w:rsidDel="00F245AB">
          <w:rPr>
            <w:rFonts w:eastAsia="SimSun"/>
            <w:color w:val="000000" w:themeColor="text1"/>
          </w:rPr>
          <w:delText>he</w:delText>
        </w:r>
      </w:del>
      <w:r w:rsidRPr="005213AA">
        <w:rPr>
          <w:rFonts w:eastAsia="SimSun"/>
          <w:color w:val="000000" w:themeColor="text1"/>
        </w:rPr>
        <w:t xml:space="preserve"> BIM-</w:t>
      </w:r>
      <w:r w:rsidR="004B22CC" w:rsidRPr="005213AA">
        <w:rPr>
          <w:rFonts w:eastAsia="SimSun"/>
          <w:color w:val="000000" w:themeColor="text1"/>
        </w:rPr>
        <w:t>enabled</w:t>
      </w:r>
      <w:r w:rsidRPr="005213AA">
        <w:rPr>
          <w:rFonts w:eastAsia="SimSun"/>
          <w:color w:val="000000" w:themeColor="text1"/>
        </w:rPr>
        <w:t xml:space="preserve"> BPA serve as the case by contributing to the knowledge base</w:t>
      </w:r>
      <w:r w:rsidR="0048383E" w:rsidRPr="005213AA">
        <w:rPr>
          <w:rFonts w:eastAsia="SimSun"/>
          <w:color w:val="000000" w:themeColor="text1"/>
        </w:rPr>
        <w:t xml:space="preserve"> – a digital asset</w:t>
      </w:r>
      <w:r w:rsidR="00127AAD" w:rsidRPr="005213AA">
        <w:rPr>
          <w:rFonts w:eastAsia="SimSun"/>
          <w:color w:val="000000" w:themeColor="text1"/>
        </w:rPr>
        <w:t xml:space="preserve">. </w:t>
      </w:r>
      <w:r w:rsidR="00A07A4A" w:rsidRPr="005213AA">
        <w:rPr>
          <w:rFonts w:eastAsia="SimSun"/>
          <w:color w:val="000000" w:themeColor="text1"/>
        </w:rPr>
        <w:t>The knowledge base</w:t>
      </w:r>
      <w:r w:rsidR="008323A3">
        <w:rPr>
          <w:rFonts w:eastAsia="SimSun"/>
          <w:color w:val="000000" w:themeColor="text1"/>
        </w:rPr>
        <w:t xml:space="preserve"> </w:t>
      </w:r>
      <w:r w:rsidR="00A07A4A" w:rsidRPr="005213AA">
        <w:rPr>
          <w:rFonts w:eastAsia="SimSun"/>
          <w:color w:val="000000" w:themeColor="text1"/>
        </w:rPr>
        <w:t>would</w:t>
      </w:r>
      <w:r w:rsidRPr="005213AA">
        <w:rPr>
          <w:rFonts w:eastAsia="SimSun"/>
          <w:color w:val="000000" w:themeColor="text1"/>
        </w:rPr>
        <w:t xml:space="preserve"> provide a collection of previous experience, history and operations for building components so that the building maintenance teams could adopt efficient implements in </w:t>
      </w:r>
      <w:r w:rsidRPr="005213AA">
        <w:rPr>
          <w:rFonts w:eastAsia="SimSun"/>
          <w:noProof/>
          <w:color w:val="000000" w:themeColor="text1"/>
        </w:rPr>
        <w:t>certain</w:t>
      </w:r>
      <w:r w:rsidR="00A07A4A" w:rsidRPr="005213AA">
        <w:rPr>
          <w:rFonts w:eastAsia="SimSun"/>
          <w:noProof/>
          <w:color w:val="000000" w:themeColor="text1"/>
        </w:rPr>
        <w:t xml:space="preserve"> similar</w:t>
      </w:r>
      <w:r w:rsidRPr="005213AA">
        <w:rPr>
          <w:rFonts w:eastAsia="SimSun"/>
          <w:noProof/>
          <w:color w:val="000000" w:themeColor="text1"/>
        </w:rPr>
        <w:t xml:space="preserve"> cases</w:t>
      </w:r>
      <w:r w:rsidRPr="005213AA">
        <w:rPr>
          <w:rFonts w:eastAsia="SimSun"/>
          <w:color w:val="000000" w:themeColor="text1"/>
        </w:rPr>
        <w:t xml:space="preserve"> according to Motawa and Almarshad </w:t>
      </w:r>
      <w:r w:rsidR="00B1700F" w:rsidRPr="005213AA">
        <w:rPr>
          <w:rFonts w:eastAsia="SimSun"/>
          <w:color w:val="000000" w:themeColor="text1"/>
        </w:rPr>
        <w:fldChar w:fldCharType="begin"/>
      </w:r>
      <w:r w:rsidR="001756D2">
        <w:rPr>
          <w:rFonts w:eastAsia="SimSun"/>
          <w:color w:val="000000" w:themeColor="text1"/>
        </w:rPr>
        <w:instrText xml:space="preserve"> ADDIN EN.CITE &lt;EndNote&gt;&lt;Cite&gt;&lt;Author&gt;Motawa&lt;/Author&gt;&lt;Year&gt;2013&lt;/Year&gt;&lt;RecNum&gt;83&lt;/RecNum&gt;&lt;DisplayText&gt;[66]&lt;/DisplayText&gt;&lt;record&gt;&lt;rec-number&gt;83&lt;/rec-number&gt;&lt;foreign-keys&gt;&lt;key app="EN" db-id="ft5f5rzvnwarduee5vaxwz5sevtzv2zaaxws" timestamp="1531301395"&gt;83&lt;/key&gt;&lt;/foreign-keys&gt;&lt;ref-type name="Journal Article"&gt;17&lt;/ref-type&gt;&lt;contributors&gt;&lt;authors&gt;&lt;author&gt;Motawa, Ibrahim&lt;/author&gt;&lt;author&gt;Almarshad, Abdulkareem&lt;/author&gt;&lt;/authors&gt;&lt;/contributors&gt;&lt;auth-address&gt;[Motawa, Ibrahim; Almarshad, Abdulkareem] Heriot Watt Univ, Sch Built Environm, Edinburgh EH14 4AS, Midlothian, Scotland.&amp;#xD;Motawa, I (reprint author), Heriot Watt Univ, Sch Built Environm, Riccarton Campus, Edinburgh EH14 4AS, Midlothian, Scotland.&amp;#xD;i.a.motawa@hw.ac.uk&lt;/auth-address&gt;&lt;titles&gt;&lt;title&gt;A knowledge-based BIM system for building maintenance&lt;/title&gt;&lt;secondary-title&gt;Automation in Construction&lt;/secondary-title&gt;&lt;/titles&gt;&lt;pages&gt;173-182&lt;/pages&gt;&lt;volume&gt;29&lt;/volume&gt;&lt;section&gt;173&lt;/section&gt;&lt;dates&gt;&lt;year&gt;2013&lt;/year&gt;&lt;pub-dates&gt;&lt;date&gt;Jan&lt;/date&gt;&lt;/pub-dates&gt;&lt;/dates&gt;&lt;isbn&gt;09265805&lt;/isbn&gt;&lt;accession-num&gt;WOS:000312233700015&lt;/accession-num&gt;&lt;work-type&gt;Article&lt;/work-type&gt;&lt;urls&gt;&lt;related-urls&gt;&lt;url&gt;&amp;lt;Go to ISI&amp;gt;://WOS:000312233700015&lt;/url&gt;&lt;url&gt;http://ac.els-cdn.com/S0926580512001574/1-s2.0-S0926580512001574-main.pdf?_tid=7d75072c-8723-11e2-81a9-00000aacb362&amp;amp;acdnat=1362659907_f5c76cb7766a1d77fd23d688f08e643e&lt;/url&gt;&lt;/related-urls&gt;&lt;/urls&gt;&lt;electronic-resource-num&gt;https://doi.org/10.1016/j.autcon.2012.09.008&lt;/electronic-resource-num&gt;&lt;language&gt;English&lt;/language&gt;&lt;/record&gt;&lt;/Cite&gt;&lt;/EndNote&gt;</w:instrText>
      </w:r>
      <w:r w:rsidR="00B1700F" w:rsidRPr="005213AA">
        <w:rPr>
          <w:rFonts w:eastAsia="SimSun"/>
          <w:color w:val="000000" w:themeColor="text1"/>
        </w:rPr>
        <w:fldChar w:fldCharType="separate"/>
      </w:r>
      <w:r w:rsidR="001756D2">
        <w:rPr>
          <w:rFonts w:eastAsia="SimSun"/>
          <w:noProof/>
          <w:color w:val="000000" w:themeColor="text1"/>
        </w:rPr>
        <w:t>[</w:t>
      </w:r>
      <w:hyperlink w:anchor="_ENREF_66" w:tooltip="Motawa, 2013 #83" w:history="1">
        <w:r w:rsidR="001756D2">
          <w:rPr>
            <w:rFonts w:eastAsia="SimSun"/>
            <w:noProof/>
            <w:color w:val="000000" w:themeColor="text1"/>
          </w:rPr>
          <w:t>66</w:t>
        </w:r>
      </w:hyperlink>
      <w:r w:rsidR="001756D2">
        <w:rPr>
          <w:rFonts w:eastAsia="SimSun"/>
          <w:noProof/>
          <w:color w:val="000000" w:themeColor="text1"/>
        </w:rPr>
        <w:t>]</w:t>
      </w:r>
      <w:r w:rsidR="00B1700F" w:rsidRPr="005213AA">
        <w:rPr>
          <w:rFonts w:eastAsia="SimSun"/>
          <w:color w:val="000000" w:themeColor="text1"/>
        </w:rPr>
        <w:fldChar w:fldCharType="end"/>
      </w:r>
      <w:r w:rsidRPr="005213AA">
        <w:rPr>
          <w:rFonts w:eastAsia="SimSun"/>
          <w:color w:val="000000" w:themeColor="text1"/>
        </w:rPr>
        <w:t xml:space="preserve">. </w:t>
      </w:r>
      <w:bookmarkEnd w:id="0"/>
      <w:r w:rsidR="0044786C" w:rsidRPr="005213AA">
        <w:rPr>
          <w:rFonts w:eastAsia="SimSun"/>
          <w:color w:val="000000" w:themeColor="text1"/>
        </w:rPr>
        <w:t xml:space="preserve">As indicated by Singaravel et al. </w:t>
      </w:r>
      <w:r w:rsidR="00B1700F" w:rsidRPr="005213AA">
        <w:rPr>
          <w:rFonts w:eastAsia="SimSun"/>
          <w:color w:val="000000" w:themeColor="text1"/>
        </w:rPr>
        <w:fldChar w:fldCharType="begin"/>
      </w:r>
      <w:r w:rsidR="001756D2">
        <w:rPr>
          <w:rFonts w:eastAsia="SimSun"/>
          <w:color w:val="000000" w:themeColor="text1"/>
        </w:rPr>
        <w:instrText xml:space="preserve"> ADDIN EN.CITE &lt;EndNote&gt;&lt;Cite&gt;&lt;Author&gt;Singaravel&lt;/Author&gt;&lt;Year&gt;2018&lt;/Year&gt;&lt;RecNum&gt;1028&lt;/RecNum&gt;&lt;DisplayText&gt;[84]&lt;/DisplayText&gt;&lt;record&gt;&lt;rec-number&gt;1028&lt;/rec-number&gt;&lt;foreign-keys&gt;&lt;key app="EN" db-id="f0xp229s7xrtp4e5exbppszgepzz5zfd05ef" timestamp="1547662932"&gt;1028&lt;/key&gt;&lt;/foreign-keys&gt;&lt;ref-type name="Journal Article"&gt;17&lt;/ref-type&gt;&lt;contributors&gt;&lt;authors&gt;&lt;author&gt;Singaravel, Sundaravelpandian&lt;/author&gt;&lt;author&gt;Suykens, Johan&lt;/author&gt;&lt;author&gt;Geyer, Philipp&lt;/author&gt;&lt;/authors&gt;&lt;/contributors&gt;&lt;titles&gt;&lt;title&gt;Deep-learning neural-network architectures and methods: Using component-based models in building-design energy prediction&lt;/title&gt;&lt;secondary-title&gt;Advanced Engineering Informatics&lt;/secondary-title&gt;&lt;/titles&gt;&lt;periodical&gt;&lt;full-title&gt;Advanced Engineering Informatics&lt;/full-title&gt;&lt;abbr-1&gt;Adv. Eng. Inf.&lt;/abbr-1&gt;&lt;/periodical&gt;&lt;pages&gt;81-90&lt;/pages&gt;&lt;volume&gt;38&lt;/volume&gt;&lt;keywords&gt;&lt;keyword&gt;Performance gap&lt;/keyword&gt;&lt;keyword&gt;Sustainability&lt;/keyword&gt;&lt;keyword&gt;Building performance simulation&lt;/keyword&gt;&lt;keyword&gt;Transfer learning&lt;/keyword&gt;&lt;keyword&gt;Multi-task learning&lt;/keyword&gt;&lt;keyword&gt;LSTM&lt;/keyword&gt;&lt;/keywords&gt;&lt;dates&gt;&lt;year&gt;2018&lt;/year&gt;&lt;pub-dates&gt;&lt;date&gt;2018/10/01/&lt;/date&gt;&lt;/pub-dates&gt;&lt;/dates&gt;&lt;isbn&gt;1474-0346&lt;/isbn&gt;&lt;urls&gt;&lt;related-urls&gt;&lt;url&gt;http://www.sciencedirect.com/science/article/pii/S1474034617305359&lt;/url&gt;&lt;/related-urls&gt;&lt;/urls&gt;&lt;electronic-resource-num&gt;https://doi.org/10.1016/j.aei.2018.06.004&lt;/electronic-resource-num&gt;&lt;/record&gt;&lt;/Cite&gt;&lt;/EndNote&gt;</w:instrText>
      </w:r>
      <w:r w:rsidR="00B1700F" w:rsidRPr="005213AA">
        <w:rPr>
          <w:rFonts w:eastAsia="SimSun"/>
          <w:color w:val="000000" w:themeColor="text1"/>
        </w:rPr>
        <w:fldChar w:fldCharType="separate"/>
      </w:r>
      <w:r w:rsidR="001756D2">
        <w:rPr>
          <w:rFonts w:eastAsia="SimSun"/>
          <w:noProof/>
          <w:color w:val="000000" w:themeColor="text1"/>
        </w:rPr>
        <w:t>[</w:t>
      </w:r>
      <w:hyperlink w:anchor="_ENREF_84" w:tooltip="Singaravel, 2018 #1028" w:history="1">
        <w:r w:rsidR="001756D2">
          <w:rPr>
            <w:rFonts w:eastAsia="SimSun"/>
            <w:noProof/>
            <w:color w:val="000000" w:themeColor="text1"/>
          </w:rPr>
          <w:t>84</w:t>
        </w:r>
      </w:hyperlink>
      <w:r w:rsidR="001756D2">
        <w:rPr>
          <w:rFonts w:eastAsia="SimSun"/>
          <w:noProof/>
          <w:color w:val="000000" w:themeColor="text1"/>
        </w:rPr>
        <w:t>]</w:t>
      </w:r>
      <w:r w:rsidR="00B1700F" w:rsidRPr="005213AA">
        <w:rPr>
          <w:rFonts w:eastAsia="SimSun"/>
          <w:color w:val="000000" w:themeColor="text1"/>
        </w:rPr>
        <w:fldChar w:fldCharType="end"/>
      </w:r>
      <w:r w:rsidR="00DF7956" w:rsidRPr="005213AA">
        <w:rPr>
          <w:rFonts w:eastAsia="SimSun"/>
          <w:color w:val="000000" w:themeColor="text1"/>
        </w:rPr>
        <w:t>, deep-learning neural network approach could be one method to allow reliable prediction of BPA using the established cases from the knowledge base.</w:t>
      </w:r>
      <w:r w:rsidR="00805943" w:rsidRPr="005213AA">
        <w:rPr>
          <w:rFonts w:eastAsia="SimSun"/>
          <w:color w:val="000000" w:themeColor="text1"/>
        </w:rPr>
        <w:t xml:space="preserve"> The database could be further developed to apply Big Data for BPA by incorporating more </w:t>
      </w:r>
      <w:r w:rsidR="00C41988" w:rsidRPr="005213AA">
        <w:rPr>
          <w:rFonts w:eastAsia="SimSun"/>
          <w:color w:val="000000" w:themeColor="text1"/>
        </w:rPr>
        <w:t>input parameters, such as user profile and building sector, etc.</w:t>
      </w:r>
    </w:p>
    <w:p w14:paraId="4807A090" w14:textId="6D65C657" w:rsidR="00D758B7" w:rsidRPr="005213AA" w:rsidRDefault="00743074" w:rsidP="00FF79D6">
      <w:pPr>
        <w:rPr>
          <w:color w:val="000000" w:themeColor="text1"/>
        </w:rPr>
      </w:pPr>
      <w:r>
        <w:rPr>
          <w:rFonts w:eastAsia="SimSun"/>
          <w:color w:val="FF0000"/>
        </w:rPr>
        <w:t>More future research directions can be proposed following the discussion of BIM-enabled BPA</w:t>
      </w:r>
      <w:r w:rsidR="00CB24F4">
        <w:rPr>
          <w:rFonts w:eastAsia="SimSun"/>
          <w:color w:val="FF0000"/>
        </w:rPr>
        <w:t xml:space="preserve"> </w:t>
      </w:r>
      <w:r w:rsidR="001756D2">
        <w:rPr>
          <w:rFonts w:eastAsia="SimSun"/>
          <w:color w:val="FF0000"/>
        </w:rPr>
        <w:t>in the context of green buildings. For example, the performance analysis of green buildings adopting integrated p</w:t>
      </w:r>
      <w:r w:rsidR="001756D2" w:rsidRPr="001756D2">
        <w:rPr>
          <w:rFonts w:eastAsia="SimSun"/>
          <w:color w:val="FF0000"/>
        </w:rPr>
        <w:t xml:space="preserve">hotovoltaics </w:t>
      </w:r>
      <w:r w:rsidR="001756D2">
        <w:rPr>
          <w:rFonts w:eastAsia="SimSun"/>
          <w:color w:val="FF0000"/>
        </w:rPr>
        <w:t xml:space="preserve">in the research of Kuo et al. </w:t>
      </w:r>
      <w:r w:rsidR="001756D2">
        <w:rPr>
          <w:rFonts w:eastAsia="SimSun"/>
          <w:color w:val="FF0000"/>
        </w:rPr>
        <w:fldChar w:fldCharType="begin">
          <w:fldData xml:space="preserve">PEVuZE5vdGU+PENpdGU+PEF1dGhvcj5LdW88L0F1dGhvcj48WWVhcj4yMDE2PC9ZZWFyPjxSZWNO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</w:fldData>
        </w:fldChar>
      </w:r>
      <w:r w:rsidR="001756D2">
        <w:rPr>
          <w:rFonts w:eastAsia="SimSun"/>
          <w:color w:val="FF0000"/>
        </w:rPr>
        <w:instrText xml:space="preserve"> ADDIN EN.CITE </w:instrText>
      </w:r>
      <w:r w:rsidR="001756D2">
        <w:rPr>
          <w:rFonts w:eastAsia="SimSun"/>
          <w:color w:val="FF0000"/>
        </w:rPr>
        <w:fldChar w:fldCharType="begin">
          <w:fldData xml:space="preserve">PEVuZE5vdGU+PENpdGU+PEF1dGhvcj5LdW88L0F1dGhvcj48WWVhcj4yMDE2PC9ZZWFyPjxSZWNO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</w:fldData>
        </w:fldChar>
      </w:r>
      <w:r w:rsidR="001756D2">
        <w:rPr>
          <w:rFonts w:eastAsia="SimSun"/>
          <w:color w:val="FF0000"/>
        </w:rPr>
        <w:instrText xml:space="preserve"> ADDIN EN.CITE.DATA </w:instrText>
      </w:r>
      <w:r w:rsidR="001756D2">
        <w:rPr>
          <w:rFonts w:eastAsia="SimSun"/>
          <w:color w:val="FF0000"/>
        </w:rPr>
      </w:r>
      <w:r w:rsidR="001756D2">
        <w:rPr>
          <w:rFonts w:eastAsia="SimSun"/>
          <w:color w:val="FF0000"/>
        </w:rPr>
        <w:fldChar w:fldCharType="end"/>
      </w:r>
      <w:r w:rsidR="001756D2">
        <w:rPr>
          <w:rFonts w:eastAsia="SimSun"/>
          <w:color w:val="FF0000"/>
        </w:rPr>
        <w:fldChar w:fldCharType="separate"/>
      </w:r>
      <w:r w:rsidR="001756D2">
        <w:rPr>
          <w:rFonts w:eastAsia="SimSun"/>
          <w:noProof/>
          <w:color w:val="FF0000"/>
        </w:rPr>
        <w:t>[</w:t>
      </w:r>
      <w:hyperlink w:anchor="_ENREF_61" w:tooltip="Kuo, 2016 #1032" w:history="1">
        <w:r w:rsidR="001756D2">
          <w:rPr>
            <w:rFonts w:eastAsia="SimSun"/>
            <w:noProof/>
            <w:color w:val="FF0000"/>
          </w:rPr>
          <w:t>61</w:t>
        </w:r>
      </w:hyperlink>
      <w:r w:rsidR="001756D2">
        <w:rPr>
          <w:rFonts w:eastAsia="SimSun"/>
          <w:noProof/>
          <w:color w:val="FF0000"/>
        </w:rPr>
        <w:t>]</w:t>
      </w:r>
      <w:r w:rsidR="001756D2">
        <w:rPr>
          <w:rFonts w:eastAsia="SimSun"/>
          <w:color w:val="FF0000"/>
        </w:rPr>
        <w:fldChar w:fldCharType="end"/>
      </w:r>
      <w:r w:rsidR="001756D2">
        <w:rPr>
          <w:rFonts w:eastAsia="SimSun"/>
          <w:color w:val="FF0000"/>
        </w:rPr>
        <w:t xml:space="preserve"> can be extended by studying BIM-enabled BPA for buildings using renewable energy</w:t>
      </w:r>
      <w:r w:rsidR="00CB24F4">
        <w:rPr>
          <w:rFonts w:eastAsia="SimSun"/>
          <w:color w:val="FF0000"/>
        </w:rPr>
        <w:t xml:space="preserve"> sources</w:t>
      </w:r>
      <w:r w:rsidR="001756D2">
        <w:rPr>
          <w:rFonts w:eastAsia="SimSun"/>
          <w:color w:val="FF0000"/>
        </w:rPr>
        <w:t xml:space="preserve">. BIM-enabled BPA for green buildings </w:t>
      </w:r>
      <w:r w:rsidR="009C4A96">
        <w:rPr>
          <w:rFonts w:eastAsia="SimSun"/>
          <w:color w:val="FF0000"/>
        </w:rPr>
        <w:t xml:space="preserve">can also be extended from low energy-based design to other aspects of sustainability, such as low carbon, indoor comfort, and </w:t>
      </w:r>
      <w:r w:rsidR="00CB24F4">
        <w:rPr>
          <w:rFonts w:eastAsia="SimSun"/>
          <w:color w:val="FF0000"/>
        </w:rPr>
        <w:t xml:space="preserve">resource consumption. </w:t>
      </w:r>
      <w:r w:rsidR="001756D2">
        <w:rPr>
          <w:rFonts w:eastAsia="SimSun"/>
          <w:color w:val="FF0000"/>
        </w:rPr>
        <w:t xml:space="preserve"> </w:t>
      </w:r>
      <w:r w:rsidR="00C41988" w:rsidRPr="005213AA">
        <w:rPr>
          <w:rFonts w:eastAsia="SimSun"/>
          <w:color w:val="000000" w:themeColor="text1"/>
        </w:rPr>
        <w:t xml:space="preserve">  </w:t>
      </w:r>
    </w:p>
    <w:bookmarkEnd w:id="90"/>
    <w:bookmarkEnd w:id="91"/>
    <w:p w14:paraId="67A795CB" w14:textId="65E29C14" w:rsidR="00C8188B" w:rsidRPr="005213AA" w:rsidRDefault="00796BF9" w:rsidP="000A5663">
      <w:pPr>
        <w:pStyle w:val="Heading1"/>
      </w:pPr>
      <w:del w:id="100" w:author="Ruoyu Jin" w:date="2019-04-21T10:30:00Z">
        <w:r w:rsidRPr="005213AA" w:rsidDel="004674D9">
          <w:delText xml:space="preserve">Discussions and </w:delText>
        </w:r>
      </w:del>
      <w:r w:rsidR="4624DDA9" w:rsidRPr="005213AA">
        <w:t>Conclusion</w:t>
      </w:r>
      <w:r w:rsidRPr="005213AA">
        <w:t>s</w:t>
      </w:r>
    </w:p>
    <w:p w14:paraId="232A72A7" w14:textId="63F92B7C" w:rsidR="00B26791" w:rsidRPr="005213AA" w:rsidRDefault="0062774B" w:rsidP="00FF79D6">
      <w:pPr>
        <w:rPr>
          <w:color w:val="000000" w:themeColor="text1"/>
        </w:rPr>
      </w:pPr>
      <w:r w:rsidRPr="005213AA">
        <w:rPr>
          <w:color w:val="000000" w:themeColor="text1"/>
        </w:rPr>
        <w:t xml:space="preserve">This study adopted multiple research methods in </w:t>
      </w:r>
      <w:r w:rsidR="00485464" w:rsidRPr="005213AA">
        <w:rPr>
          <w:color w:val="000000" w:themeColor="text1"/>
        </w:rPr>
        <w:t xml:space="preserve">identifying the major research topics in the area of </w:t>
      </w:r>
      <w:r w:rsidRPr="005213AA">
        <w:rPr>
          <w:color w:val="000000" w:themeColor="text1"/>
        </w:rPr>
        <w:t xml:space="preserve">BIM integration </w:t>
      </w:r>
      <w:r w:rsidR="00485464" w:rsidRPr="005213AA">
        <w:rPr>
          <w:color w:val="000000" w:themeColor="text1"/>
        </w:rPr>
        <w:t xml:space="preserve">with BPA </w:t>
      </w:r>
      <w:r w:rsidRPr="005213AA">
        <w:rPr>
          <w:color w:val="000000" w:themeColor="text1"/>
        </w:rPr>
        <w:t xml:space="preserve">across </w:t>
      </w:r>
      <w:r w:rsidR="00485464" w:rsidRPr="005213AA">
        <w:rPr>
          <w:color w:val="000000" w:themeColor="text1"/>
        </w:rPr>
        <w:t>the project life-cycle</w:t>
      </w:r>
      <w:r w:rsidRPr="005213AA">
        <w:rPr>
          <w:color w:val="000000" w:themeColor="text1"/>
        </w:rPr>
        <w:t xml:space="preserve">. A bibliometric review was conducted to identify </w:t>
      </w:r>
      <w:r w:rsidR="00485464" w:rsidRPr="005213AA">
        <w:rPr>
          <w:noProof/>
          <w:color w:val="000000" w:themeColor="text1"/>
        </w:rPr>
        <w:t>most frequent</w:t>
      </w:r>
      <w:r w:rsidRPr="005213AA">
        <w:rPr>
          <w:color w:val="000000" w:themeColor="text1"/>
        </w:rPr>
        <w:t xml:space="preserve"> keywords within BIM integration with BPA. </w:t>
      </w:r>
      <w:r w:rsidRPr="005213AA">
        <w:rPr>
          <w:noProof/>
          <w:color w:val="000000" w:themeColor="text1"/>
        </w:rPr>
        <w:t>Major</w:t>
      </w:r>
      <w:r w:rsidRPr="005213AA">
        <w:rPr>
          <w:color w:val="000000" w:themeColor="text1"/>
        </w:rPr>
        <w:t xml:space="preserve"> categories within BPA (e.g., building energy performance) and </w:t>
      </w:r>
      <w:r w:rsidRPr="005213AA">
        <w:rPr>
          <w:noProof/>
          <w:color w:val="000000" w:themeColor="text1"/>
        </w:rPr>
        <w:t>corresponding</w:t>
      </w:r>
      <w:r w:rsidRPr="005213AA">
        <w:rPr>
          <w:color w:val="000000" w:themeColor="text1"/>
        </w:rPr>
        <w:t xml:space="preserve"> influenc</w:t>
      </w:r>
      <w:ins w:id="101" w:author="Ruoyu Jin" w:date="2019-04-21T11:47:00Z">
        <w:r w:rsidR="00840B29">
          <w:rPr>
            <w:color w:val="000000" w:themeColor="text1"/>
          </w:rPr>
          <w:t>e</w:t>
        </w:r>
      </w:ins>
      <w:del w:id="102" w:author="Ruoyu Jin" w:date="2019-04-21T11:47:00Z">
        <w:r w:rsidRPr="005213AA" w:rsidDel="00840B29">
          <w:rPr>
            <w:color w:val="000000" w:themeColor="text1"/>
          </w:rPr>
          <w:delText>ing</w:delText>
        </w:r>
      </w:del>
      <w:r w:rsidRPr="005213AA">
        <w:rPr>
          <w:color w:val="000000" w:themeColor="text1"/>
        </w:rPr>
        <w:t xml:space="preserve"> factors (e.g., building envelope) </w:t>
      </w:r>
      <w:r w:rsidRPr="005213AA">
        <w:rPr>
          <w:noProof/>
          <w:color w:val="000000" w:themeColor="text1"/>
        </w:rPr>
        <w:t>were identified</w:t>
      </w:r>
      <w:r w:rsidRPr="005213AA">
        <w:rPr>
          <w:color w:val="000000" w:themeColor="text1"/>
        </w:rPr>
        <w:t xml:space="preserve"> through literature review. </w:t>
      </w:r>
    </w:p>
    <w:p w14:paraId="2E7D2558" w14:textId="2C2E43EF" w:rsidR="00322434" w:rsidRPr="005213AA" w:rsidRDefault="008518DA" w:rsidP="00FF79D6">
      <w:pPr>
        <w:rPr>
          <w:color w:val="000000" w:themeColor="text1"/>
        </w:rPr>
      </w:pPr>
      <w:r w:rsidRPr="005213AA">
        <w:rPr>
          <w:color w:val="000000" w:themeColor="text1"/>
        </w:rPr>
        <w:t>The raising issue of interoperability bet</w:t>
      </w:r>
      <w:r w:rsidR="002C2CFF" w:rsidRPr="005213AA">
        <w:rPr>
          <w:color w:val="000000" w:themeColor="text1"/>
        </w:rPr>
        <w:t xml:space="preserve">ween BIM and BPA </w:t>
      </w:r>
      <w:r w:rsidR="002C2CFF" w:rsidRPr="005213AA">
        <w:rPr>
          <w:noProof/>
          <w:color w:val="000000" w:themeColor="text1"/>
        </w:rPr>
        <w:t>was highlighted</w:t>
      </w:r>
      <w:r w:rsidR="002C2CFF" w:rsidRPr="005213AA">
        <w:rPr>
          <w:color w:val="000000" w:themeColor="text1"/>
        </w:rPr>
        <w:t xml:space="preserve"> as one of the </w:t>
      </w:r>
      <w:r w:rsidR="002C2CFF" w:rsidRPr="005213AA">
        <w:rPr>
          <w:noProof/>
          <w:color w:val="000000" w:themeColor="text1"/>
        </w:rPr>
        <w:t>main</w:t>
      </w:r>
      <w:r w:rsidR="002C2CFF" w:rsidRPr="005213AA">
        <w:rPr>
          <w:color w:val="000000" w:themeColor="text1"/>
        </w:rPr>
        <w:t xml:space="preserve"> research </w:t>
      </w:r>
      <w:r w:rsidR="000C48AF" w:rsidRPr="005213AA">
        <w:rPr>
          <w:color w:val="000000" w:themeColor="text1"/>
        </w:rPr>
        <w:t>areas</w:t>
      </w:r>
      <w:r w:rsidRPr="005213AA">
        <w:rPr>
          <w:color w:val="000000" w:themeColor="text1"/>
        </w:rPr>
        <w:t xml:space="preserve">. </w:t>
      </w:r>
      <w:r w:rsidRPr="005213AA">
        <w:rPr>
          <w:noProof/>
          <w:color w:val="000000" w:themeColor="text1"/>
        </w:rPr>
        <w:t xml:space="preserve">Through a further bibliometric analysis to narrow the scope of search focusing on interoperability within BIM, </w:t>
      </w:r>
      <w:r w:rsidR="002C2CFF" w:rsidRPr="005213AA">
        <w:rPr>
          <w:noProof/>
          <w:color w:val="000000" w:themeColor="text1"/>
        </w:rPr>
        <w:t xml:space="preserve">it was indicated that 1) most interoperability issues were related to application of BIM in building energy performance analysis; 2) both geographic and semantic information </w:t>
      </w:r>
      <w:r w:rsidR="009A322A" w:rsidRPr="005213AA">
        <w:rPr>
          <w:noProof/>
          <w:color w:val="000000" w:themeColor="text1"/>
        </w:rPr>
        <w:t>was</w:t>
      </w:r>
      <w:r w:rsidR="002C2CFF" w:rsidRPr="005213AA">
        <w:rPr>
          <w:noProof/>
          <w:color w:val="000000" w:themeColor="text1"/>
        </w:rPr>
        <w:t xml:space="preserve"> involved in studying BIM interoperability issues; 3) both technical (e.g., data scheme) and managerial aspects should be considered critical in integrating BIM to BPA.</w:t>
      </w:r>
      <w:r w:rsidR="00322434" w:rsidRPr="005213AA">
        <w:rPr>
          <w:color w:val="000000" w:themeColor="text1"/>
        </w:rPr>
        <w:t xml:space="preserve">The interoperability issue was further studied using content analysis to </w:t>
      </w:r>
      <w:r w:rsidR="00322434" w:rsidRPr="005213AA">
        <w:rPr>
          <w:noProof/>
          <w:color w:val="000000" w:themeColor="text1"/>
        </w:rPr>
        <w:t>summari</w:t>
      </w:r>
      <w:r w:rsidR="00B749C1" w:rsidRPr="005213AA">
        <w:rPr>
          <w:noProof/>
          <w:color w:val="000000" w:themeColor="text1"/>
        </w:rPr>
        <w:t>s</w:t>
      </w:r>
      <w:r w:rsidR="00322434" w:rsidRPr="005213AA">
        <w:rPr>
          <w:noProof/>
          <w:color w:val="000000" w:themeColor="text1"/>
        </w:rPr>
        <w:t>e</w:t>
      </w:r>
      <w:r w:rsidR="00322434" w:rsidRPr="005213AA">
        <w:rPr>
          <w:color w:val="000000" w:themeColor="text1"/>
        </w:rPr>
        <w:t xml:space="preserve"> 60 existing studies </w:t>
      </w:r>
      <w:r w:rsidR="00974EBF" w:rsidRPr="005213AA">
        <w:rPr>
          <w:color w:val="000000" w:themeColor="text1"/>
        </w:rPr>
        <w:t>attempting linking BIM to BPA. Approaches to enhanc</w:t>
      </w:r>
      <w:r w:rsidR="009A322A" w:rsidRPr="005213AA">
        <w:rPr>
          <w:color w:val="000000" w:themeColor="text1"/>
        </w:rPr>
        <w:t>ing</w:t>
      </w:r>
      <w:r w:rsidR="00974EBF" w:rsidRPr="005213AA">
        <w:rPr>
          <w:color w:val="000000" w:themeColor="text1"/>
        </w:rPr>
        <w:t xml:space="preserve"> the interoperability issue between BIM and BPA could </w:t>
      </w:r>
      <w:r w:rsidR="00974EBF" w:rsidRPr="005213AA">
        <w:rPr>
          <w:noProof/>
          <w:color w:val="000000" w:themeColor="text1"/>
        </w:rPr>
        <w:t>be found</w:t>
      </w:r>
      <w:r w:rsidR="00974EBF" w:rsidRPr="005213AA">
        <w:rPr>
          <w:color w:val="000000" w:themeColor="text1"/>
        </w:rPr>
        <w:t xml:space="preserve"> in these terminologies, including framework, interface, prototype, and platform, with </w:t>
      </w:r>
      <w:r w:rsidR="00B749C1" w:rsidRPr="005213AA">
        <w:rPr>
          <w:noProof/>
          <w:color w:val="000000" w:themeColor="text1"/>
        </w:rPr>
        <w:t>critical</w:t>
      </w:r>
      <w:r w:rsidR="00974EBF" w:rsidRPr="005213AA">
        <w:rPr>
          <w:color w:val="000000" w:themeColor="text1"/>
        </w:rPr>
        <w:t xml:space="preserve"> methods proposed (e.g., algorithms, programming, and plug-ins). Ontology and semantics have become the research focus</w:t>
      </w:r>
      <w:r w:rsidR="00116D31" w:rsidRPr="005213AA">
        <w:rPr>
          <w:color w:val="000000" w:themeColor="text1"/>
        </w:rPr>
        <w:t>es</w:t>
      </w:r>
      <w:r w:rsidR="00974EBF" w:rsidRPr="005213AA">
        <w:rPr>
          <w:color w:val="000000" w:themeColor="text1"/>
        </w:rPr>
        <w:t xml:space="preserve">. </w:t>
      </w:r>
      <w:r w:rsidR="00972EC4" w:rsidRPr="005213AA">
        <w:rPr>
          <w:color w:val="000000" w:themeColor="text1"/>
        </w:rPr>
        <w:t xml:space="preserve">This research </w:t>
      </w:r>
      <w:del w:id="103" w:author="Ruoyu Jin" w:date="2019-04-21T10:42:00Z">
        <w:r w:rsidR="00972EC4" w:rsidRPr="005213AA" w:rsidDel="004679BE">
          <w:rPr>
            <w:color w:val="000000" w:themeColor="text1"/>
          </w:rPr>
          <w:delText>developed a framework</w:delText>
        </w:r>
      </w:del>
      <w:ins w:id="104" w:author="Ruoyu Jin" w:date="2019-04-21T10:42:00Z">
        <w:r w:rsidR="004679BE">
          <w:rPr>
            <w:color w:val="000000" w:themeColor="text1"/>
          </w:rPr>
          <w:t>proposed the research directions</w:t>
        </w:r>
      </w:ins>
      <w:r w:rsidR="00972EC4" w:rsidRPr="005213AA">
        <w:rPr>
          <w:color w:val="000000" w:themeColor="text1"/>
        </w:rPr>
        <w:t xml:space="preserve"> to incorporate BIM to BPA crossing the building project delivery stages.</w:t>
      </w:r>
    </w:p>
    <w:p w14:paraId="120E6F0C" w14:textId="766942E5" w:rsidR="00D758B7" w:rsidRPr="004501F8" w:rsidRDefault="00150ECC" w:rsidP="00FF79D6">
      <w:pPr>
        <w:rPr>
          <w:rFonts w:eastAsiaTheme="minorEastAsia"/>
          <w:color w:val="FF0000"/>
        </w:rPr>
      </w:pPr>
      <w:r w:rsidRPr="005213AA">
        <w:rPr>
          <w:color w:val="000000" w:themeColor="text1"/>
        </w:rPr>
        <w:t xml:space="preserve">Both bibliometric analysis and content analysis </w:t>
      </w:r>
      <w:r w:rsidR="008C2347" w:rsidRPr="005213AA">
        <w:rPr>
          <w:color w:val="000000" w:themeColor="text1"/>
        </w:rPr>
        <w:t xml:space="preserve">also </w:t>
      </w:r>
      <w:r w:rsidRPr="005213AA">
        <w:rPr>
          <w:color w:val="000000" w:themeColor="text1"/>
        </w:rPr>
        <w:t>revealed</w:t>
      </w:r>
      <w:r w:rsidR="002C2CFF" w:rsidRPr="005213AA">
        <w:rPr>
          <w:color w:val="000000" w:themeColor="text1"/>
        </w:rPr>
        <w:t xml:space="preserve"> the </w:t>
      </w:r>
      <w:r w:rsidR="00CF58F2" w:rsidRPr="005213AA">
        <w:rPr>
          <w:color w:val="000000" w:themeColor="text1"/>
        </w:rPr>
        <w:t xml:space="preserve">importance of </w:t>
      </w:r>
      <w:r w:rsidR="00F926F8" w:rsidRPr="005213AA">
        <w:rPr>
          <w:color w:val="000000" w:themeColor="text1"/>
        </w:rPr>
        <w:t xml:space="preserve">integrating BIM </w:t>
      </w:r>
      <w:r w:rsidR="00CF58F2" w:rsidRPr="005213AA">
        <w:rPr>
          <w:color w:val="000000" w:themeColor="text1"/>
        </w:rPr>
        <w:t>and</w:t>
      </w:r>
      <w:r w:rsidR="00322434" w:rsidRPr="005213AA">
        <w:rPr>
          <w:color w:val="000000" w:themeColor="text1"/>
        </w:rPr>
        <w:t xml:space="preserve"> BPA</w:t>
      </w:r>
      <w:r w:rsidR="00CF58F2" w:rsidRPr="005213AA">
        <w:rPr>
          <w:color w:val="000000" w:themeColor="text1"/>
        </w:rPr>
        <w:t xml:space="preserve"> in the project life-cycle</w:t>
      </w:r>
      <w:r w:rsidR="00322434" w:rsidRPr="005213AA">
        <w:rPr>
          <w:color w:val="000000" w:themeColor="text1"/>
        </w:rPr>
        <w:t xml:space="preserve">. </w:t>
      </w:r>
      <w:r w:rsidR="00DD7018" w:rsidRPr="005213AA">
        <w:rPr>
          <w:color w:val="000000" w:themeColor="text1"/>
        </w:rPr>
        <w:t>The L</w:t>
      </w:r>
      <w:r w:rsidR="00F75220" w:rsidRPr="005213AA">
        <w:rPr>
          <w:color w:val="000000" w:themeColor="text1"/>
        </w:rPr>
        <w:t>o</w:t>
      </w:r>
      <w:r w:rsidR="00DD7018" w:rsidRPr="005213AA">
        <w:rPr>
          <w:color w:val="000000" w:themeColor="text1"/>
        </w:rPr>
        <w:t xml:space="preserve">Ds </w:t>
      </w:r>
      <w:r w:rsidR="00451061" w:rsidRPr="005213AA">
        <w:rPr>
          <w:color w:val="000000" w:themeColor="text1"/>
        </w:rPr>
        <w:t xml:space="preserve">at different project stages </w:t>
      </w:r>
      <w:r w:rsidR="00DD7018" w:rsidRPr="005213AA">
        <w:rPr>
          <w:color w:val="000000" w:themeColor="text1"/>
        </w:rPr>
        <w:t xml:space="preserve">were </w:t>
      </w:r>
      <w:r w:rsidR="00812D3E" w:rsidRPr="005213AA">
        <w:rPr>
          <w:color w:val="000000" w:themeColor="text1"/>
        </w:rPr>
        <w:t xml:space="preserve">highlighted </w:t>
      </w:r>
      <w:r w:rsidR="00C66A1E" w:rsidRPr="005213AA">
        <w:rPr>
          <w:color w:val="000000" w:themeColor="text1"/>
        </w:rPr>
        <w:t xml:space="preserve">which </w:t>
      </w:r>
      <w:r w:rsidR="00DD7018" w:rsidRPr="005213AA">
        <w:rPr>
          <w:color w:val="000000" w:themeColor="text1"/>
        </w:rPr>
        <w:t>involv</w:t>
      </w:r>
      <w:r w:rsidR="00C66A1E" w:rsidRPr="005213AA">
        <w:rPr>
          <w:color w:val="000000" w:themeColor="text1"/>
        </w:rPr>
        <w:t>e</w:t>
      </w:r>
      <w:r w:rsidR="009F47D7">
        <w:rPr>
          <w:color w:val="000000" w:themeColor="text1"/>
        </w:rPr>
        <w:t xml:space="preserve"> </w:t>
      </w:r>
      <w:r w:rsidR="00DD7018" w:rsidRPr="005213AA">
        <w:rPr>
          <w:noProof/>
          <w:color w:val="000000" w:themeColor="text1"/>
        </w:rPr>
        <w:t>essential</w:t>
      </w:r>
      <w:r w:rsidR="00DD7018" w:rsidRPr="005213AA">
        <w:rPr>
          <w:color w:val="000000" w:themeColor="text1"/>
        </w:rPr>
        <w:t xml:space="preserve"> building information and building p</w:t>
      </w:r>
      <w:r w:rsidR="00472A84" w:rsidRPr="005213AA">
        <w:rPr>
          <w:color w:val="000000" w:themeColor="text1"/>
        </w:rPr>
        <w:t>erformance outcomes</w:t>
      </w:r>
      <w:r w:rsidR="001E656E" w:rsidRPr="005213AA">
        <w:rPr>
          <w:color w:val="000000" w:themeColor="text1"/>
        </w:rPr>
        <w:t>.</w:t>
      </w:r>
      <w:r w:rsidR="009F47D7">
        <w:rPr>
          <w:color w:val="000000" w:themeColor="text1"/>
        </w:rPr>
        <w:t xml:space="preserve"> </w:t>
      </w:r>
      <w:r w:rsidR="00B27D6A" w:rsidRPr="005213AA">
        <w:rPr>
          <w:color w:val="000000" w:themeColor="text1"/>
        </w:rPr>
        <w:t>The</w:t>
      </w:r>
      <w:r w:rsidR="009F47D7">
        <w:rPr>
          <w:color w:val="000000" w:themeColor="text1"/>
        </w:rPr>
        <w:t xml:space="preserve"> </w:t>
      </w:r>
      <w:r w:rsidR="00B27D6A" w:rsidRPr="005213AA">
        <w:rPr>
          <w:color w:val="000000" w:themeColor="text1"/>
        </w:rPr>
        <w:t>definitio</w:t>
      </w:r>
      <w:r w:rsidR="00F57847" w:rsidRPr="005213AA">
        <w:rPr>
          <w:color w:val="000000" w:themeColor="text1"/>
        </w:rPr>
        <w:t>n</w:t>
      </w:r>
      <w:r w:rsidR="009F47D7">
        <w:rPr>
          <w:color w:val="000000" w:themeColor="text1"/>
        </w:rPr>
        <w:t xml:space="preserve"> </w:t>
      </w:r>
      <w:r w:rsidR="00B27D6A" w:rsidRPr="005213AA">
        <w:rPr>
          <w:color w:val="000000" w:themeColor="text1"/>
        </w:rPr>
        <w:t xml:space="preserve">of LoDs </w:t>
      </w:r>
      <w:r w:rsidR="00212EBA" w:rsidRPr="005213AA">
        <w:rPr>
          <w:color w:val="000000" w:themeColor="text1"/>
        </w:rPr>
        <w:t>enable</w:t>
      </w:r>
      <w:r w:rsidR="00B27D6A" w:rsidRPr="005213AA">
        <w:rPr>
          <w:color w:val="000000" w:themeColor="text1"/>
        </w:rPr>
        <w:t>s</w:t>
      </w:r>
      <w:r w:rsidR="00212EBA" w:rsidRPr="005213AA">
        <w:rPr>
          <w:color w:val="000000" w:themeColor="text1"/>
        </w:rPr>
        <w:t xml:space="preserve"> information exchange and data sharing between </w:t>
      </w:r>
      <w:r w:rsidR="00116D31" w:rsidRPr="005213AA">
        <w:rPr>
          <w:color w:val="000000" w:themeColor="text1"/>
        </w:rPr>
        <w:t>BIM</w:t>
      </w:r>
      <w:r w:rsidR="00212EBA" w:rsidRPr="005213AA">
        <w:rPr>
          <w:color w:val="000000" w:themeColor="text1"/>
        </w:rPr>
        <w:t xml:space="preserve"> and BPA in different design stages.</w:t>
      </w:r>
      <w:r w:rsidR="009F47D7">
        <w:rPr>
          <w:color w:val="000000" w:themeColor="text1"/>
        </w:rPr>
        <w:t xml:space="preserve"> </w:t>
      </w:r>
      <w:r w:rsidR="00B23DEB" w:rsidRPr="005213AA">
        <w:rPr>
          <w:color w:val="000000" w:themeColor="text1"/>
        </w:rPr>
        <w:t xml:space="preserve">This paper proposed </w:t>
      </w:r>
      <w:ins w:id="105" w:author="Ruoyu Jin" w:date="2019-04-21T10:37:00Z">
        <w:r w:rsidR="00AC726E">
          <w:rPr>
            <w:color w:val="000000" w:themeColor="text1"/>
          </w:rPr>
          <w:t>the research direction</w:t>
        </w:r>
      </w:ins>
      <w:del w:id="106" w:author="Ruoyu Jin" w:date="2019-04-21T10:37:00Z">
        <w:r w:rsidR="00B23DEB" w:rsidRPr="005213AA" w:rsidDel="00AC726E">
          <w:rPr>
            <w:color w:val="000000" w:themeColor="text1"/>
          </w:rPr>
          <w:delText xml:space="preserve">a framework </w:delText>
        </w:r>
      </w:del>
      <w:ins w:id="107" w:author="Ruoyu Jin" w:date="2019-04-21T10:38:00Z">
        <w:r w:rsidR="00AC726E">
          <w:rPr>
            <w:color w:val="000000" w:themeColor="text1"/>
          </w:rPr>
          <w:t xml:space="preserve"> </w:t>
        </w:r>
      </w:ins>
      <w:r w:rsidR="00B23DEB" w:rsidRPr="005213AA">
        <w:rPr>
          <w:color w:val="000000" w:themeColor="text1"/>
        </w:rPr>
        <w:t xml:space="preserve">which allows </w:t>
      </w:r>
      <w:r w:rsidR="00B23DEB" w:rsidRPr="005213AA">
        <w:rPr>
          <w:color w:val="000000" w:themeColor="text1"/>
        </w:rPr>
        <w:lastRenderedPageBreak/>
        <w:t xml:space="preserve">a </w:t>
      </w:r>
      <w:r w:rsidR="00B23DEB" w:rsidRPr="005213AA">
        <w:rPr>
          <w:noProof/>
          <w:color w:val="000000" w:themeColor="text1"/>
        </w:rPr>
        <w:t>more precise</w:t>
      </w:r>
      <w:r w:rsidR="00B23DEB" w:rsidRPr="005213AA">
        <w:rPr>
          <w:color w:val="000000" w:themeColor="text1"/>
        </w:rPr>
        <w:t xml:space="preserve"> communication between architect/engineer and energy </w:t>
      </w:r>
      <w:r w:rsidR="00B23DEB" w:rsidRPr="005213AA">
        <w:rPr>
          <w:noProof/>
          <w:color w:val="000000" w:themeColor="text1"/>
        </w:rPr>
        <w:t>modeller</w:t>
      </w:r>
      <w:r w:rsidR="00B23DEB" w:rsidRPr="005213AA">
        <w:rPr>
          <w:color w:val="000000" w:themeColor="text1"/>
        </w:rPr>
        <w:t>/building performance analyst at different stages of a building project</w:t>
      </w:r>
      <w:r w:rsidR="000C2389" w:rsidRPr="005213AA">
        <w:rPr>
          <w:color w:val="000000" w:themeColor="text1"/>
        </w:rPr>
        <w:t>.</w:t>
      </w:r>
      <w:r w:rsidR="009F47D7">
        <w:rPr>
          <w:color w:val="000000" w:themeColor="text1"/>
        </w:rPr>
        <w:t xml:space="preserve"> </w:t>
      </w:r>
      <w:r w:rsidR="001371F6" w:rsidRPr="005213AA">
        <w:rPr>
          <w:color w:val="000000" w:themeColor="text1"/>
        </w:rPr>
        <w:t xml:space="preserve">The performance gap analysis, development of knowledge base, and design review in the </w:t>
      </w:r>
      <w:ins w:id="108" w:author="Ruoyu Jin" w:date="2019-04-21T10:38:00Z">
        <w:r w:rsidR="00AC726E">
          <w:rPr>
            <w:color w:val="000000" w:themeColor="text1"/>
          </w:rPr>
          <w:t>further discussion</w:t>
        </w:r>
      </w:ins>
      <w:del w:id="109" w:author="Ruoyu Jin" w:date="2019-04-21T10:38:00Z">
        <w:r w:rsidR="001371F6" w:rsidRPr="005213AA" w:rsidDel="00AC726E">
          <w:rPr>
            <w:color w:val="000000" w:themeColor="text1"/>
          </w:rPr>
          <w:delText xml:space="preserve">proposed framework </w:delText>
        </w:r>
      </w:del>
      <w:ins w:id="110" w:author="Ruoyu Jin" w:date="2019-04-21T10:38:00Z">
        <w:r w:rsidR="00AC726E" w:rsidRPr="005213AA">
          <w:rPr>
            <w:color w:val="000000" w:themeColor="text1"/>
          </w:rPr>
          <w:t xml:space="preserve"> </w:t>
        </w:r>
      </w:ins>
      <w:r w:rsidR="001371F6" w:rsidRPr="005213AA">
        <w:rPr>
          <w:color w:val="000000" w:themeColor="text1"/>
        </w:rPr>
        <w:t xml:space="preserve">drive the ongoing learning process in transporting information in the building design model to the building performance model. Future case studies could be conducted to </w:t>
      </w:r>
      <w:del w:id="111" w:author="Ruoyu Jin" w:date="2019-04-21T10:38:00Z">
        <w:r w:rsidR="001371F6" w:rsidRPr="005213AA" w:rsidDel="00AC726E">
          <w:rPr>
            <w:color w:val="000000" w:themeColor="text1"/>
          </w:rPr>
          <w:delText xml:space="preserve">apply the framework </w:delText>
        </w:r>
        <w:r w:rsidR="001371F6" w:rsidRPr="005213AA" w:rsidDel="00AC726E">
          <w:rPr>
            <w:noProof/>
            <w:color w:val="000000" w:themeColor="text1"/>
          </w:rPr>
          <w:delText>to</w:delText>
        </w:r>
      </w:del>
      <w:r w:rsidR="009F47D7">
        <w:rPr>
          <w:noProof/>
          <w:color w:val="000000" w:themeColor="text1"/>
        </w:rPr>
        <w:t xml:space="preserve"> </w:t>
      </w:r>
      <w:r w:rsidR="009B3AAB" w:rsidRPr="005213AA">
        <w:rPr>
          <w:color w:val="000000" w:themeColor="text1"/>
        </w:rPr>
        <w:t>investigate the</w:t>
      </w:r>
      <w:r w:rsidR="001371F6" w:rsidRPr="005213AA">
        <w:rPr>
          <w:color w:val="000000" w:themeColor="text1"/>
        </w:rPr>
        <w:t xml:space="preserve"> information exchange between BIM and BPA</w:t>
      </w:r>
      <w:r w:rsidR="00116D31" w:rsidRPr="005213AA">
        <w:rPr>
          <w:color w:val="000000" w:themeColor="text1"/>
        </w:rPr>
        <w:t xml:space="preserve"> crossing different stages in the project life cycle</w:t>
      </w:r>
      <w:r w:rsidR="001371F6" w:rsidRPr="005213AA">
        <w:rPr>
          <w:color w:val="000000" w:themeColor="text1"/>
        </w:rPr>
        <w:t>.</w:t>
      </w:r>
      <w:bookmarkEnd w:id="1"/>
      <w:r w:rsidR="004501F8">
        <w:rPr>
          <w:color w:val="000000" w:themeColor="text1"/>
        </w:rPr>
        <w:t xml:space="preserve"> </w:t>
      </w:r>
      <w:r w:rsidR="004501F8">
        <w:rPr>
          <w:color w:val="FF0000"/>
        </w:rPr>
        <w:t xml:space="preserve">Future research can also extend the BIM-enabled BPA in a wider scope of green buildings by considering more sustainability measurements or scenarios, such as the adoption of renewable energy sources, indoor comfort, and resource consumptions, etc.    </w:t>
      </w:r>
    </w:p>
    <w:p w14:paraId="4EC6DD2D" w14:textId="77777777" w:rsidR="005B0C5D" w:rsidRPr="005213AA" w:rsidRDefault="4624DDA9" w:rsidP="00FF79D6">
      <w:pPr>
        <w:pStyle w:val="Heading1"/>
        <w:numPr>
          <w:ilvl w:val="0"/>
          <w:numId w:val="0"/>
        </w:numPr>
        <w:ind w:left="432"/>
      </w:pPr>
      <w:r w:rsidRPr="005213AA">
        <w:t>Reference</w:t>
      </w:r>
      <w:bookmarkStart w:id="112" w:name="_GoBack"/>
      <w:bookmarkEnd w:id="112"/>
    </w:p>
    <w:bookmarkStart w:id="113" w:name="OLE_LINK19"/>
    <w:bookmarkStart w:id="114" w:name="OLE_LINK20"/>
    <w:p w14:paraId="6CBE278A" w14:textId="77777777" w:rsidR="001756D2" w:rsidRPr="001756D2" w:rsidRDefault="00B1700F" w:rsidP="001756D2">
      <w:pPr>
        <w:pStyle w:val="EndNoteBibliography"/>
        <w:ind w:left="720" w:hanging="720"/>
        <w:rPr>
          <w:noProof/>
        </w:rPr>
      </w:pPr>
      <w:r w:rsidRPr="005213AA">
        <w:rPr>
          <w:rFonts w:ascii="Times New Roman" w:hAnsi="Times New Roman" w:cs="Times New Roman"/>
          <w:color w:val="000000" w:themeColor="text1"/>
          <w:sz w:val="24"/>
        </w:rPr>
        <w:fldChar w:fldCharType="begin"/>
      </w:r>
      <w:r w:rsidR="00F02272" w:rsidRPr="005213AA">
        <w:rPr>
          <w:rFonts w:ascii="Times New Roman" w:hAnsi="Times New Roman" w:cs="Times New Roman"/>
          <w:color w:val="000000" w:themeColor="text1"/>
          <w:sz w:val="24"/>
        </w:rPr>
        <w:instrText xml:space="preserve"> ADDIN EN.REFLIST </w:instrText>
      </w:r>
      <w:r w:rsidRPr="005213AA">
        <w:rPr>
          <w:rFonts w:ascii="Times New Roman" w:hAnsi="Times New Roman" w:cs="Times New Roman"/>
          <w:color w:val="000000" w:themeColor="text1"/>
          <w:sz w:val="24"/>
        </w:rPr>
        <w:fldChar w:fldCharType="separate"/>
      </w:r>
      <w:bookmarkStart w:id="115" w:name="_ENREF_1"/>
      <w:r w:rsidR="001756D2" w:rsidRPr="001756D2">
        <w:rPr>
          <w:noProof/>
        </w:rPr>
        <w:t>[1]</w:t>
      </w:r>
      <w:r w:rsidR="001756D2" w:rsidRPr="001756D2">
        <w:rPr>
          <w:noProof/>
        </w:rPr>
        <w:tab/>
        <w:t>F.H. Abanda, L. Byers, An investigation of the impact of building orientation on energy consumption in a domestic building using emerging BIM (Building Information Modelling), Energy 97 (2016) 517-527.</w:t>
      </w:r>
      <w:bookmarkEnd w:id="115"/>
    </w:p>
    <w:p w14:paraId="6BAC2B48" w14:textId="77777777" w:rsidR="001756D2" w:rsidRPr="001756D2" w:rsidRDefault="001756D2" w:rsidP="001756D2">
      <w:pPr>
        <w:pStyle w:val="EndNoteBibliography"/>
        <w:ind w:left="720" w:hanging="720"/>
        <w:rPr>
          <w:noProof/>
        </w:rPr>
      </w:pPr>
      <w:bookmarkStart w:id="116" w:name="_ENREF_2"/>
      <w:r w:rsidRPr="001756D2">
        <w:rPr>
          <w:noProof/>
        </w:rPr>
        <w:t>[2]</w:t>
      </w:r>
      <w:r w:rsidRPr="001756D2">
        <w:rPr>
          <w:noProof/>
        </w:rPr>
        <w:tab/>
        <w:t>H. Abou-Ibrahim, F. Hamzeh, Enabling lean design management: An LOD based framework, Lean Construction Journal 2016 (2016) 12-24.</w:t>
      </w:r>
      <w:bookmarkEnd w:id="116"/>
    </w:p>
    <w:p w14:paraId="71B7611A" w14:textId="77777777" w:rsidR="001756D2" w:rsidRPr="001756D2" w:rsidRDefault="001756D2" w:rsidP="001756D2">
      <w:pPr>
        <w:pStyle w:val="EndNoteBibliography"/>
        <w:ind w:left="720" w:hanging="720"/>
        <w:rPr>
          <w:noProof/>
        </w:rPr>
      </w:pPr>
      <w:bookmarkStart w:id="117" w:name="_ENREF_3"/>
      <w:r w:rsidRPr="001756D2">
        <w:rPr>
          <w:noProof/>
        </w:rPr>
        <w:t>[3]</w:t>
      </w:r>
      <w:r w:rsidRPr="001756D2">
        <w:rPr>
          <w:noProof/>
        </w:rPr>
        <w:tab/>
        <w:t>K.-U. Ahn, Y.-J. Kim, C.-S. Park, I. Kim, K. Lee, BIM interface for full vs. semi-automated building energy simulation, Energy and Buildings 68 (PART B) (2014) 671-678.</w:t>
      </w:r>
      <w:bookmarkEnd w:id="117"/>
    </w:p>
    <w:p w14:paraId="591BDDAB" w14:textId="77777777" w:rsidR="001756D2" w:rsidRPr="001756D2" w:rsidRDefault="001756D2" w:rsidP="001756D2">
      <w:pPr>
        <w:pStyle w:val="EndNoteBibliography"/>
        <w:ind w:left="720" w:hanging="720"/>
        <w:rPr>
          <w:noProof/>
        </w:rPr>
      </w:pPr>
      <w:bookmarkStart w:id="118" w:name="_ENREF_4"/>
      <w:r w:rsidRPr="001756D2">
        <w:rPr>
          <w:noProof/>
        </w:rPr>
        <w:t>[4]</w:t>
      </w:r>
      <w:r w:rsidRPr="001756D2">
        <w:rPr>
          <w:noProof/>
        </w:rPr>
        <w:tab/>
        <w:t>O.O. Akinade, L.O. Oyedele, K. Omoteso, S.O. Ajayi, M. Bilal, H.A. Owolabi, H.A. Alaka, L. Ayris, J. Henry Looney, BIM-based deconstruction tool: Towards essential functionalities, International Journal of Sustainable Built Environment 6 (1) (2017) 260-271.</w:t>
      </w:r>
      <w:bookmarkEnd w:id="118"/>
    </w:p>
    <w:p w14:paraId="19C3ADB3" w14:textId="77777777" w:rsidR="001756D2" w:rsidRPr="001756D2" w:rsidRDefault="001756D2" w:rsidP="001756D2">
      <w:pPr>
        <w:pStyle w:val="EndNoteBibliography"/>
        <w:ind w:left="720" w:hanging="720"/>
        <w:rPr>
          <w:noProof/>
        </w:rPr>
      </w:pPr>
      <w:bookmarkStart w:id="119" w:name="_ENREF_5"/>
      <w:r w:rsidRPr="001756D2">
        <w:rPr>
          <w:noProof/>
        </w:rPr>
        <w:t>[5]</w:t>
      </w:r>
      <w:r w:rsidRPr="001756D2">
        <w:rPr>
          <w:noProof/>
        </w:rPr>
        <w:tab/>
        <w:t>Z. Alwan, J.M. E.D. Love, P. Steve, B.J. Gledson, Towards green building performance evaluation using asset information modelling, Built Environment Project and Asset Management 5 (3) (2015) 290-303.</w:t>
      </w:r>
      <w:bookmarkEnd w:id="119"/>
    </w:p>
    <w:p w14:paraId="4C092A40" w14:textId="77777777" w:rsidR="001756D2" w:rsidRPr="001756D2" w:rsidRDefault="001756D2" w:rsidP="001756D2">
      <w:pPr>
        <w:pStyle w:val="EndNoteBibliography"/>
        <w:ind w:left="720" w:hanging="720"/>
        <w:rPr>
          <w:noProof/>
        </w:rPr>
      </w:pPr>
      <w:bookmarkStart w:id="120" w:name="_ENREF_6"/>
      <w:r w:rsidRPr="001756D2">
        <w:rPr>
          <w:noProof/>
        </w:rPr>
        <w:t>[6]</w:t>
      </w:r>
      <w:r w:rsidRPr="001756D2">
        <w:rPr>
          <w:noProof/>
        </w:rPr>
        <w:tab/>
        <w:t>Y. Arayici, T. Fernando, V. Munoz, M. Bassanino, Interoperability specification development for integrated BIM use in performance based design, Automation in Construction 85 (2018) 167-181.</w:t>
      </w:r>
      <w:bookmarkEnd w:id="120"/>
    </w:p>
    <w:p w14:paraId="66F5C0C9" w14:textId="77777777" w:rsidR="001756D2" w:rsidRPr="001756D2" w:rsidRDefault="001756D2" w:rsidP="001756D2">
      <w:pPr>
        <w:pStyle w:val="EndNoteBibliography"/>
        <w:ind w:left="720" w:hanging="720"/>
        <w:rPr>
          <w:noProof/>
        </w:rPr>
      </w:pPr>
      <w:bookmarkStart w:id="121" w:name="_ENREF_7"/>
      <w:r w:rsidRPr="001756D2">
        <w:rPr>
          <w:noProof/>
        </w:rPr>
        <w:t>[7]</w:t>
      </w:r>
      <w:r w:rsidRPr="001756D2">
        <w:rPr>
          <w:noProof/>
        </w:rPr>
        <w:tab/>
        <w:t>S. Azhar, W.A. Carlton, D. Olsen, I. Ahmad, Building information modeling for sustainable design and LEED® rating analysis, Automation in Construction 20 (2) (2011) 217-224.</w:t>
      </w:r>
      <w:bookmarkEnd w:id="121"/>
    </w:p>
    <w:p w14:paraId="77477BDD" w14:textId="77777777" w:rsidR="001756D2" w:rsidRPr="001756D2" w:rsidRDefault="001756D2" w:rsidP="001756D2">
      <w:pPr>
        <w:pStyle w:val="EndNoteBibliography"/>
        <w:ind w:left="720" w:hanging="720"/>
        <w:rPr>
          <w:noProof/>
        </w:rPr>
      </w:pPr>
      <w:bookmarkStart w:id="122" w:name="_ENREF_8"/>
      <w:r w:rsidRPr="001756D2">
        <w:rPr>
          <w:noProof/>
        </w:rPr>
        <w:t>[8]</w:t>
      </w:r>
      <w:r w:rsidRPr="001756D2">
        <w:rPr>
          <w:noProof/>
        </w:rPr>
        <w:tab/>
        <w:t>C.A. Balaras, S. Kontoyiannidis, E.G. Dascalaki, K.G. Droutsa, Intelligent services for Building Information Modeling - Assessing variable input weather data for building simulations, Open Construction and Building Technology Journal 7 (2013) 138-145.</w:t>
      </w:r>
      <w:bookmarkEnd w:id="122"/>
    </w:p>
    <w:p w14:paraId="5DF806A7" w14:textId="77777777" w:rsidR="001756D2" w:rsidRPr="001756D2" w:rsidRDefault="001756D2" w:rsidP="001756D2">
      <w:pPr>
        <w:pStyle w:val="EndNoteBibliography"/>
        <w:ind w:left="720" w:hanging="720"/>
        <w:rPr>
          <w:noProof/>
        </w:rPr>
      </w:pPr>
      <w:bookmarkStart w:id="123" w:name="_ENREF_9"/>
      <w:r w:rsidRPr="001756D2">
        <w:rPr>
          <w:noProof/>
        </w:rPr>
        <w:t>[9]</w:t>
      </w:r>
      <w:r w:rsidRPr="001756D2">
        <w:rPr>
          <w:noProof/>
        </w:rPr>
        <w:tab/>
        <w:t>L.C. Bank, B.P. Thompson, M. McCarthy, Decision-making tools for evaluating the impact of materials selection on the carbon footprint of buildings, Carbon Management 2 (4) (2014) 431-441.</w:t>
      </w:r>
      <w:bookmarkEnd w:id="123"/>
    </w:p>
    <w:p w14:paraId="0B339E1C" w14:textId="77777777" w:rsidR="001756D2" w:rsidRPr="001756D2" w:rsidRDefault="001756D2" w:rsidP="001756D2">
      <w:pPr>
        <w:pStyle w:val="EndNoteBibliography"/>
        <w:ind w:left="720" w:hanging="720"/>
        <w:rPr>
          <w:noProof/>
        </w:rPr>
      </w:pPr>
      <w:bookmarkStart w:id="124" w:name="_ENREF_10"/>
      <w:r w:rsidRPr="001756D2">
        <w:rPr>
          <w:noProof/>
        </w:rPr>
        <w:t>[10]</w:t>
      </w:r>
      <w:r w:rsidRPr="001756D2">
        <w:rPr>
          <w:noProof/>
        </w:rPr>
        <w:tab/>
        <w:t>S.M. Bogus, G.C. Migliaccio, R. Jin, Study of the relationship between procurement duration and project performance in design-build projects: Comparison between water/wastewater and transportation sectors, Journal of Management in Engineering 29 (4) (2013) 382-391.</w:t>
      </w:r>
      <w:bookmarkEnd w:id="124"/>
    </w:p>
    <w:p w14:paraId="368B84D7" w14:textId="77777777" w:rsidR="001756D2" w:rsidRPr="001756D2" w:rsidRDefault="001756D2" w:rsidP="001756D2">
      <w:pPr>
        <w:pStyle w:val="EndNoteBibliography"/>
        <w:ind w:left="720" w:hanging="720"/>
        <w:rPr>
          <w:noProof/>
        </w:rPr>
      </w:pPr>
      <w:bookmarkStart w:id="125" w:name="_ENREF_11"/>
      <w:r w:rsidRPr="001756D2">
        <w:rPr>
          <w:noProof/>
        </w:rPr>
        <w:t>[11]</w:t>
      </w:r>
      <w:r w:rsidRPr="001756D2">
        <w:rPr>
          <w:noProof/>
        </w:rPr>
        <w:tab/>
        <w:t>D.A.L. Calquin, G. Wandersleben, L.S. Castillo, Interoperability map between BIM and BPS software, in: R.R. Issa, I. Flood (Eds.), 2014 International Conference on Computing in Civil and Building Engineering, American Society of Civil Engineers (ASCE), 2014, pp. 601-608.</w:t>
      </w:r>
      <w:bookmarkEnd w:id="125"/>
    </w:p>
    <w:p w14:paraId="197013F5" w14:textId="77777777" w:rsidR="001756D2" w:rsidRPr="001756D2" w:rsidRDefault="001756D2" w:rsidP="001756D2">
      <w:pPr>
        <w:pStyle w:val="EndNoteBibliography"/>
        <w:ind w:left="720" w:hanging="720"/>
        <w:rPr>
          <w:noProof/>
        </w:rPr>
      </w:pPr>
      <w:bookmarkStart w:id="126" w:name="_ENREF_12"/>
      <w:r w:rsidRPr="001756D2">
        <w:rPr>
          <w:noProof/>
        </w:rPr>
        <w:t>[12]</w:t>
      </w:r>
      <w:r w:rsidRPr="001756D2">
        <w:rPr>
          <w:noProof/>
        </w:rPr>
        <w:tab/>
        <w:t>T. Catalina, J. Virgone, V. Iordache, Study on the impact of the building form on the energy consumption,  12th Conference of International Building Performance Simulation Association Building Simulation 2011, BS 2011, Sydney, NSW, 2011, pp. 1726-1729.</w:t>
      </w:r>
      <w:bookmarkEnd w:id="126"/>
    </w:p>
    <w:p w14:paraId="375B9BC5" w14:textId="77777777" w:rsidR="001756D2" w:rsidRPr="001756D2" w:rsidRDefault="001756D2" w:rsidP="001756D2">
      <w:pPr>
        <w:pStyle w:val="EndNoteBibliography"/>
        <w:ind w:left="720" w:hanging="720"/>
        <w:rPr>
          <w:noProof/>
        </w:rPr>
      </w:pPr>
      <w:bookmarkStart w:id="127" w:name="_ENREF_13"/>
      <w:r w:rsidRPr="001756D2">
        <w:rPr>
          <w:noProof/>
        </w:rPr>
        <w:t>[13]</w:t>
      </w:r>
      <w:r w:rsidRPr="001756D2">
        <w:rPr>
          <w:noProof/>
        </w:rPr>
        <w:tab/>
        <w:t>A. Cemesova, C.J. Hopfe, R.S. McLeod, PassivBIM: Enhancing interoperability between BIM and low energy design software, Automation in Construction 57 (2015) 17-32.</w:t>
      </w:r>
      <w:bookmarkEnd w:id="127"/>
    </w:p>
    <w:p w14:paraId="71188F14" w14:textId="77777777" w:rsidR="001756D2" w:rsidRPr="001756D2" w:rsidRDefault="001756D2" w:rsidP="001756D2">
      <w:pPr>
        <w:pStyle w:val="EndNoteBibliography"/>
        <w:ind w:left="720" w:hanging="720"/>
        <w:rPr>
          <w:noProof/>
        </w:rPr>
      </w:pPr>
      <w:bookmarkStart w:id="128" w:name="_ENREF_14"/>
      <w:r w:rsidRPr="001756D2">
        <w:rPr>
          <w:noProof/>
        </w:rPr>
        <w:lastRenderedPageBreak/>
        <w:t>[14]</w:t>
      </w:r>
      <w:r w:rsidRPr="001756D2">
        <w:rPr>
          <w:noProof/>
        </w:rPr>
        <w:tab/>
        <w:t>A.A. Chadegani, H. Salehi, M.M. Yunus, H. Farhadi, M. Fooladi, M. Farhadi, N.A. Ebrahim, A Comparison between Two Main Academic Literature Collections: Web of Science and Scopus Databases, Asian Social Science 9 (5) (2013) 18-26.</w:t>
      </w:r>
      <w:bookmarkEnd w:id="128"/>
    </w:p>
    <w:p w14:paraId="4F477E9D" w14:textId="77777777" w:rsidR="001756D2" w:rsidRPr="001756D2" w:rsidRDefault="001756D2" w:rsidP="001756D2">
      <w:pPr>
        <w:pStyle w:val="EndNoteBibliography"/>
        <w:ind w:left="720" w:hanging="720"/>
        <w:rPr>
          <w:noProof/>
        </w:rPr>
      </w:pPr>
      <w:bookmarkStart w:id="129" w:name="_ENREF_15"/>
      <w:r w:rsidRPr="001756D2">
        <w:rPr>
          <w:noProof/>
        </w:rPr>
        <w:t>[15]</w:t>
      </w:r>
      <w:r w:rsidRPr="001756D2">
        <w:rPr>
          <w:noProof/>
        </w:rPr>
        <w:tab/>
        <w:t>S. Chardon, B. Brangeon, E. Bozonnet, C. Inard, Construction cost and energy performance of single family houses: From integrated design to automated optimization, Automation in Construction 70 (2016) 1-13.</w:t>
      </w:r>
      <w:bookmarkEnd w:id="129"/>
    </w:p>
    <w:p w14:paraId="1876A5FF" w14:textId="77777777" w:rsidR="001756D2" w:rsidRPr="001756D2" w:rsidRDefault="001756D2" w:rsidP="001756D2">
      <w:pPr>
        <w:pStyle w:val="EndNoteBibliography"/>
        <w:ind w:left="720" w:hanging="720"/>
        <w:rPr>
          <w:noProof/>
        </w:rPr>
      </w:pPr>
      <w:bookmarkStart w:id="130" w:name="_ENREF_16"/>
      <w:r w:rsidRPr="001756D2">
        <w:rPr>
          <w:noProof/>
        </w:rPr>
        <w:t>[16]</w:t>
      </w:r>
      <w:r w:rsidRPr="001756D2">
        <w:rPr>
          <w:noProof/>
        </w:rPr>
        <w:tab/>
        <w:t>C.-J. Chen, S.-y. Chen, S.-h. Li, H.-t. Chiu, Green BIM-based building energy performance analysis, Computer-Aided Design and Applications 14 (5) (2017) 650-660.</w:t>
      </w:r>
      <w:bookmarkEnd w:id="130"/>
    </w:p>
    <w:p w14:paraId="73251AA0" w14:textId="77777777" w:rsidR="001756D2" w:rsidRPr="001756D2" w:rsidRDefault="001756D2" w:rsidP="001756D2">
      <w:pPr>
        <w:pStyle w:val="EndNoteBibliography"/>
        <w:ind w:left="720" w:hanging="720"/>
        <w:rPr>
          <w:noProof/>
        </w:rPr>
      </w:pPr>
      <w:bookmarkStart w:id="131" w:name="_ENREF_17"/>
      <w:r w:rsidRPr="001756D2">
        <w:rPr>
          <w:noProof/>
        </w:rPr>
        <w:t>[17]</w:t>
      </w:r>
      <w:r w:rsidRPr="001756D2">
        <w:rPr>
          <w:noProof/>
        </w:rPr>
        <w:tab/>
        <w:t>C. Chen, D.J. Cook, A.S. Crandall, The user side of sustainability: Modeling behavior and energy usage in the home, Pervasive and Mobile Computing 9 (1) (2013) 161-175.</w:t>
      </w:r>
      <w:bookmarkEnd w:id="131"/>
    </w:p>
    <w:p w14:paraId="7F565B21" w14:textId="77777777" w:rsidR="001756D2" w:rsidRPr="001756D2" w:rsidRDefault="001756D2" w:rsidP="001756D2">
      <w:pPr>
        <w:pStyle w:val="EndNoteBibliography"/>
        <w:ind w:left="720" w:hanging="720"/>
        <w:rPr>
          <w:noProof/>
        </w:rPr>
      </w:pPr>
      <w:bookmarkStart w:id="132" w:name="_ENREF_18"/>
      <w:r w:rsidRPr="001756D2">
        <w:rPr>
          <w:noProof/>
        </w:rPr>
        <w:t>[18]</w:t>
      </w:r>
      <w:r w:rsidRPr="001756D2">
        <w:rPr>
          <w:noProof/>
        </w:rPr>
        <w:tab/>
        <w:t>L. Chen, W. Pan, A BIM-integrated Fuzzy Multi-criteria Decision Making Model for Selecting Low-Carbon Building Measures, Procedia Engineering 118 (2015) 606-613.</w:t>
      </w:r>
      <w:bookmarkEnd w:id="132"/>
    </w:p>
    <w:p w14:paraId="30996A50" w14:textId="77777777" w:rsidR="001756D2" w:rsidRPr="001756D2" w:rsidRDefault="001756D2" w:rsidP="001756D2">
      <w:pPr>
        <w:pStyle w:val="EndNoteBibliography"/>
        <w:ind w:left="720" w:hanging="720"/>
        <w:rPr>
          <w:noProof/>
        </w:rPr>
      </w:pPr>
      <w:bookmarkStart w:id="133" w:name="_ENREF_19"/>
      <w:r w:rsidRPr="001756D2">
        <w:rPr>
          <w:noProof/>
        </w:rPr>
        <w:t>[19]</w:t>
      </w:r>
      <w:r w:rsidRPr="001756D2">
        <w:rPr>
          <w:noProof/>
        </w:rPr>
        <w:tab/>
        <w:t>S.Y. Chen, A green building information modelling approach: Building energy performance analysis and design optimization,  MATEC Web of Conferences, Vol. 169, 2018.</w:t>
      </w:r>
      <w:bookmarkEnd w:id="133"/>
    </w:p>
    <w:p w14:paraId="2B4CA667" w14:textId="77777777" w:rsidR="001756D2" w:rsidRPr="001756D2" w:rsidRDefault="001756D2" w:rsidP="001756D2">
      <w:pPr>
        <w:pStyle w:val="EndNoteBibliography"/>
        <w:ind w:left="720" w:hanging="720"/>
        <w:rPr>
          <w:noProof/>
        </w:rPr>
      </w:pPr>
      <w:bookmarkStart w:id="134" w:name="_ENREF_20"/>
      <w:r w:rsidRPr="001756D2">
        <w:rPr>
          <w:noProof/>
        </w:rPr>
        <w:t>[20]</w:t>
      </w:r>
      <w:r w:rsidRPr="001756D2">
        <w:rPr>
          <w:noProof/>
        </w:rPr>
        <w:tab/>
        <w:t>J.C.P. Cheng, M. Das, A bim-based web service framework for green building energy simulation and code checking, Journal of Information Technology in Construction 19 (2014) 150-168.</w:t>
      </w:r>
      <w:bookmarkEnd w:id="134"/>
    </w:p>
    <w:p w14:paraId="16A7B3E2" w14:textId="77777777" w:rsidR="001756D2" w:rsidRPr="001756D2" w:rsidRDefault="001756D2" w:rsidP="001756D2">
      <w:pPr>
        <w:pStyle w:val="EndNoteBibliography"/>
        <w:ind w:left="720" w:hanging="720"/>
        <w:rPr>
          <w:noProof/>
        </w:rPr>
      </w:pPr>
      <w:bookmarkStart w:id="135" w:name="_ENREF_21"/>
      <w:r w:rsidRPr="001756D2">
        <w:rPr>
          <w:noProof/>
        </w:rPr>
        <w:t>[21]</w:t>
      </w:r>
      <w:r w:rsidRPr="001756D2">
        <w:rPr>
          <w:noProof/>
        </w:rPr>
        <w:tab/>
        <w:t>J. Choi, J. Shin, M. Kim, I. Kim, Development of openBIM-based energy analysis software to improve the interoperability of energy performance assessment, Automation in Construction 72 (2016) 52-64.</w:t>
      </w:r>
      <w:bookmarkEnd w:id="135"/>
    </w:p>
    <w:p w14:paraId="2B4E515B" w14:textId="77777777" w:rsidR="001756D2" w:rsidRPr="001756D2" w:rsidRDefault="001756D2" w:rsidP="001756D2">
      <w:pPr>
        <w:pStyle w:val="EndNoteBibliography"/>
        <w:ind w:left="720" w:hanging="720"/>
        <w:rPr>
          <w:noProof/>
        </w:rPr>
      </w:pPr>
      <w:bookmarkStart w:id="136" w:name="_ENREF_22"/>
      <w:r w:rsidRPr="001756D2">
        <w:rPr>
          <w:noProof/>
        </w:rPr>
        <w:t>[22]</w:t>
      </w:r>
      <w:r w:rsidRPr="001756D2">
        <w:rPr>
          <w:noProof/>
        </w:rPr>
        <w:tab/>
        <w:t>H.-Y. Chong, C.-Y. Lee, X. Wang, A mixed review of the adoption of Building Information Modelling (BIM) for sustainability, Journal of Cleaner Production 142 (Part 4) (2017) 4114-4126.</w:t>
      </w:r>
      <w:bookmarkEnd w:id="136"/>
    </w:p>
    <w:p w14:paraId="499A10BE" w14:textId="77777777" w:rsidR="001756D2" w:rsidRPr="001756D2" w:rsidRDefault="001756D2" w:rsidP="001756D2">
      <w:pPr>
        <w:pStyle w:val="EndNoteBibliography"/>
        <w:ind w:left="720" w:hanging="720"/>
        <w:rPr>
          <w:noProof/>
        </w:rPr>
      </w:pPr>
      <w:bookmarkStart w:id="137" w:name="_ENREF_23"/>
      <w:r w:rsidRPr="001756D2">
        <w:rPr>
          <w:noProof/>
        </w:rPr>
        <w:t>[23]</w:t>
      </w:r>
      <w:r w:rsidRPr="001756D2">
        <w:rPr>
          <w:noProof/>
        </w:rPr>
        <w:tab/>
        <w:t>C.-C. Chou, C.-T. Chiang, P.-Y. Wu, C.-P. Chu, C.-Y. Lin, Spatiotemporal analysis and visualization of power consumption data integrated with building information models for energy savings, Resources, Conservation and Recycling 123 (2017) 219-229.</w:t>
      </w:r>
      <w:bookmarkEnd w:id="137"/>
    </w:p>
    <w:p w14:paraId="41F949C1" w14:textId="77777777" w:rsidR="001756D2" w:rsidRPr="001756D2" w:rsidRDefault="001756D2" w:rsidP="001756D2">
      <w:pPr>
        <w:pStyle w:val="EndNoteBibliography"/>
        <w:ind w:left="720" w:hanging="720"/>
        <w:rPr>
          <w:noProof/>
        </w:rPr>
      </w:pPr>
      <w:bookmarkStart w:id="138" w:name="_ENREF_24"/>
      <w:r w:rsidRPr="001756D2">
        <w:rPr>
          <w:noProof/>
        </w:rPr>
        <w:t>[24]</w:t>
      </w:r>
      <w:r w:rsidRPr="001756D2">
        <w:rPr>
          <w:noProof/>
        </w:rPr>
        <w:tab/>
        <w:t>L. Díaz-Vilariño, S. Lagüela, J. Armesto, P. Arias, Indoor daylight simulation performed on automatically generated as-built 3D models, Energy and Buildings 68 (PARTA) (2014) 54-62.</w:t>
      </w:r>
      <w:bookmarkEnd w:id="138"/>
    </w:p>
    <w:p w14:paraId="7A554EA8" w14:textId="77777777" w:rsidR="001756D2" w:rsidRPr="001756D2" w:rsidRDefault="001756D2" w:rsidP="001756D2">
      <w:pPr>
        <w:pStyle w:val="EndNoteBibliography"/>
        <w:ind w:left="720" w:hanging="720"/>
        <w:rPr>
          <w:noProof/>
        </w:rPr>
      </w:pPr>
      <w:bookmarkStart w:id="139" w:name="_ENREF_25"/>
      <w:r w:rsidRPr="001756D2">
        <w:rPr>
          <w:noProof/>
        </w:rPr>
        <w:t>[25]</w:t>
      </w:r>
      <w:r w:rsidRPr="001756D2">
        <w:rPr>
          <w:noProof/>
        </w:rPr>
        <w:tab/>
        <w:t>B. Dong, Z. O'Neill, Z. Li, A BIM-enabled information infrastructure for building energy Fault Detection and Diagnostics, Automation in Construction 44 (2014) 197-211.</w:t>
      </w:r>
      <w:bookmarkEnd w:id="139"/>
    </w:p>
    <w:p w14:paraId="65B83E40" w14:textId="77777777" w:rsidR="001756D2" w:rsidRPr="001756D2" w:rsidRDefault="001756D2" w:rsidP="001756D2">
      <w:pPr>
        <w:pStyle w:val="EndNoteBibliography"/>
        <w:ind w:left="720" w:hanging="720"/>
        <w:rPr>
          <w:noProof/>
        </w:rPr>
      </w:pPr>
      <w:bookmarkStart w:id="140" w:name="_ENREF_26"/>
      <w:r w:rsidRPr="001756D2">
        <w:rPr>
          <w:noProof/>
        </w:rPr>
        <w:t>[26]</w:t>
      </w:r>
      <w:r w:rsidRPr="001756D2">
        <w:rPr>
          <w:noProof/>
        </w:rPr>
        <w:tab/>
        <w:t>M. Eguaras-Martínez, M. Vidaurre-Arbizu, C. Martín-Gómez, Simulation and evaluation of building information modeling in a real pilot site, Applied Energy 114 (2014) 475-484.</w:t>
      </w:r>
      <w:bookmarkEnd w:id="140"/>
    </w:p>
    <w:p w14:paraId="4C8D6CF1" w14:textId="77777777" w:rsidR="001756D2" w:rsidRPr="001756D2" w:rsidRDefault="001756D2" w:rsidP="001756D2">
      <w:pPr>
        <w:pStyle w:val="EndNoteBibliography"/>
        <w:ind w:left="720" w:hanging="720"/>
        <w:rPr>
          <w:noProof/>
        </w:rPr>
      </w:pPr>
      <w:bookmarkStart w:id="141" w:name="_ENREF_27"/>
      <w:r w:rsidRPr="001756D2">
        <w:rPr>
          <w:noProof/>
        </w:rPr>
        <w:t>[27]</w:t>
      </w:r>
      <w:r w:rsidRPr="001756D2">
        <w:rPr>
          <w:noProof/>
        </w:rPr>
        <w:tab/>
        <w:t>T. El-Diraby, T. Krijnen, M. Papagelis, BIM-based collaborative design and socio-technical analytics of green buildings, Automation in Construction 82 (2017) 59-74.</w:t>
      </w:r>
      <w:bookmarkEnd w:id="141"/>
    </w:p>
    <w:p w14:paraId="4CB8EB3D" w14:textId="77777777" w:rsidR="001756D2" w:rsidRPr="001756D2" w:rsidRDefault="001756D2" w:rsidP="001756D2">
      <w:pPr>
        <w:pStyle w:val="EndNoteBibliography"/>
        <w:ind w:left="720" w:hanging="720"/>
        <w:rPr>
          <w:noProof/>
        </w:rPr>
      </w:pPr>
      <w:bookmarkStart w:id="142" w:name="_ENREF_28"/>
      <w:r w:rsidRPr="001756D2">
        <w:rPr>
          <w:noProof/>
        </w:rPr>
        <w:t>[28]</w:t>
      </w:r>
      <w:r w:rsidRPr="001756D2">
        <w:rPr>
          <w:noProof/>
        </w:rPr>
        <w:tab/>
        <w:t>J. Esther Paik, V. Miller, S. Mollaoglu, W. Aaron Sun, Interorganizational Projects: Reexamining Innovation Implementation via IPD Cases, Journal of Management in Engineering 33 (5) (2017).</w:t>
      </w:r>
      <w:bookmarkEnd w:id="142"/>
    </w:p>
    <w:p w14:paraId="4BAA4EFA" w14:textId="77777777" w:rsidR="001756D2" w:rsidRPr="001756D2" w:rsidRDefault="001756D2" w:rsidP="001756D2">
      <w:pPr>
        <w:pStyle w:val="EndNoteBibliography"/>
        <w:ind w:left="720" w:hanging="720"/>
        <w:rPr>
          <w:noProof/>
        </w:rPr>
      </w:pPr>
      <w:bookmarkStart w:id="143" w:name="_ENREF_29"/>
      <w:r w:rsidRPr="001756D2">
        <w:rPr>
          <w:noProof/>
        </w:rPr>
        <w:t>[29]</w:t>
      </w:r>
      <w:r w:rsidRPr="001756D2">
        <w:rPr>
          <w:noProof/>
        </w:rPr>
        <w:tab/>
        <w:t>G. Gao, Y.-S. Liu, M. Wang, M. Gu, J.-H. Yong, A query expansion method for retrieving online BIM resources based on Industry Foundation Classes, Automation in Construction 56 (2015) 14-25.</w:t>
      </w:r>
      <w:bookmarkEnd w:id="143"/>
    </w:p>
    <w:p w14:paraId="41E290A8" w14:textId="77777777" w:rsidR="001756D2" w:rsidRPr="001756D2" w:rsidRDefault="001756D2" w:rsidP="001756D2">
      <w:pPr>
        <w:pStyle w:val="EndNoteBibliography"/>
        <w:ind w:left="720" w:hanging="720"/>
        <w:rPr>
          <w:noProof/>
        </w:rPr>
      </w:pPr>
      <w:bookmarkStart w:id="144" w:name="_ENREF_30"/>
      <w:r w:rsidRPr="001756D2">
        <w:rPr>
          <w:noProof/>
        </w:rPr>
        <w:t>[30]</w:t>
      </w:r>
      <w:r w:rsidRPr="001756D2">
        <w:rPr>
          <w:noProof/>
        </w:rPr>
        <w:tab/>
        <w:t>T. Gerrish, K. Ruikar, M. Cook, M. Johnson, M. Phillip, Using BIM capabilities to improve existing building energy modelling practices, Engineering, Construction and Architectural Management 24 (2) (2017) 190-208.</w:t>
      </w:r>
      <w:bookmarkEnd w:id="144"/>
    </w:p>
    <w:p w14:paraId="157D0463" w14:textId="77777777" w:rsidR="001756D2" w:rsidRPr="001756D2" w:rsidRDefault="001756D2" w:rsidP="001756D2">
      <w:pPr>
        <w:pStyle w:val="EndNoteBibliography"/>
        <w:ind w:left="720" w:hanging="720"/>
        <w:rPr>
          <w:noProof/>
        </w:rPr>
      </w:pPr>
      <w:bookmarkStart w:id="145" w:name="_ENREF_31"/>
      <w:r w:rsidRPr="001756D2">
        <w:rPr>
          <w:noProof/>
        </w:rPr>
        <w:t>[31]</w:t>
      </w:r>
      <w:r w:rsidRPr="001756D2">
        <w:rPr>
          <w:noProof/>
        </w:rPr>
        <w:tab/>
        <w:t>T. Gerrish, K. Ruikar, M. Cook, M. Johnson, M. Phillip, C. Lowry, BIM application to building energy performance visualisation and management: Challenges and potential, Energy and Buildings 144 (2017) 218-228.</w:t>
      </w:r>
      <w:bookmarkEnd w:id="145"/>
    </w:p>
    <w:p w14:paraId="5E1CBFD2" w14:textId="77777777" w:rsidR="001756D2" w:rsidRPr="001756D2" w:rsidRDefault="001756D2" w:rsidP="001756D2">
      <w:pPr>
        <w:pStyle w:val="EndNoteBibliography"/>
        <w:ind w:left="720" w:hanging="720"/>
        <w:rPr>
          <w:noProof/>
        </w:rPr>
      </w:pPr>
      <w:bookmarkStart w:id="146" w:name="_ENREF_32"/>
      <w:r w:rsidRPr="001756D2">
        <w:rPr>
          <w:noProof/>
        </w:rPr>
        <w:lastRenderedPageBreak/>
        <w:t>[32]</w:t>
      </w:r>
      <w:r w:rsidRPr="001756D2">
        <w:rPr>
          <w:noProof/>
        </w:rPr>
        <w:tab/>
        <w:t>T. Gerrish, K. Ruikar, M. Cook, M. Johnson, M. Phillip, C. Lowry, BIM application to building energy performance visualisation and managementChallenges and potential, Energy and Buildings 144 (2017) 218-228.</w:t>
      </w:r>
      <w:bookmarkEnd w:id="146"/>
    </w:p>
    <w:p w14:paraId="2C6B2A7B" w14:textId="77777777" w:rsidR="001756D2" w:rsidRPr="001756D2" w:rsidRDefault="001756D2" w:rsidP="001756D2">
      <w:pPr>
        <w:pStyle w:val="EndNoteBibliography"/>
        <w:ind w:left="720" w:hanging="720"/>
        <w:rPr>
          <w:noProof/>
        </w:rPr>
      </w:pPr>
      <w:bookmarkStart w:id="147" w:name="_ENREF_33"/>
      <w:r w:rsidRPr="001756D2">
        <w:rPr>
          <w:noProof/>
        </w:rPr>
        <w:t>[33]</w:t>
      </w:r>
      <w:r w:rsidRPr="001756D2">
        <w:rPr>
          <w:noProof/>
        </w:rPr>
        <w:tab/>
        <w:t>P. Geyer, Systems modelling for sustainable building design, Advanced Engineering Informatics 26 (4) (2012) 656-668.</w:t>
      </w:r>
      <w:bookmarkEnd w:id="147"/>
    </w:p>
    <w:p w14:paraId="52271DEA" w14:textId="77777777" w:rsidR="001756D2" w:rsidRPr="001756D2" w:rsidRDefault="001756D2" w:rsidP="001756D2">
      <w:pPr>
        <w:pStyle w:val="EndNoteBibliography"/>
        <w:ind w:left="720" w:hanging="720"/>
        <w:rPr>
          <w:noProof/>
        </w:rPr>
      </w:pPr>
      <w:bookmarkStart w:id="148" w:name="_ENREF_34"/>
      <w:r w:rsidRPr="001756D2">
        <w:rPr>
          <w:noProof/>
        </w:rPr>
        <w:t>[34]</w:t>
      </w:r>
      <w:r w:rsidRPr="001756D2">
        <w:rPr>
          <w:noProof/>
        </w:rPr>
        <w:tab/>
        <w:t>A. GhaffarianHoseini, D. Tien Doan, N. Naismith, J. Tookey, A. GhaffarianHoseini, Amplifying the practicality of contemporary building information modelling (BIM) implementations for New Zealand green building certification (Green Star), Engineering, Construction and Architectural Management 24 (4) (2017) 696-714.</w:t>
      </w:r>
      <w:bookmarkEnd w:id="148"/>
    </w:p>
    <w:p w14:paraId="1DAB2B93" w14:textId="77777777" w:rsidR="001756D2" w:rsidRPr="001756D2" w:rsidRDefault="001756D2" w:rsidP="001756D2">
      <w:pPr>
        <w:pStyle w:val="EndNoteBibliography"/>
        <w:ind w:left="720" w:hanging="720"/>
        <w:rPr>
          <w:noProof/>
        </w:rPr>
      </w:pPr>
      <w:bookmarkStart w:id="149" w:name="_ENREF_35"/>
      <w:r w:rsidRPr="001756D2">
        <w:rPr>
          <w:noProof/>
        </w:rPr>
        <w:t>[35]</w:t>
      </w:r>
      <w:r w:rsidRPr="001756D2">
        <w:rPr>
          <w:noProof/>
        </w:rPr>
        <w:tab/>
        <w:t>A. GhaffarianHoseini, T. Zhang, O. Nwadigo, A. GhaffarianHoseini, N. Naismith, J. Tookey, K. Raahemifar, Application of nD BIM Integrated Knowledge-based Building Management System (BIM-IKBMS) for inspecting post-construction energy efficiency, Renewable and Sustainable Energy Reviews 72 (2017) 935-949.</w:t>
      </w:r>
      <w:bookmarkEnd w:id="149"/>
    </w:p>
    <w:p w14:paraId="37F69C0F" w14:textId="77777777" w:rsidR="001756D2" w:rsidRPr="001756D2" w:rsidRDefault="001756D2" w:rsidP="001756D2">
      <w:pPr>
        <w:pStyle w:val="EndNoteBibliography"/>
        <w:ind w:left="720" w:hanging="720"/>
        <w:rPr>
          <w:noProof/>
        </w:rPr>
      </w:pPr>
      <w:bookmarkStart w:id="150" w:name="_ENREF_36"/>
      <w:r w:rsidRPr="001756D2">
        <w:rPr>
          <w:noProof/>
        </w:rPr>
        <w:t>[36]</w:t>
      </w:r>
      <w:r w:rsidRPr="001756D2">
        <w:rPr>
          <w:noProof/>
        </w:rPr>
        <w:tab/>
        <w:t>N. Ghiassi, F. Tahmasebi, A. Mahdavi, Harnessing buildings’ operational diversity in a computational framework for high-resolution urban energy modeling, Building Simulation 10 (6) (2017) 1005-1021.</w:t>
      </w:r>
      <w:bookmarkEnd w:id="150"/>
    </w:p>
    <w:p w14:paraId="58684B81" w14:textId="77777777" w:rsidR="001756D2" w:rsidRPr="001756D2" w:rsidRDefault="001756D2" w:rsidP="001756D2">
      <w:pPr>
        <w:pStyle w:val="EndNoteBibliography"/>
        <w:ind w:left="720" w:hanging="720"/>
        <w:rPr>
          <w:noProof/>
        </w:rPr>
      </w:pPr>
      <w:bookmarkStart w:id="151" w:name="_ENREF_37"/>
      <w:r w:rsidRPr="001756D2">
        <w:rPr>
          <w:noProof/>
        </w:rPr>
        <w:t>[37]</w:t>
      </w:r>
      <w:r w:rsidRPr="001756D2">
        <w:rPr>
          <w:noProof/>
        </w:rPr>
        <w:tab/>
        <w:t>G.I. Giannakis, G.N. Lilis, M.A. Garcia, G.D. Kontes, C. Valmaseda, D.V. Rovas, A methodology to automatically generate geometry inputs for energy performance simulation from ifc bim models,  14th Conference of International Building Performance Simulation Association, International Building Performance Simulation Association, Hyderabad, India, 2015, pp. 504-511.</w:t>
      </w:r>
      <w:bookmarkEnd w:id="151"/>
    </w:p>
    <w:p w14:paraId="677249D2" w14:textId="77777777" w:rsidR="001756D2" w:rsidRPr="001756D2" w:rsidRDefault="001756D2" w:rsidP="001756D2">
      <w:pPr>
        <w:pStyle w:val="EndNoteBibliography"/>
        <w:ind w:left="720" w:hanging="720"/>
        <w:rPr>
          <w:noProof/>
        </w:rPr>
      </w:pPr>
      <w:bookmarkStart w:id="152" w:name="_ENREF_38"/>
      <w:r w:rsidRPr="001756D2">
        <w:rPr>
          <w:noProof/>
        </w:rPr>
        <w:t>[38]</w:t>
      </w:r>
      <w:r w:rsidRPr="001756D2">
        <w:rPr>
          <w:noProof/>
        </w:rPr>
        <w:tab/>
        <w:t>G. Gourlis, I. Kovacic, Building Information Modelling for analysis of energy efficient industrial buildings – A case study, Renewable and Sustainable Energy Reviews 68 (2017) 953-963.</w:t>
      </w:r>
      <w:bookmarkEnd w:id="152"/>
    </w:p>
    <w:p w14:paraId="0F8FB6CC" w14:textId="77777777" w:rsidR="001756D2" w:rsidRPr="001756D2" w:rsidRDefault="001756D2" w:rsidP="001756D2">
      <w:pPr>
        <w:pStyle w:val="EndNoteBibliography"/>
        <w:ind w:left="720" w:hanging="720"/>
        <w:rPr>
          <w:noProof/>
        </w:rPr>
      </w:pPr>
      <w:bookmarkStart w:id="153" w:name="_ENREF_39"/>
      <w:r w:rsidRPr="001756D2">
        <w:rPr>
          <w:noProof/>
        </w:rPr>
        <w:t>[39]</w:t>
      </w:r>
      <w:r w:rsidRPr="001756D2">
        <w:rPr>
          <w:noProof/>
        </w:rPr>
        <w:tab/>
        <w:t>S.J. Guo, T. Wei, Cost-effective energy saving measures based on BIM technology: Case study at National Taiwan University, Energy and Buildings 127 (2016) 433-441.</w:t>
      </w:r>
      <w:bookmarkEnd w:id="153"/>
    </w:p>
    <w:p w14:paraId="026F961B" w14:textId="77777777" w:rsidR="001756D2" w:rsidRPr="001756D2" w:rsidRDefault="001756D2" w:rsidP="001756D2">
      <w:pPr>
        <w:pStyle w:val="EndNoteBibliography"/>
        <w:ind w:left="720" w:hanging="720"/>
        <w:rPr>
          <w:noProof/>
        </w:rPr>
      </w:pPr>
      <w:bookmarkStart w:id="154" w:name="_ENREF_40"/>
      <w:r w:rsidRPr="001756D2">
        <w:rPr>
          <w:noProof/>
        </w:rPr>
        <w:t>[40]</w:t>
      </w:r>
      <w:r w:rsidRPr="001756D2">
        <w:rPr>
          <w:noProof/>
        </w:rPr>
        <w:tab/>
        <w:t>A. Gupta, A. Cemesova, C.J. Hopfe, Y. Rezgui, T. Sweet, A conceptual framework to support solar PV simulation using an open-BIM data exchange standard, Automation in Construction 37 (2014) 166-181.</w:t>
      </w:r>
      <w:bookmarkEnd w:id="154"/>
    </w:p>
    <w:p w14:paraId="0890056F" w14:textId="77777777" w:rsidR="001756D2" w:rsidRPr="001756D2" w:rsidRDefault="001756D2" w:rsidP="001756D2">
      <w:pPr>
        <w:pStyle w:val="EndNoteBibliography"/>
        <w:ind w:left="720" w:hanging="720"/>
        <w:rPr>
          <w:noProof/>
        </w:rPr>
      </w:pPr>
      <w:bookmarkStart w:id="155" w:name="_ENREF_41"/>
      <w:r w:rsidRPr="001756D2">
        <w:rPr>
          <w:noProof/>
        </w:rPr>
        <w:t>[41]</w:t>
      </w:r>
      <w:r w:rsidRPr="001756D2">
        <w:rPr>
          <w:noProof/>
        </w:rPr>
        <w:tab/>
        <w:t>E. Guzmán Garcia, Z. Zhu, Interoperability from building design to building energy modeling, Journal of Building Engineering 1 (2015) 33-41.</w:t>
      </w:r>
      <w:bookmarkEnd w:id="155"/>
    </w:p>
    <w:p w14:paraId="18196DEE" w14:textId="77777777" w:rsidR="001756D2" w:rsidRPr="001756D2" w:rsidRDefault="001756D2" w:rsidP="001756D2">
      <w:pPr>
        <w:pStyle w:val="EndNoteBibliography"/>
        <w:ind w:left="720" w:hanging="720"/>
        <w:rPr>
          <w:noProof/>
        </w:rPr>
      </w:pPr>
      <w:bookmarkStart w:id="156" w:name="_ENREF_42"/>
      <w:r w:rsidRPr="001756D2">
        <w:rPr>
          <w:noProof/>
        </w:rPr>
        <w:t>[42]</w:t>
      </w:r>
      <w:r w:rsidRPr="001756D2">
        <w:rPr>
          <w:noProof/>
        </w:rPr>
        <w:tab/>
        <w:t>S. Habibi, The promise of BIM for improving building performance, Energy and Buildings 153 (2017) 525-548.</w:t>
      </w:r>
      <w:bookmarkEnd w:id="156"/>
    </w:p>
    <w:p w14:paraId="0B8FED37" w14:textId="77777777" w:rsidR="001756D2" w:rsidRPr="001756D2" w:rsidRDefault="001756D2" w:rsidP="001756D2">
      <w:pPr>
        <w:pStyle w:val="EndNoteBibliography"/>
        <w:ind w:left="720" w:hanging="720"/>
        <w:rPr>
          <w:noProof/>
        </w:rPr>
      </w:pPr>
      <w:bookmarkStart w:id="157" w:name="_ENREF_43"/>
      <w:r w:rsidRPr="001756D2">
        <w:rPr>
          <w:noProof/>
        </w:rPr>
        <w:t>[43]</w:t>
      </w:r>
      <w:r w:rsidRPr="001756D2">
        <w:rPr>
          <w:noProof/>
        </w:rPr>
        <w:tab/>
        <w:t>Y. Ham, M. Golparvar-Fard, Mapping actual thermal properties to building elements in gbXML-based BIM for reliable building energy performance modeling, Automation in Construction 49 (2015) 214-224.</w:t>
      </w:r>
      <w:bookmarkEnd w:id="157"/>
    </w:p>
    <w:p w14:paraId="29F3FC26" w14:textId="77777777" w:rsidR="001756D2" w:rsidRPr="001756D2" w:rsidRDefault="001756D2" w:rsidP="001756D2">
      <w:pPr>
        <w:pStyle w:val="EndNoteBibliography"/>
        <w:ind w:left="720" w:hanging="720"/>
        <w:rPr>
          <w:noProof/>
        </w:rPr>
      </w:pPr>
      <w:bookmarkStart w:id="158" w:name="_ENREF_44"/>
      <w:r w:rsidRPr="001756D2">
        <w:rPr>
          <w:noProof/>
        </w:rPr>
        <w:t>[44]</w:t>
      </w:r>
      <w:r w:rsidRPr="001756D2">
        <w:rPr>
          <w:noProof/>
        </w:rPr>
        <w:tab/>
        <w:t>N. Harmathy, Z. Magyar, R. Folić, Multi-criterion optimization of building envelope in the function of indoor illumination quality towards overall energy performance improvement, Energy 114 (2016) 302-317.</w:t>
      </w:r>
      <w:bookmarkEnd w:id="158"/>
    </w:p>
    <w:p w14:paraId="508D4367" w14:textId="77777777" w:rsidR="001756D2" w:rsidRPr="001756D2" w:rsidRDefault="001756D2" w:rsidP="001756D2">
      <w:pPr>
        <w:pStyle w:val="EndNoteBibliography"/>
        <w:ind w:left="720" w:hanging="720"/>
        <w:rPr>
          <w:noProof/>
        </w:rPr>
      </w:pPr>
      <w:bookmarkStart w:id="159" w:name="_ENREF_45"/>
      <w:r w:rsidRPr="001756D2">
        <w:rPr>
          <w:noProof/>
        </w:rPr>
        <w:t>[45]</w:t>
      </w:r>
      <w:r w:rsidRPr="001756D2">
        <w:rPr>
          <w:noProof/>
        </w:rPr>
        <w:tab/>
        <w:t>W.P. Hughes, A comparison of two editions of the RIBA Plan of Work, Engineering, Construction and Architectural Management 10 (5) (2003) 302-311.</w:t>
      </w:r>
      <w:bookmarkEnd w:id="159"/>
    </w:p>
    <w:p w14:paraId="5E143693" w14:textId="77777777" w:rsidR="001756D2" w:rsidRPr="001756D2" w:rsidRDefault="001756D2" w:rsidP="001756D2">
      <w:pPr>
        <w:pStyle w:val="EndNoteBibliography"/>
        <w:ind w:left="720" w:hanging="720"/>
        <w:rPr>
          <w:noProof/>
        </w:rPr>
      </w:pPr>
      <w:bookmarkStart w:id="160" w:name="_ENREF_46"/>
      <w:r w:rsidRPr="001756D2">
        <w:rPr>
          <w:noProof/>
        </w:rPr>
        <w:t>[46]</w:t>
      </w:r>
      <w:r w:rsidRPr="001756D2">
        <w:rPr>
          <w:noProof/>
        </w:rPr>
        <w:tab/>
        <w:t>F. Jalaei, A. Jrade, M. Nassiri, Integrating decision support system (DSS) and building information modeling (BIM) to optimize the selection of sustainable building components, Journal of Information Technology in Construction 20 (2015) 399-420.</w:t>
      </w:r>
      <w:bookmarkEnd w:id="160"/>
    </w:p>
    <w:p w14:paraId="3ABB7E7A" w14:textId="77777777" w:rsidR="001756D2" w:rsidRPr="001756D2" w:rsidRDefault="001756D2" w:rsidP="001756D2">
      <w:pPr>
        <w:pStyle w:val="EndNoteBibliography"/>
        <w:ind w:left="720" w:hanging="720"/>
        <w:rPr>
          <w:noProof/>
        </w:rPr>
      </w:pPr>
      <w:bookmarkStart w:id="161" w:name="_ENREF_47"/>
      <w:r w:rsidRPr="001756D2">
        <w:rPr>
          <w:noProof/>
        </w:rPr>
        <w:lastRenderedPageBreak/>
        <w:t>[47]</w:t>
      </w:r>
      <w:r w:rsidRPr="001756D2">
        <w:rPr>
          <w:noProof/>
        </w:rPr>
        <w:tab/>
        <w:t>W. Jeong, K. Kim, A Performance Evaluation of the BIM-Based Object-Oriented Physical Modeling Technique for Building Thermal Simulations: A Comparative Case Study, Sustainability 8 (7) (2016) 1-27.</w:t>
      </w:r>
      <w:bookmarkEnd w:id="161"/>
    </w:p>
    <w:p w14:paraId="1880FAAC" w14:textId="77777777" w:rsidR="001756D2" w:rsidRPr="001756D2" w:rsidRDefault="001756D2" w:rsidP="001756D2">
      <w:pPr>
        <w:pStyle w:val="EndNoteBibliography"/>
        <w:ind w:left="720" w:hanging="720"/>
        <w:rPr>
          <w:noProof/>
        </w:rPr>
      </w:pPr>
      <w:bookmarkStart w:id="162" w:name="_ENREF_48"/>
      <w:r w:rsidRPr="001756D2">
        <w:rPr>
          <w:noProof/>
        </w:rPr>
        <w:t>[48]</w:t>
      </w:r>
      <w:r w:rsidRPr="001756D2">
        <w:rPr>
          <w:noProof/>
        </w:rPr>
        <w:tab/>
        <w:t>W. Jeong, J. Son, An Algorithm to Translate Building Topology in Building Information Modeling into Object-Oriented Physical Modeling-Based Building Energy Modeling, Energies 9 (1) (2016).</w:t>
      </w:r>
      <w:bookmarkEnd w:id="162"/>
    </w:p>
    <w:p w14:paraId="1112A50A" w14:textId="77777777" w:rsidR="001756D2" w:rsidRPr="001756D2" w:rsidRDefault="001756D2" w:rsidP="001756D2">
      <w:pPr>
        <w:pStyle w:val="EndNoteBibliography"/>
        <w:ind w:left="720" w:hanging="720"/>
        <w:rPr>
          <w:noProof/>
        </w:rPr>
      </w:pPr>
      <w:bookmarkStart w:id="163" w:name="_ENREF_49"/>
      <w:r w:rsidRPr="001756D2">
        <w:rPr>
          <w:noProof/>
        </w:rPr>
        <w:t>[49]</w:t>
      </w:r>
      <w:r w:rsidRPr="001756D2">
        <w:rPr>
          <w:noProof/>
        </w:rPr>
        <w:tab/>
        <w:t>R. Jin, C. Hancock, L. Tang, C. Chen, D. Wanatowski, L. Yang, Empirical Study of BIM Implementation–Based Perceptions among Chinese Practitioners, Journal of Management in Engineering 33 (5) (2017).</w:t>
      </w:r>
      <w:bookmarkEnd w:id="163"/>
    </w:p>
    <w:p w14:paraId="47DC4BD2" w14:textId="77777777" w:rsidR="001756D2" w:rsidRPr="001756D2" w:rsidRDefault="001756D2" w:rsidP="001756D2">
      <w:pPr>
        <w:pStyle w:val="EndNoteBibliography"/>
        <w:ind w:left="720" w:hanging="720"/>
        <w:rPr>
          <w:noProof/>
        </w:rPr>
      </w:pPr>
      <w:bookmarkStart w:id="164" w:name="_ENREF_50"/>
      <w:r w:rsidRPr="001756D2">
        <w:rPr>
          <w:noProof/>
        </w:rPr>
        <w:t>[50]</w:t>
      </w:r>
      <w:r w:rsidRPr="001756D2">
        <w:rPr>
          <w:noProof/>
        </w:rPr>
        <w:tab/>
        <w:t>R. Jin, C.M. Hancock, L. Tang, D. Wanatowski, BIM Investment, Returns, and Risks in China’s AEC Industries, Journal of Construction Engineering and Management 143 (12) (2017).</w:t>
      </w:r>
      <w:bookmarkEnd w:id="164"/>
    </w:p>
    <w:p w14:paraId="124BB50F" w14:textId="77777777" w:rsidR="001756D2" w:rsidRPr="001756D2" w:rsidRDefault="001756D2" w:rsidP="001756D2">
      <w:pPr>
        <w:pStyle w:val="EndNoteBibliography"/>
        <w:ind w:left="720" w:hanging="720"/>
        <w:rPr>
          <w:noProof/>
        </w:rPr>
      </w:pPr>
      <w:bookmarkStart w:id="165" w:name="_ENREF_51"/>
      <w:r w:rsidRPr="001756D2">
        <w:rPr>
          <w:noProof/>
        </w:rPr>
        <w:t>[51]</w:t>
      </w:r>
      <w:r w:rsidRPr="001756D2">
        <w:rPr>
          <w:noProof/>
        </w:rPr>
        <w:tab/>
        <w:t>A. Jrade, F. Jalaei, Integrating building information modelling with sustainability to design building projects at the conceptual stage, Building Simulation 6 (4) (2013) 429-444.</w:t>
      </w:r>
      <w:bookmarkEnd w:id="165"/>
    </w:p>
    <w:p w14:paraId="77D7773D" w14:textId="77777777" w:rsidR="001756D2" w:rsidRPr="001756D2" w:rsidRDefault="001756D2" w:rsidP="001756D2">
      <w:pPr>
        <w:pStyle w:val="EndNoteBibliography"/>
        <w:ind w:left="720" w:hanging="720"/>
        <w:rPr>
          <w:noProof/>
        </w:rPr>
      </w:pPr>
      <w:bookmarkStart w:id="166" w:name="_ENREF_52"/>
      <w:r w:rsidRPr="001756D2">
        <w:rPr>
          <w:noProof/>
        </w:rPr>
        <w:t>[52]</w:t>
      </w:r>
      <w:r w:rsidRPr="001756D2">
        <w:rPr>
          <w:noProof/>
        </w:rPr>
        <w:tab/>
        <w:t>D. Jung, D. Lee, J. Shin, B. Song, S. Park, Optimization of energy consumption using BIM-based building energy performance analysis, Applied Mechanics and Materials 281 (2013) 649-652.</w:t>
      </w:r>
      <w:bookmarkEnd w:id="166"/>
    </w:p>
    <w:p w14:paraId="3C0B36E5" w14:textId="77777777" w:rsidR="001756D2" w:rsidRPr="001756D2" w:rsidRDefault="001756D2" w:rsidP="001756D2">
      <w:pPr>
        <w:pStyle w:val="EndNoteBibliography"/>
        <w:ind w:left="720" w:hanging="720"/>
        <w:rPr>
          <w:noProof/>
        </w:rPr>
      </w:pPr>
      <w:bookmarkStart w:id="167" w:name="_ENREF_53"/>
      <w:r w:rsidRPr="001756D2">
        <w:rPr>
          <w:noProof/>
        </w:rPr>
        <w:t>[53]</w:t>
      </w:r>
      <w:r w:rsidRPr="001756D2">
        <w:rPr>
          <w:noProof/>
        </w:rPr>
        <w:tab/>
        <w:t>E.P. Karan, J. Irizarry, Extending BIM interoperability to preconstruction operations using geospatial analyses and semantic web services, Automation in Construction 53 (Supplement C) (2015) 1-12.</w:t>
      </w:r>
      <w:bookmarkEnd w:id="167"/>
    </w:p>
    <w:p w14:paraId="1C74ECC0" w14:textId="77777777" w:rsidR="001756D2" w:rsidRPr="001756D2" w:rsidRDefault="001756D2" w:rsidP="001756D2">
      <w:pPr>
        <w:pStyle w:val="EndNoteBibliography"/>
        <w:ind w:left="720" w:hanging="720"/>
        <w:rPr>
          <w:noProof/>
        </w:rPr>
      </w:pPr>
      <w:bookmarkStart w:id="168" w:name="_ENREF_54"/>
      <w:r w:rsidRPr="001756D2">
        <w:rPr>
          <w:noProof/>
        </w:rPr>
        <w:t>[54]</w:t>
      </w:r>
      <w:r w:rsidRPr="001756D2">
        <w:rPr>
          <w:noProof/>
        </w:rPr>
        <w:tab/>
        <w:t>E.P. Karan, J. Irizarry, Extending BIM interoperability to preconstruction operations using geospatial analyses and semantic web services, Automation in Construction 53 (2015) 1-12.</w:t>
      </w:r>
      <w:bookmarkEnd w:id="168"/>
    </w:p>
    <w:p w14:paraId="60CC50BB" w14:textId="77777777" w:rsidR="001756D2" w:rsidRPr="001756D2" w:rsidRDefault="001756D2" w:rsidP="001756D2">
      <w:pPr>
        <w:pStyle w:val="EndNoteBibliography"/>
        <w:ind w:left="720" w:hanging="720"/>
        <w:rPr>
          <w:noProof/>
        </w:rPr>
      </w:pPr>
      <w:bookmarkStart w:id="169" w:name="_ENREF_55"/>
      <w:r w:rsidRPr="001756D2">
        <w:rPr>
          <w:noProof/>
        </w:rPr>
        <w:t>[55]</w:t>
      </w:r>
      <w:r w:rsidRPr="001756D2">
        <w:rPr>
          <w:noProof/>
        </w:rPr>
        <w:tab/>
        <w:t>H. Kim, K. Anderson, Energy Modeling System Using Building Information Modeling Open Standards, Journal of Computing in Civil Engineering 27 (3) (2013) 203-211.</w:t>
      </w:r>
      <w:bookmarkEnd w:id="169"/>
    </w:p>
    <w:p w14:paraId="1D20C44B" w14:textId="77777777" w:rsidR="001756D2" w:rsidRPr="001756D2" w:rsidRDefault="001756D2" w:rsidP="001756D2">
      <w:pPr>
        <w:pStyle w:val="EndNoteBibliography"/>
        <w:ind w:left="720" w:hanging="720"/>
        <w:rPr>
          <w:noProof/>
        </w:rPr>
      </w:pPr>
      <w:bookmarkStart w:id="170" w:name="_ENREF_56"/>
      <w:r w:rsidRPr="001756D2">
        <w:rPr>
          <w:noProof/>
        </w:rPr>
        <w:t>[56]</w:t>
      </w:r>
      <w:r w:rsidRPr="001756D2">
        <w:rPr>
          <w:noProof/>
        </w:rPr>
        <w:tab/>
        <w:t>I. Kim, J. Kim, J. Seo, Development of an IFC-based IDF converter for supporting energy performance assessment in the early design phase, Journal of Asian Architecture and Building Engineering 11 (2) (2012) 313-320.</w:t>
      </w:r>
      <w:bookmarkEnd w:id="170"/>
    </w:p>
    <w:p w14:paraId="7A68BCDB" w14:textId="77777777" w:rsidR="001756D2" w:rsidRPr="001756D2" w:rsidRDefault="001756D2" w:rsidP="001756D2">
      <w:pPr>
        <w:pStyle w:val="EndNoteBibliography"/>
        <w:ind w:left="720" w:hanging="720"/>
        <w:rPr>
          <w:noProof/>
        </w:rPr>
      </w:pPr>
      <w:bookmarkStart w:id="171" w:name="_ENREF_57"/>
      <w:r w:rsidRPr="001756D2">
        <w:rPr>
          <w:noProof/>
        </w:rPr>
        <w:t>[57]</w:t>
      </w:r>
      <w:r w:rsidRPr="001756D2">
        <w:rPr>
          <w:noProof/>
        </w:rPr>
        <w:tab/>
        <w:t>J.B. Kim, W. Jeong, M.J. Clayton, J.S. Haberl, W. Yan, Developing a physical BIM library for building thermal energy simulation, Automation in Construction 50 (C) (2015) 16-28.</w:t>
      </w:r>
      <w:bookmarkEnd w:id="171"/>
    </w:p>
    <w:p w14:paraId="65540945" w14:textId="77777777" w:rsidR="001756D2" w:rsidRPr="001756D2" w:rsidRDefault="001756D2" w:rsidP="001756D2">
      <w:pPr>
        <w:pStyle w:val="EndNoteBibliography"/>
        <w:ind w:left="720" w:hanging="720"/>
        <w:rPr>
          <w:noProof/>
        </w:rPr>
      </w:pPr>
      <w:bookmarkStart w:id="172" w:name="_ENREF_58"/>
      <w:r w:rsidRPr="001756D2">
        <w:rPr>
          <w:noProof/>
        </w:rPr>
        <w:t>[58]</w:t>
      </w:r>
      <w:r w:rsidRPr="001756D2">
        <w:rPr>
          <w:noProof/>
        </w:rPr>
        <w:tab/>
        <w:t>J.B. Kim, W. Jeong, M.J. Clayton, J.S. Haberl, W. Yan, Developing a physical BIM library for building thermal energy simulation, Automation in Construction 50 (2015) 16-28.</w:t>
      </w:r>
      <w:bookmarkEnd w:id="172"/>
    </w:p>
    <w:p w14:paraId="34B812D1" w14:textId="77777777" w:rsidR="001756D2" w:rsidRPr="001756D2" w:rsidRDefault="001756D2" w:rsidP="001756D2">
      <w:pPr>
        <w:pStyle w:val="EndNoteBibliography"/>
        <w:ind w:left="720" w:hanging="720"/>
        <w:rPr>
          <w:noProof/>
        </w:rPr>
      </w:pPr>
      <w:bookmarkStart w:id="173" w:name="_ENREF_59"/>
      <w:r w:rsidRPr="001756D2">
        <w:rPr>
          <w:noProof/>
        </w:rPr>
        <w:t>[59]</w:t>
      </w:r>
      <w:r w:rsidRPr="001756D2">
        <w:rPr>
          <w:noProof/>
        </w:rPr>
        <w:tab/>
        <w:t>K. Kim, G. Kim, D. Yoo, J. Yu, Semantic material name matching system for building energy analysis, Automation in Construction 30 (2013) 242-255.</w:t>
      </w:r>
      <w:bookmarkEnd w:id="173"/>
    </w:p>
    <w:p w14:paraId="5B73D4E9" w14:textId="77777777" w:rsidR="001756D2" w:rsidRPr="001756D2" w:rsidRDefault="001756D2" w:rsidP="001756D2">
      <w:pPr>
        <w:pStyle w:val="EndNoteBibliography"/>
        <w:ind w:left="720" w:hanging="720"/>
        <w:rPr>
          <w:noProof/>
        </w:rPr>
      </w:pPr>
      <w:bookmarkStart w:id="174" w:name="_ENREF_60"/>
      <w:r w:rsidRPr="001756D2">
        <w:rPr>
          <w:noProof/>
        </w:rPr>
        <w:t>[60]</w:t>
      </w:r>
      <w:r w:rsidRPr="001756D2">
        <w:rPr>
          <w:noProof/>
        </w:rPr>
        <w:tab/>
        <w:t>S. Kota, J.S. Haberl, M.J. Clayton, W. Yan, Building Information Modeling (BIM)-based daylighting simulation and analysis, Energy and Buildings 81 (2014) 391-403.</w:t>
      </w:r>
      <w:bookmarkEnd w:id="174"/>
    </w:p>
    <w:p w14:paraId="129F10D9" w14:textId="77777777" w:rsidR="001756D2" w:rsidRPr="001756D2" w:rsidRDefault="001756D2" w:rsidP="001756D2">
      <w:pPr>
        <w:pStyle w:val="EndNoteBibliography"/>
        <w:ind w:left="720" w:hanging="720"/>
        <w:rPr>
          <w:noProof/>
        </w:rPr>
      </w:pPr>
      <w:bookmarkStart w:id="175" w:name="_ENREF_61"/>
      <w:r w:rsidRPr="001756D2">
        <w:rPr>
          <w:noProof/>
        </w:rPr>
        <w:t>[61]</w:t>
      </w:r>
      <w:r w:rsidRPr="001756D2">
        <w:rPr>
          <w:noProof/>
        </w:rPr>
        <w:tab/>
        <w:t>H.J. Kuo, S.H. Hsieh, R.C. Guo, C.C. Chan, A verification study for energy analysis of BIPV buildings with BIM, Energy and Buildings 130 (2016) 676-691.</w:t>
      </w:r>
      <w:bookmarkEnd w:id="175"/>
    </w:p>
    <w:p w14:paraId="44EF363F" w14:textId="77777777" w:rsidR="001756D2" w:rsidRPr="001756D2" w:rsidRDefault="001756D2" w:rsidP="001756D2">
      <w:pPr>
        <w:pStyle w:val="EndNoteBibliography"/>
        <w:ind w:left="720" w:hanging="720"/>
        <w:rPr>
          <w:noProof/>
        </w:rPr>
      </w:pPr>
      <w:bookmarkStart w:id="176" w:name="_ENREF_62"/>
      <w:r w:rsidRPr="001756D2">
        <w:rPr>
          <w:noProof/>
        </w:rPr>
        <w:t>[62]</w:t>
      </w:r>
      <w:r w:rsidRPr="001756D2">
        <w:rPr>
          <w:noProof/>
        </w:rPr>
        <w:tab/>
        <w:t>Z. Li, B. Dong, Short term predictions of occupancy in commercial buildings—Performance analysis for stochastic models and machine learning approaches, Energy and Buildings 158 (2018) 268-281.</w:t>
      </w:r>
      <w:bookmarkEnd w:id="176"/>
    </w:p>
    <w:p w14:paraId="1DA73D05" w14:textId="77777777" w:rsidR="001756D2" w:rsidRPr="001756D2" w:rsidRDefault="001756D2" w:rsidP="001756D2">
      <w:pPr>
        <w:pStyle w:val="EndNoteBibliography"/>
        <w:ind w:left="720" w:hanging="720"/>
        <w:rPr>
          <w:noProof/>
        </w:rPr>
      </w:pPr>
      <w:bookmarkStart w:id="177" w:name="_ENREF_63"/>
      <w:r w:rsidRPr="001756D2">
        <w:rPr>
          <w:noProof/>
        </w:rPr>
        <w:t>[63]</w:t>
      </w:r>
      <w:r w:rsidRPr="001756D2">
        <w:rPr>
          <w:noProof/>
        </w:rPr>
        <w:tab/>
        <w:t>S.M.C. Magalhães, V.M.S. Leal, I.M. Horta, Modelling the relationship between heating energy use and indoor temperatures in residential buildings through Artificial Neural Networks considering occupant behavior, Energy and Buildings 151 (2017) 332-343.</w:t>
      </w:r>
      <w:bookmarkEnd w:id="177"/>
    </w:p>
    <w:p w14:paraId="7E004A44" w14:textId="77777777" w:rsidR="001756D2" w:rsidRPr="001756D2" w:rsidRDefault="001756D2" w:rsidP="001756D2">
      <w:pPr>
        <w:pStyle w:val="EndNoteBibliography"/>
        <w:ind w:left="720" w:hanging="720"/>
        <w:rPr>
          <w:noProof/>
        </w:rPr>
      </w:pPr>
      <w:bookmarkStart w:id="178" w:name="_ENREF_64"/>
      <w:r w:rsidRPr="001756D2">
        <w:rPr>
          <w:noProof/>
        </w:rPr>
        <w:t>[64]</w:t>
      </w:r>
      <w:r w:rsidRPr="001756D2">
        <w:rPr>
          <w:noProof/>
        </w:rPr>
        <w:tab/>
        <w:t>M. Marzouk, A. Abdelaty, Monitoring thermal comfort in subways using building information modeling, Energy and Buildings 84 (2014) 252-257.</w:t>
      </w:r>
      <w:bookmarkEnd w:id="178"/>
    </w:p>
    <w:p w14:paraId="02D4458F" w14:textId="77777777" w:rsidR="001756D2" w:rsidRPr="001756D2" w:rsidRDefault="001756D2" w:rsidP="001756D2">
      <w:pPr>
        <w:pStyle w:val="EndNoteBibliography"/>
        <w:ind w:left="720" w:hanging="720"/>
        <w:rPr>
          <w:noProof/>
        </w:rPr>
      </w:pPr>
      <w:bookmarkStart w:id="179" w:name="_ENREF_65"/>
      <w:r w:rsidRPr="001756D2">
        <w:rPr>
          <w:noProof/>
        </w:rPr>
        <w:lastRenderedPageBreak/>
        <w:t>[65]</w:t>
      </w:r>
      <w:r w:rsidRPr="001756D2">
        <w:rPr>
          <w:noProof/>
        </w:rPr>
        <w:tab/>
        <w:t>R. Miettinen, S. Paavola, Beyond the BIM utopia: Approaches to the development and implementation of building information modeling, Automation in Construction 43 (Supplement C) (2014) 84-91.</w:t>
      </w:r>
      <w:bookmarkEnd w:id="179"/>
    </w:p>
    <w:p w14:paraId="73C1DD39" w14:textId="77777777" w:rsidR="001756D2" w:rsidRPr="001756D2" w:rsidRDefault="001756D2" w:rsidP="001756D2">
      <w:pPr>
        <w:pStyle w:val="EndNoteBibliography"/>
        <w:ind w:left="720" w:hanging="720"/>
        <w:rPr>
          <w:noProof/>
        </w:rPr>
      </w:pPr>
      <w:bookmarkStart w:id="180" w:name="_ENREF_66"/>
      <w:r w:rsidRPr="001756D2">
        <w:rPr>
          <w:noProof/>
        </w:rPr>
        <w:t>[66]</w:t>
      </w:r>
      <w:r w:rsidRPr="001756D2">
        <w:rPr>
          <w:noProof/>
        </w:rPr>
        <w:tab/>
        <w:t>I. Motawa, A. Almarshad, A knowledge-based BIM system for building maintenance, Automation in Construction 29 (2013) 173-182.</w:t>
      </w:r>
      <w:bookmarkEnd w:id="180"/>
    </w:p>
    <w:p w14:paraId="47CA9742" w14:textId="77777777" w:rsidR="001756D2" w:rsidRPr="001756D2" w:rsidRDefault="001756D2" w:rsidP="001756D2">
      <w:pPr>
        <w:pStyle w:val="EndNoteBibliography"/>
        <w:ind w:left="720" w:hanging="720"/>
        <w:rPr>
          <w:noProof/>
        </w:rPr>
      </w:pPr>
      <w:bookmarkStart w:id="181" w:name="_ENREF_67"/>
      <w:r w:rsidRPr="001756D2">
        <w:rPr>
          <w:noProof/>
        </w:rPr>
        <w:t>[67]</w:t>
      </w:r>
      <w:r w:rsidRPr="001756D2">
        <w:rPr>
          <w:noProof/>
        </w:rPr>
        <w:tab/>
        <w:t>K. Negendahl, Building performance simulation in the early design stage: An introduction to integrated dynamic models, Automation in Construction 54 (2015) 39-53.</w:t>
      </w:r>
      <w:bookmarkEnd w:id="181"/>
    </w:p>
    <w:p w14:paraId="6DABDD34" w14:textId="77777777" w:rsidR="001756D2" w:rsidRPr="001756D2" w:rsidRDefault="001756D2" w:rsidP="001756D2">
      <w:pPr>
        <w:pStyle w:val="EndNoteBibliography"/>
        <w:ind w:left="720" w:hanging="720"/>
        <w:rPr>
          <w:noProof/>
        </w:rPr>
      </w:pPr>
      <w:bookmarkStart w:id="182" w:name="_ENREF_68"/>
      <w:r w:rsidRPr="001756D2">
        <w:rPr>
          <w:noProof/>
        </w:rPr>
        <w:t>[68]</w:t>
      </w:r>
      <w:r w:rsidRPr="001756D2">
        <w:rPr>
          <w:noProof/>
        </w:rPr>
        <w:tab/>
        <w:t>T.H. Nguyen, S.H. Toroghi, F. Jacobs, Automated Green Building Rating System for Building Designs, Journal of Architectural Engineering 22 (4) (2016).</w:t>
      </w:r>
      <w:bookmarkEnd w:id="182"/>
    </w:p>
    <w:p w14:paraId="13FBDC1E" w14:textId="77777777" w:rsidR="001756D2" w:rsidRPr="001756D2" w:rsidRDefault="001756D2" w:rsidP="001756D2">
      <w:pPr>
        <w:pStyle w:val="EndNoteBibliography"/>
        <w:ind w:left="720" w:hanging="720"/>
        <w:rPr>
          <w:noProof/>
        </w:rPr>
      </w:pPr>
      <w:bookmarkStart w:id="183" w:name="_ENREF_69"/>
      <w:r w:rsidRPr="001756D2">
        <w:rPr>
          <w:noProof/>
        </w:rPr>
        <w:t>[69]</w:t>
      </w:r>
      <w:r w:rsidRPr="001756D2">
        <w:rPr>
          <w:noProof/>
        </w:rPr>
        <w:tab/>
        <w:t>M. Niknam, S. Karshenas, Sustainable Design of Buildings using Semantic BIM and Semantic Web Services, Procedia Engineering 118 (2015) 909-917.</w:t>
      </w:r>
      <w:bookmarkEnd w:id="183"/>
    </w:p>
    <w:p w14:paraId="476492D8" w14:textId="77777777" w:rsidR="001756D2" w:rsidRPr="001756D2" w:rsidRDefault="001756D2" w:rsidP="001756D2">
      <w:pPr>
        <w:pStyle w:val="EndNoteBibliography"/>
        <w:ind w:left="720" w:hanging="720"/>
        <w:rPr>
          <w:noProof/>
        </w:rPr>
      </w:pPr>
      <w:bookmarkStart w:id="184" w:name="_ENREF_70"/>
      <w:r w:rsidRPr="001756D2">
        <w:rPr>
          <w:noProof/>
        </w:rPr>
        <w:t>[70]</w:t>
      </w:r>
      <w:r w:rsidRPr="001756D2">
        <w:rPr>
          <w:noProof/>
        </w:rPr>
        <w:tab/>
        <w:t>S. Niu, W. Pan, Y. Zhao, A BIM-GIS Integrated Web-based Visualization System for Low Energy Building Design, Procedia Engineering 121 (2015) 2184-2192.</w:t>
      </w:r>
      <w:bookmarkEnd w:id="184"/>
    </w:p>
    <w:p w14:paraId="1140016F" w14:textId="77777777" w:rsidR="001756D2" w:rsidRPr="001756D2" w:rsidRDefault="001756D2" w:rsidP="001756D2">
      <w:pPr>
        <w:pStyle w:val="EndNoteBibliography"/>
        <w:ind w:left="720" w:hanging="720"/>
        <w:rPr>
          <w:noProof/>
        </w:rPr>
      </w:pPr>
      <w:bookmarkStart w:id="185" w:name="_ENREF_71"/>
      <w:r w:rsidRPr="001756D2">
        <w:rPr>
          <w:noProof/>
        </w:rPr>
        <w:t>[71]</w:t>
      </w:r>
      <w:r w:rsidRPr="001756D2">
        <w:rPr>
          <w:noProof/>
        </w:rPr>
        <w:tab/>
        <w:t>O. Oduyemi, M.I. Okoroh, O.S. Fajana, The application and barriers of BIM in sustainable building design, Journal of Facilities Management 15 (1) (2017) 15-34.</w:t>
      </w:r>
      <w:bookmarkEnd w:id="185"/>
    </w:p>
    <w:p w14:paraId="754964C4" w14:textId="77777777" w:rsidR="001756D2" w:rsidRPr="001756D2" w:rsidRDefault="001756D2" w:rsidP="001756D2">
      <w:pPr>
        <w:pStyle w:val="EndNoteBibliography"/>
        <w:ind w:left="720" w:hanging="720"/>
        <w:rPr>
          <w:noProof/>
        </w:rPr>
      </w:pPr>
      <w:bookmarkStart w:id="186" w:name="_ENREF_72"/>
      <w:r w:rsidRPr="001756D2">
        <w:rPr>
          <w:noProof/>
        </w:rPr>
        <w:t>[72]</w:t>
      </w:r>
      <w:r w:rsidRPr="001756D2">
        <w:rPr>
          <w:noProof/>
        </w:rPr>
        <w:tab/>
        <w:t>W. Pan, H. Qin, Y. Zhao, Challenges for energy and carbon modeling of high-rise buildings: The case of public housing in Hong Kong, Resources, Conservation and Recycling 123 (2017) 208-218.</w:t>
      </w:r>
      <w:bookmarkEnd w:id="186"/>
    </w:p>
    <w:p w14:paraId="678BA028" w14:textId="77777777" w:rsidR="001756D2" w:rsidRPr="001756D2" w:rsidRDefault="001756D2" w:rsidP="001756D2">
      <w:pPr>
        <w:pStyle w:val="EndNoteBibliography"/>
        <w:ind w:left="720" w:hanging="720"/>
        <w:rPr>
          <w:noProof/>
        </w:rPr>
      </w:pPr>
      <w:bookmarkStart w:id="187" w:name="_ENREF_73"/>
      <w:r w:rsidRPr="001756D2">
        <w:rPr>
          <w:noProof/>
        </w:rPr>
        <w:t>[73]</w:t>
      </w:r>
      <w:r w:rsidRPr="001756D2">
        <w:rPr>
          <w:noProof/>
        </w:rPr>
        <w:tab/>
        <w:t>P. Pauwels, D. Van Deursen, R. Verstraeten, J. De Roo, R. De Meyer, R. Van de Walle, J. Van Campenhout, A semantic rule checking environment for building performance checking, Automation in Construction 20 (5) (2011) 506-518.</w:t>
      </w:r>
      <w:bookmarkEnd w:id="187"/>
    </w:p>
    <w:p w14:paraId="0136C9FF" w14:textId="77777777" w:rsidR="001756D2" w:rsidRPr="001756D2" w:rsidRDefault="001756D2" w:rsidP="001756D2">
      <w:pPr>
        <w:pStyle w:val="EndNoteBibliography"/>
        <w:ind w:left="720" w:hanging="720"/>
        <w:rPr>
          <w:noProof/>
        </w:rPr>
      </w:pPr>
      <w:bookmarkStart w:id="188" w:name="_ENREF_74"/>
      <w:r w:rsidRPr="001756D2">
        <w:rPr>
          <w:noProof/>
        </w:rPr>
        <w:t>[74]</w:t>
      </w:r>
      <w:r w:rsidRPr="001756D2">
        <w:rPr>
          <w:noProof/>
        </w:rPr>
        <w:tab/>
        <w:t>L. Pérez-Lombard, J. Ortiz, C. Pout, A review on buildings energy consumption information, Energy and Buildings 40 (3) (2008) 394-398.</w:t>
      </w:r>
      <w:bookmarkEnd w:id="188"/>
    </w:p>
    <w:p w14:paraId="3DDFBF33" w14:textId="77777777" w:rsidR="001756D2" w:rsidRPr="001756D2" w:rsidRDefault="001756D2" w:rsidP="001756D2">
      <w:pPr>
        <w:pStyle w:val="EndNoteBibliography"/>
        <w:ind w:left="720" w:hanging="720"/>
        <w:rPr>
          <w:noProof/>
        </w:rPr>
      </w:pPr>
      <w:bookmarkStart w:id="189" w:name="_ENREF_75"/>
      <w:r w:rsidRPr="001756D2">
        <w:rPr>
          <w:noProof/>
        </w:rPr>
        <w:t>[75]</w:t>
      </w:r>
      <w:r w:rsidRPr="001756D2">
        <w:rPr>
          <w:noProof/>
        </w:rPr>
        <w:tab/>
        <w:t>M. Rahmani Asl, S. Zarrinmehr, M. Bergin, W. Yan, BPOpt: A framework for BIM-based performance optimization, Energy and Buildings 108 (2015) 401-412.</w:t>
      </w:r>
      <w:bookmarkEnd w:id="189"/>
    </w:p>
    <w:p w14:paraId="344F6B82" w14:textId="77777777" w:rsidR="001756D2" w:rsidRPr="001756D2" w:rsidRDefault="001756D2" w:rsidP="001756D2">
      <w:pPr>
        <w:pStyle w:val="EndNoteBibliography"/>
        <w:ind w:left="720" w:hanging="720"/>
        <w:rPr>
          <w:noProof/>
        </w:rPr>
      </w:pPr>
      <w:bookmarkStart w:id="190" w:name="_ENREF_76"/>
      <w:r w:rsidRPr="001756D2">
        <w:rPr>
          <w:noProof/>
        </w:rPr>
        <w:t>[76]</w:t>
      </w:r>
      <w:r w:rsidRPr="001756D2">
        <w:rPr>
          <w:noProof/>
        </w:rPr>
        <w:tab/>
        <w:t>A. Robert, M. Kummert, Designing net-zero energy buildings for the future climate, not for the past, Building and Environment 55 (2012) 150-158.</w:t>
      </w:r>
      <w:bookmarkEnd w:id="190"/>
    </w:p>
    <w:p w14:paraId="4811AC86" w14:textId="77777777" w:rsidR="001756D2" w:rsidRPr="001756D2" w:rsidRDefault="001756D2" w:rsidP="001756D2">
      <w:pPr>
        <w:pStyle w:val="EndNoteBibliography"/>
        <w:ind w:left="720" w:hanging="720"/>
        <w:rPr>
          <w:noProof/>
        </w:rPr>
      </w:pPr>
      <w:bookmarkStart w:id="191" w:name="_ENREF_77"/>
      <w:r w:rsidRPr="001756D2">
        <w:rPr>
          <w:noProof/>
        </w:rPr>
        <w:t>[77]</w:t>
      </w:r>
      <w:r w:rsidRPr="001756D2">
        <w:rPr>
          <w:noProof/>
        </w:rPr>
        <w:tab/>
        <w:t>H.-S. Ryu, K.-S. Park, A Study on the LEED Energy Simulation Process Using BIM, Sustainability 8 (2) (2016) 13.</w:t>
      </w:r>
      <w:bookmarkEnd w:id="191"/>
    </w:p>
    <w:p w14:paraId="795807CE" w14:textId="77777777" w:rsidR="001756D2" w:rsidRPr="001756D2" w:rsidRDefault="001756D2" w:rsidP="001756D2">
      <w:pPr>
        <w:pStyle w:val="EndNoteBibliography"/>
        <w:ind w:left="720" w:hanging="720"/>
        <w:rPr>
          <w:noProof/>
        </w:rPr>
      </w:pPr>
      <w:bookmarkStart w:id="192" w:name="_ENREF_78"/>
      <w:r w:rsidRPr="001756D2">
        <w:rPr>
          <w:noProof/>
        </w:rPr>
        <w:t>[78]</w:t>
      </w:r>
      <w:r w:rsidRPr="001756D2">
        <w:rPr>
          <w:noProof/>
        </w:rPr>
        <w:tab/>
        <w:t>R. Sacks, L. Ma, R. Yosef, A. Borrmann, S. Daum, U. Kattel, Semantic Enrichment for Building Information Modeling: Procedure for Compiling Inference Rules and Operators for Complex Geometry, Journal of Computing in Civil Engineering 31 (6) (2017).</w:t>
      </w:r>
      <w:bookmarkEnd w:id="192"/>
    </w:p>
    <w:p w14:paraId="285CC92E" w14:textId="77777777" w:rsidR="001756D2" w:rsidRPr="001756D2" w:rsidRDefault="001756D2" w:rsidP="001756D2">
      <w:pPr>
        <w:pStyle w:val="EndNoteBibliography"/>
        <w:ind w:left="720" w:hanging="720"/>
        <w:rPr>
          <w:noProof/>
        </w:rPr>
      </w:pPr>
      <w:bookmarkStart w:id="193" w:name="_ENREF_79"/>
      <w:r w:rsidRPr="001756D2">
        <w:rPr>
          <w:noProof/>
        </w:rPr>
        <w:t>[79]</w:t>
      </w:r>
      <w:r w:rsidRPr="001756D2">
        <w:rPr>
          <w:noProof/>
        </w:rPr>
        <w:tab/>
        <w:t>R. Saidur, Energy consumption, energy savings, and emission analysis in Malaysian office buildings, Energy Policy 37 (10) (2009) 4104-4113.</w:t>
      </w:r>
      <w:bookmarkEnd w:id="193"/>
    </w:p>
    <w:p w14:paraId="02B903D6" w14:textId="77777777" w:rsidR="001756D2" w:rsidRPr="001756D2" w:rsidRDefault="001756D2" w:rsidP="001756D2">
      <w:pPr>
        <w:pStyle w:val="EndNoteBibliography"/>
        <w:ind w:left="720" w:hanging="720"/>
        <w:rPr>
          <w:noProof/>
        </w:rPr>
      </w:pPr>
      <w:bookmarkStart w:id="194" w:name="_ENREF_80"/>
      <w:r w:rsidRPr="001756D2">
        <w:rPr>
          <w:noProof/>
        </w:rPr>
        <w:t>[80]</w:t>
      </w:r>
      <w:r w:rsidRPr="001756D2">
        <w:rPr>
          <w:noProof/>
        </w:rPr>
        <w:tab/>
        <w:t>L. Sanhudo, N.M.M. Ramos, J. Poças Martins, R.M.S.F. Almeida, E. Barreira, M.L. Simões, V. Cardoso, Building information modeling for energy retrofitting – A review, Renewable and Sustainable Energy Reviews 89 (2018) 249-260.</w:t>
      </w:r>
      <w:bookmarkEnd w:id="194"/>
    </w:p>
    <w:p w14:paraId="0346E182" w14:textId="77777777" w:rsidR="001756D2" w:rsidRPr="001756D2" w:rsidRDefault="001756D2" w:rsidP="001756D2">
      <w:pPr>
        <w:pStyle w:val="EndNoteBibliography"/>
        <w:ind w:left="720" w:hanging="720"/>
        <w:rPr>
          <w:noProof/>
        </w:rPr>
      </w:pPr>
      <w:bookmarkStart w:id="195" w:name="_ENREF_81"/>
      <w:r w:rsidRPr="001756D2">
        <w:rPr>
          <w:noProof/>
        </w:rPr>
        <w:t>[81]</w:t>
      </w:r>
      <w:r w:rsidRPr="001756D2">
        <w:rPr>
          <w:noProof/>
        </w:rPr>
        <w:tab/>
        <w:t>R. Santos, A.A. Costa, A. Grilo, Bibliometric analysis and review of Building Information Modelling literature published between 2005 and 2015, Automation in Construction 80 (Supplement C) (2017) 118-136.</w:t>
      </w:r>
      <w:bookmarkEnd w:id="195"/>
    </w:p>
    <w:p w14:paraId="2BE462AD" w14:textId="77777777" w:rsidR="001756D2" w:rsidRPr="001756D2" w:rsidRDefault="001756D2" w:rsidP="001756D2">
      <w:pPr>
        <w:pStyle w:val="EndNoteBibliography"/>
        <w:ind w:left="720" w:hanging="720"/>
        <w:rPr>
          <w:noProof/>
        </w:rPr>
      </w:pPr>
      <w:bookmarkStart w:id="196" w:name="_ENREF_82"/>
      <w:r w:rsidRPr="001756D2">
        <w:rPr>
          <w:noProof/>
        </w:rPr>
        <w:t>[82]</w:t>
      </w:r>
      <w:r w:rsidRPr="001756D2">
        <w:rPr>
          <w:noProof/>
        </w:rPr>
        <w:tab/>
        <w:t>A. Schlueter, F. Thesseling, Building information model based energy/exergy performance assessment in early design stages, Automation in Construction 18 (2) (2009) 153-163.</w:t>
      </w:r>
      <w:bookmarkEnd w:id="196"/>
    </w:p>
    <w:p w14:paraId="4A15A9F5" w14:textId="77777777" w:rsidR="001756D2" w:rsidRPr="001756D2" w:rsidRDefault="001756D2" w:rsidP="001756D2">
      <w:pPr>
        <w:pStyle w:val="EndNoteBibliography"/>
        <w:ind w:left="720" w:hanging="720"/>
        <w:rPr>
          <w:noProof/>
        </w:rPr>
      </w:pPr>
      <w:bookmarkStart w:id="197" w:name="_ENREF_83"/>
      <w:r w:rsidRPr="001756D2">
        <w:rPr>
          <w:noProof/>
        </w:rPr>
        <w:lastRenderedPageBreak/>
        <w:t>[83]</w:t>
      </w:r>
      <w:r w:rsidRPr="001756D2">
        <w:rPr>
          <w:noProof/>
        </w:rPr>
        <w:tab/>
        <w:t>F. Shadram, T.D. Johansson, W. Lu, J. Schade, T. Olofsson, An integrated BIM-based framework for minimizing embodied energy during building design, Energy and Buildings 128 (2016) 592-604.</w:t>
      </w:r>
      <w:bookmarkEnd w:id="197"/>
    </w:p>
    <w:p w14:paraId="2C9D77B4" w14:textId="77777777" w:rsidR="001756D2" w:rsidRPr="001756D2" w:rsidRDefault="001756D2" w:rsidP="001756D2">
      <w:pPr>
        <w:pStyle w:val="EndNoteBibliography"/>
        <w:ind w:left="720" w:hanging="720"/>
        <w:rPr>
          <w:noProof/>
        </w:rPr>
      </w:pPr>
      <w:bookmarkStart w:id="198" w:name="_ENREF_84"/>
      <w:r w:rsidRPr="001756D2">
        <w:rPr>
          <w:noProof/>
        </w:rPr>
        <w:t>[84]</w:t>
      </w:r>
      <w:r w:rsidRPr="001756D2">
        <w:rPr>
          <w:noProof/>
        </w:rPr>
        <w:tab/>
        <w:t>S. Singaravel, J. Suykens, P. Geyer, Deep-learning neural-network architectures and methods: Using component-based models in building-design energy prediction, Advanced Engineering Informatics 38 (2018) 81-90.</w:t>
      </w:r>
      <w:bookmarkEnd w:id="198"/>
    </w:p>
    <w:p w14:paraId="6E6BF802" w14:textId="77777777" w:rsidR="001756D2" w:rsidRPr="001756D2" w:rsidRDefault="001756D2" w:rsidP="001756D2">
      <w:pPr>
        <w:pStyle w:val="EndNoteBibliography"/>
        <w:ind w:left="720" w:hanging="720"/>
        <w:rPr>
          <w:noProof/>
        </w:rPr>
      </w:pPr>
      <w:bookmarkStart w:id="199" w:name="_ENREF_85"/>
      <w:r w:rsidRPr="001756D2">
        <w:rPr>
          <w:noProof/>
        </w:rPr>
        <w:t>[85]</w:t>
      </w:r>
      <w:r w:rsidRPr="001756D2">
        <w:rPr>
          <w:noProof/>
        </w:rPr>
        <w:tab/>
        <w:t>B. Soust-Verdaguer, C. Llatas, A. García-Martínez, Critical review of bim-based LCA method to buildings, Energy and Buildings 136 (2017) 110-120.</w:t>
      </w:r>
      <w:bookmarkEnd w:id="199"/>
    </w:p>
    <w:p w14:paraId="4D705F61" w14:textId="77777777" w:rsidR="001756D2" w:rsidRPr="001756D2" w:rsidRDefault="001756D2" w:rsidP="001756D2">
      <w:pPr>
        <w:pStyle w:val="EndNoteBibliography"/>
        <w:ind w:left="720" w:hanging="720"/>
        <w:rPr>
          <w:noProof/>
        </w:rPr>
      </w:pPr>
      <w:bookmarkStart w:id="200" w:name="_ENREF_86"/>
      <w:r w:rsidRPr="001756D2">
        <w:rPr>
          <w:noProof/>
        </w:rPr>
        <w:t>[86]</w:t>
      </w:r>
      <w:r w:rsidRPr="001756D2">
        <w:rPr>
          <w:noProof/>
        </w:rPr>
        <w:tab/>
        <w:t>O. Suzer, Analyzing the compliance and correlation of LEED and BREEAM by conducting a criteria-based comparative analysis and evaluating dual-certified projects, Building and Environment 147 (2019) 158-170.</w:t>
      </w:r>
      <w:bookmarkEnd w:id="200"/>
    </w:p>
    <w:p w14:paraId="3D032E99" w14:textId="77777777" w:rsidR="001756D2" w:rsidRPr="001756D2" w:rsidRDefault="001756D2" w:rsidP="001756D2">
      <w:pPr>
        <w:pStyle w:val="EndNoteBibliography"/>
        <w:ind w:left="720" w:hanging="720"/>
        <w:rPr>
          <w:noProof/>
        </w:rPr>
      </w:pPr>
      <w:bookmarkStart w:id="201" w:name="_ENREF_87"/>
      <w:r w:rsidRPr="001756D2">
        <w:rPr>
          <w:noProof/>
        </w:rPr>
        <w:t>[87]</w:t>
      </w:r>
      <w:r w:rsidRPr="001756D2">
        <w:rPr>
          <w:noProof/>
        </w:rPr>
        <w:tab/>
        <w:t>M.M. Tahmasebi, S. Banihashemi, M.S. Hassanabadi, Assessment of the Variation Impacts of Window on Energy Consumption and Carbon Footprint, Procedia Engineering 21 (2011) 820-828.</w:t>
      </w:r>
      <w:bookmarkEnd w:id="201"/>
    </w:p>
    <w:p w14:paraId="601074A9" w14:textId="77777777" w:rsidR="001756D2" w:rsidRPr="001756D2" w:rsidRDefault="001756D2" w:rsidP="001756D2">
      <w:pPr>
        <w:pStyle w:val="EndNoteBibliography"/>
        <w:ind w:left="720" w:hanging="720"/>
        <w:rPr>
          <w:noProof/>
        </w:rPr>
      </w:pPr>
      <w:bookmarkStart w:id="202" w:name="_ENREF_88"/>
      <w:r w:rsidRPr="001756D2">
        <w:rPr>
          <w:noProof/>
        </w:rPr>
        <w:t>[88]</w:t>
      </w:r>
      <w:r w:rsidRPr="001756D2">
        <w:rPr>
          <w:noProof/>
        </w:rPr>
        <w:tab/>
        <w:t>W. Tian, Y. Heo, P. de Wilde, Z. Li, D. Yan, C.S. Park, X. Feng, G. Augenbroe, A review of uncertainty analysis in building energy assessment, Renewable and Sustainable Energy Reviews 93 (2018) 285-301.</w:t>
      </w:r>
      <w:bookmarkEnd w:id="202"/>
    </w:p>
    <w:p w14:paraId="43FA1C65" w14:textId="77777777" w:rsidR="001756D2" w:rsidRPr="001756D2" w:rsidRDefault="001756D2" w:rsidP="001756D2">
      <w:pPr>
        <w:pStyle w:val="EndNoteBibliography"/>
        <w:ind w:left="720" w:hanging="720"/>
        <w:rPr>
          <w:noProof/>
        </w:rPr>
      </w:pPr>
      <w:bookmarkStart w:id="203" w:name="_ENREF_89"/>
      <w:r w:rsidRPr="001756D2">
        <w:rPr>
          <w:noProof/>
        </w:rPr>
        <w:t>[89]</w:t>
      </w:r>
      <w:r w:rsidRPr="001756D2">
        <w:rPr>
          <w:noProof/>
        </w:rPr>
        <w:tab/>
        <w:t>G. Uggla, M. Horemuz, Geographic capabilities and limitations of Industry Foundation Classes, Automation in Construction 96 (2018) 554-566.</w:t>
      </w:r>
      <w:bookmarkEnd w:id="203"/>
    </w:p>
    <w:p w14:paraId="30FB3C20" w14:textId="77777777" w:rsidR="001756D2" w:rsidRPr="001756D2" w:rsidRDefault="001756D2" w:rsidP="001756D2">
      <w:pPr>
        <w:pStyle w:val="EndNoteBibliography"/>
        <w:ind w:left="720" w:hanging="720"/>
        <w:rPr>
          <w:noProof/>
        </w:rPr>
      </w:pPr>
      <w:bookmarkStart w:id="204" w:name="_ENREF_90"/>
      <w:r w:rsidRPr="001756D2">
        <w:rPr>
          <w:noProof/>
        </w:rPr>
        <w:t>[90]</w:t>
      </w:r>
      <w:r w:rsidRPr="001756D2">
        <w:rPr>
          <w:noProof/>
        </w:rPr>
        <w:tab/>
        <w:t>F.M. Ugliotti, M. Dellosta, A. Osello, BIM-based Energy Analysis Using Edilclima EC770 Plug-in, Case Study Archimede Library EEB Project, Procedia Engineering 161 (2016) 3-8.</w:t>
      </w:r>
      <w:bookmarkEnd w:id="204"/>
    </w:p>
    <w:p w14:paraId="04D5067B" w14:textId="77777777" w:rsidR="001756D2" w:rsidRPr="001756D2" w:rsidRDefault="001756D2" w:rsidP="001756D2">
      <w:pPr>
        <w:pStyle w:val="EndNoteBibliography"/>
        <w:ind w:left="720" w:hanging="720"/>
        <w:rPr>
          <w:noProof/>
        </w:rPr>
      </w:pPr>
      <w:bookmarkStart w:id="205" w:name="_ENREF_91"/>
      <w:r w:rsidRPr="001756D2">
        <w:rPr>
          <w:noProof/>
        </w:rPr>
        <w:t>[91]</w:t>
      </w:r>
      <w:r w:rsidRPr="001756D2">
        <w:rPr>
          <w:noProof/>
        </w:rPr>
        <w:tab/>
        <w:t>W.P. Utama, A.P.C. Chan, R. Gao, H. Zahoor, Making international expansion decision for construction enterprises with multiple criteria: a literature review approach, International Journal of Construction Management 18 (3) (2017) 221-231.</w:t>
      </w:r>
      <w:bookmarkEnd w:id="205"/>
    </w:p>
    <w:p w14:paraId="1DE79489" w14:textId="77777777" w:rsidR="001756D2" w:rsidRPr="001756D2" w:rsidRDefault="001756D2" w:rsidP="001756D2">
      <w:pPr>
        <w:pStyle w:val="EndNoteBibliography"/>
        <w:ind w:left="720" w:hanging="720"/>
        <w:rPr>
          <w:noProof/>
        </w:rPr>
      </w:pPr>
      <w:bookmarkStart w:id="206" w:name="_ENREF_92"/>
      <w:r w:rsidRPr="001756D2">
        <w:rPr>
          <w:noProof/>
        </w:rPr>
        <w:t>[92]</w:t>
      </w:r>
      <w:r w:rsidRPr="001756D2">
        <w:rPr>
          <w:noProof/>
        </w:rPr>
        <w:tab/>
        <w:t>N.J. van Eck, L. Waltman, Citation-based clustering of publications using CitNetExplorer and VOSviewer, Scientometrics 111 (2) (2017) 1053-1070.</w:t>
      </w:r>
      <w:bookmarkEnd w:id="206"/>
    </w:p>
    <w:p w14:paraId="0B6E371B" w14:textId="77777777" w:rsidR="001756D2" w:rsidRPr="001756D2" w:rsidRDefault="001756D2" w:rsidP="001756D2">
      <w:pPr>
        <w:pStyle w:val="EndNoteBibliography"/>
        <w:ind w:left="720" w:hanging="720"/>
        <w:rPr>
          <w:noProof/>
        </w:rPr>
      </w:pPr>
      <w:bookmarkStart w:id="207" w:name="_ENREF_93"/>
      <w:r w:rsidRPr="001756D2">
        <w:rPr>
          <w:noProof/>
        </w:rPr>
        <w:t>[93]</w:t>
      </w:r>
      <w:r w:rsidRPr="001756D2">
        <w:rPr>
          <w:noProof/>
        </w:rPr>
        <w:tab/>
        <w:t>N.J. van Eck, L. Waltman, Software survey: VOSviewer, a computer program for bibliometric mapping, Scientometrics 84 (2) (2010) 523-538.</w:t>
      </w:r>
      <w:bookmarkEnd w:id="207"/>
    </w:p>
    <w:p w14:paraId="17C0F9E4" w14:textId="77777777" w:rsidR="001756D2" w:rsidRPr="001756D2" w:rsidRDefault="001756D2" w:rsidP="001756D2">
      <w:pPr>
        <w:pStyle w:val="EndNoteBibliography"/>
        <w:ind w:left="720" w:hanging="720"/>
        <w:rPr>
          <w:noProof/>
        </w:rPr>
      </w:pPr>
      <w:bookmarkStart w:id="208" w:name="_ENREF_94"/>
      <w:r w:rsidRPr="001756D2">
        <w:rPr>
          <w:noProof/>
        </w:rPr>
        <w:t>[94]</w:t>
      </w:r>
      <w:r w:rsidRPr="001756D2">
        <w:rPr>
          <w:noProof/>
        </w:rPr>
        <w:tab/>
        <w:t>M. Venugopal, C.M. Eastman, J. Teizer, An ontology-based analysis of the industry foundation class schema for building information model exchanges, Advanced Engineering Informatics 29 (4) (2015) 940-957.</w:t>
      </w:r>
      <w:bookmarkEnd w:id="208"/>
    </w:p>
    <w:p w14:paraId="26195596" w14:textId="77777777" w:rsidR="001756D2" w:rsidRPr="001756D2" w:rsidRDefault="001756D2" w:rsidP="001756D2">
      <w:pPr>
        <w:pStyle w:val="EndNoteBibliography"/>
        <w:ind w:left="720" w:hanging="720"/>
        <w:rPr>
          <w:noProof/>
        </w:rPr>
      </w:pPr>
      <w:bookmarkStart w:id="209" w:name="_ENREF_95"/>
      <w:r w:rsidRPr="001756D2">
        <w:rPr>
          <w:noProof/>
        </w:rPr>
        <w:t>[95]</w:t>
      </w:r>
      <w:r w:rsidRPr="001756D2">
        <w:rPr>
          <w:noProof/>
        </w:rPr>
        <w:tab/>
        <w:t>J. Wang, X. Wang, W. Shou, H.-Y. Chong, J. Guo, Building information modeling-based integration of MEP layout designs and constructability, Automation in Construction 61 (2016) 134-146.</w:t>
      </w:r>
      <w:bookmarkEnd w:id="209"/>
    </w:p>
    <w:p w14:paraId="48C504E8" w14:textId="77777777" w:rsidR="001756D2" w:rsidRPr="001756D2" w:rsidRDefault="001756D2" w:rsidP="001756D2">
      <w:pPr>
        <w:pStyle w:val="EndNoteBibliography"/>
        <w:ind w:left="720" w:hanging="720"/>
        <w:rPr>
          <w:noProof/>
        </w:rPr>
      </w:pPr>
      <w:bookmarkStart w:id="210" w:name="_ENREF_96"/>
      <w:r w:rsidRPr="001756D2">
        <w:rPr>
          <w:noProof/>
        </w:rPr>
        <w:t>[96]</w:t>
      </w:r>
      <w:r w:rsidRPr="001756D2">
        <w:rPr>
          <w:noProof/>
        </w:rPr>
        <w:tab/>
        <w:t>J. Wu, J. Zhang, Automated BIM Object Classification to Support BIM Interoperability, in: Y. Lee, R. Harris, C. Wang, C. Harper, C. Berryman (Eds.), Construction Research Congress 2018: Sustainable Design and Construction and Education, CRC 2018, Vol. 2018-April, American Society of Civil Engineers (ASCE), 2018, pp. 706-715.</w:t>
      </w:r>
      <w:bookmarkEnd w:id="210"/>
    </w:p>
    <w:p w14:paraId="1EB289BB" w14:textId="77777777" w:rsidR="001756D2" w:rsidRPr="001756D2" w:rsidRDefault="001756D2" w:rsidP="001756D2">
      <w:pPr>
        <w:pStyle w:val="EndNoteBibliography"/>
        <w:ind w:left="720" w:hanging="720"/>
        <w:rPr>
          <w:noProof/>
        </w:rPr>
      </w:pPr>
      <w:bookmarkStart w:id="211" w:name="_ENREF_97"/>
      <w:r w:rsidRPr="001756D2">
        <w:rPr>
          <w:noProof/>
        </w:rPr>
        <w:t>[97]</w:t>
      </w:r>
      <w:r w:rsidRPr="001756D2">
        <w:rPr>
          <w:noProof/>
        </w:rPr>
        <w:tab/>
        <w:t>Y. Xing, N. Hewitt, P. Griffiths, Zero carbon buildings refurbishment––A Hierarchical pathway, Renewable and Sustainable Energy Reviews 15 (6) (2011) 3229-3236.</w:t>
      </w:r>
      <w:bookmarkEnd w:id="211"/>
    </w:p>
    <w:p w14:paraId="38CE5DEA" w14:textId="77777777" w:rsidR="001756D2" w:rsidRPr="001756D2" w:rsidRDefault="001756D2" w:rsidP="001756D2">
      <w:pPr>
        <w:pStyle w:val="EndNoteBibliography"/>
        <w:ind w:left="720" w:hanging="720"/>
        <w:rPr>
          <w:noProof/>
        </w:rPr>
      </w:pPr>
      <w:bookmarkStart w:id="212" w:name="_ENREF_98"/>
      <w:r w:rsidRPr="001756D2">
        <w:rPr>
          <w:noProof/>
        </w:rPr>
        <w:t>[98]</w:t>
      </w:r>
      <w:r w:rsidRPr="001756D2">
        <w:rPr>
          <w:noProof/>
        </w:rPr>
        <w:tab/>
        <w:t>Z. Yang, A. Ghahramani, B. Becerik-Gerber, Building occupancy diversity and HVAC (heating, ventilation, and air conditioning) system energy efficiency, Energy 109 (2016) 641-649.</w:t>
      </w:r>
      <w:bookmarkEnd w:id="212"/>
    </w:p>
    <w:p w14:paraId="40414C2E" w14:textId="77777777" w:rsidR="001756D2" w:rsidRPr="001756D2" w:rsidRDefault="001756D2" w:rsidP="001756D2">
      <w:pPr>
        <w:pStyle w:val="EndNoteBibliography"/>
        <w:ind w:left="720" w:hanging="720"/>
        <w:rPr>
          <w:noProof/>
        </w:rPr>
      </w:pPr>
      <w:bookmarkStart w:id="213" w:name="_ENREF_99"/>
      <w:r w:rsidRPr="001756D2">
        <w:rPr>
          <w:noProof/>
        </w:rPr>
        <w:t>[99]</w:t>
      </w:r>
      <w:r w:rsidRPr="001756D2">
        <w:rPr>
          <w:noProof/>
        </w:rPr>
        <w:tab/>
        <w:t>L. Yu, Q. Lu, Y. Liu, Influencing factors and prediction model of urban residential building energy consumption based on BIM technology, Boletin Tecnico/Technical Bulletin 55 (6) (2017) 67-73.</w:t>
      </w:r>
      <w:bookmarkEnd w:id="213"/>
    </w:p>
    <w:p w14:paraId="738C8222" w14:textId="77777777" w:rsidR="001756D2" w:rsidRPr="001756D2" w:rsidRDefault="001756D2" w:rsidP="001756D2">
      <w:pPr>
        <w:pStyle w:val="EndNoteBibliography"/>
        <w:ind w:left="720" w:hanging="720"/>
        <w:rPr>
          <w:noProof/>
        </w:rPr>
      </w:pPr>
      <w:bookmarkStart w:id="214" w:name="_ENREF_100"/>
      <w:r w:rsidRPr="001756D2">
        <w:rPr>
          <w:noProof/>
        </w:rPr>
        <w:lastRenderedPageBreak/>
        <w:t>[100]</w:t>
      </w:r>
      <w:r w:rsidRPr="001756D2">
        <w:rPr>
          <w:noProof/>
        </w:rPr>
        <w:tab/>
        <w:t>M.A. Zanni, R. Soetanto, K. Ruikar, Towards a BIM-enabled sustainable building design process: roles, responsibilities, and requirements, Architectural Engineering and Design Management 13 (2) (2016) 101-129.</w:t>
      </w:r>
      <w:bookmarkEnd w:id="214"/>
    </w:p>
    <w:p w14:paraId="07053707" w14:textId="390E457C" w:rsidR="005B0C5D" w:rsidRPr="005213AA" w:rsidRDefault="00B1700F" w:rsidP="00FF79D6">
      <w:pPr>
        <w:rPr>
          <w:color w:val="000000" w:themeColor="text1"/>
        </w:rPr>
      </w:pPr>
      <w:r w:rsidRPr="005213AA">
        <w:rPr>
          <w:color w:val="000000" w:themeColor="text1"/>
        </w:rPr>
        <w:fldChar w:fldCharType="end"/>
      </w:r>
      <w:bookmarkEnd w:id="113"/>
      <w:bookmarkEnd w:id="114"/>
    </w:p>
    <w:sectPr w:rsidR="005B0C5D" w:rsidRPr="005213AA" w:rsidSect="00FF79D6">
      <w:headerReference w:type="default" r:id="rId25"/>
      <w:type w:val="continuous"/>
      <w:pgSz w:w="11906" w:h="16838"/>
      <w:pgMar w:top="1440" w:right="1440" w:bottom="1440" w:left="1440" w:header="851" w:footer="992" w:gutter="0"/>
      <w:lnNumType w:countBy="1" w:restart="continuous"/>
      <w:cols w:space="425"/>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4" w:author="Ruoyu Jin" w:date="2019-04-21T11:34:00Z" w:initials="RJ">
    <w:p w14:paraId="0AE5AD9A" w14:textId="2157EF1A" w:rsidR="00635169" w:rsidRDefault="00635169">
      <w:pPr>
        <w:pStyle w:val="CommentText"/>
      </w:pPr>
      <w:r>
        <w:rPr>
          <w:rStyle w:val="CommentReference"/>
        </w:rPr>
        <w:annotationRef/>
      </w:r>
      <w:r>
        <w:t>Hi Ling: please revise the typos in this figure, the reviewer comments that “</w:t>
      </w:r>
      <w:r w:rsidRPr="00635169">
        <w:t>“Prenimiinary design” should be “Preliminary design” What is “Fenestration”?</w:t>
      </w:r>
      <w:r>
        <w:t>”</w:t>
      </w:r>
    </w:p>
  </w:comment>
  <w:comment w:id="38" w:author="Ruoyu Jin" w:date="2019-04-21T11:36:00Z" w:initials="RJ">
    <w:p w14:paraId="2607A806" w14:textId="1D397660" w:rsidR="00A253AE" w:rsidRDefault="00A253AE">
      <w:pPr>
        <w:pStyle w:val="CommentText"/>
      </w:pPr>
      <w:r>
        <w:rPr>
          <w:rStyle w:val="CommentReference"/>
        </w:rPr>
        <w:annotationRef/>
      </w:r>
      <w:r>
        <w:t>Hi Ling, again, here need your input to revise the typoes, Reviewer comment: “</w:t>
      </w:r>
      <w:r w:rsidRPr="00A253AE">
        <w:t>Fig. 3: “Building from” should be “Building form”. “Thormal properties” should be “Thermal properties”. “Opernation” should be “Operation”.</w:t>
      </w:r>
      <w:r>
        <w:t>”</w:t>
      </w:r>
    </w:p>
  </w:comment>
  <w:comment w:id="71" w:author="Ruoyu Jin" w:date="2019-04-21T10:29:00Z" w:initials="RJ">
    <w:p w14:paraId="798C662B" w14:textId="725AF4EA" w:rsidR="00416710" w:rsidRDefault="00416710">
      <w:pPr>
        <w:pStyle w:val="CommentText"/>
      </w:pPr>
      <w:r>
        <w:rPr>
          <w:rStyle w:val="CommentReference"/>
        </w:rPr>
        <w:annotationRef/>
      </w:r>
      <w:r>
        <w:t>This section needs to be significantly adjusted after removing Figure 9, and now we don’t have the framework. I have updated F</w:t>
      </w:r>
      <w:r w:rsidR="00801A47">
        <w:t>igure 4</w:t>
      </w:r>
      <w:r>
        <w:t xml:space="preserve"> by removing framework.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AE5AD9A" w15:done="0"/>
  <w15:commentEx w15:paraId="2607A806" w15:done="0"/>
  <w15:commentEx w15:paraId="798C662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89FA6" w14:textId="77777777" w:rsidR="009E4E90" w:rsidRDefault="009E4E90" w:rsidP="00FA0C75">
      <w:r>
        <w:separator/>
      </w:r>
    </w:p>
  </w:endnote>
  <w:endnote w:type="continuationSeparator" w:id="0">
    <w:p w14:paraId="045F2147" w14:textId="77777777" w:rsidR="009E4E90" w:rsidRDefault="009E4E90" w:rsidP="00FA0C75">
      <w:r>
        <w:continuationSeparator/>
      </w:r>
    </w:p>
  </w:endnote>
  <w:endnote w:type="continuationNotice" w:id="1">
    <w:p w14:paraId="2FEECABE" w14:textId="77777777" w:rsidR="009E4E90" w:rsidRDefault="009E4E90" w:rsidP="00FA0C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dvTT5235d5a9">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95200188"/>
      <w:docPartObj>
        <w:docPartGallery w:val="Page Numbers (Bottom of Page)"/>
        <w:docPartUnique/>
      </w:docPartObj>
    </w:sdtPr>
    <w:sdtContent>
      <w:p w14:paraId="4ADBF7C0" w14:textId="77777777" w:rsidR="004F082C" w:rsidRDefault="004F082C" w:rsidP="00735F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BC69B9" w14:textId="77777777" w:rsidR="004F082C" w:rsidRDefault="004F082C" w:rsidP="009B59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69484266"/>
      <w:docPartObj>
        <w:docPartGallery w:val="Page Numbers (Bottom of Page)"/>
        <w:docPartUnique/>
      </w:docPartObj>
    </w:sdtPr>
    <w:sdtContent>
      <w:p w14:paraId="50D1B658" w14:textId="76D49822" w:rsidR="004F082C" w:rsidRDefault="004F082C" w:rsidP="00735F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501F8">
          <w:rPr>
            <w:rStyle w:val="PageNumber"/>
            <w:noProof/>
          </w:rPr>
          <w:t>18</w:t>
        </w:r>
        <w:r>
          <w:rPr>
            <w:rStyle w:val="PageNumber"/>
          </w:rPr>
          <w:fldChar w:fldCharType="end"/>
        </w:r>
      </w:p>
    </w:sdtContent>
  </w:sdt>
  <w:p w14:paraId="184D4183" w14:textId="77777777" w:rsidR="004F082C" w:rsidRDefault="004F082C" w:rsidP="009B591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A6C421" w14:textId="77777777" w:rsidR="009E4E90" w:rsidRDefault="009E4E90" w:rsidP="00FA0C75">
      <w:r>
        <w:separator/>
      </w:r>
    </w:p>
  </w:footnote>
  <w:footnote w:type="continuationSeparator" w:id="0">
    <w:p w14:paraId="33559D20" w14:textId="77777777" w:rsidR="009E4E90" w:rsidRDefault="009E4E90" w:rsidP="00FA0C75">
      <w:r>
        <w:continuationSeparator/>
      </w:r>
    </w:p>
  </w:footnote>
  <w:footnote w:type="continuationNotice" w:id="1">
    <w:p w14:paraId="31D4032F" w14:textId="77777777" w:rsidR="009E4E90" w:rsidRDefault="009E4E90" w:rsidP="00FA0C7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581E6" w14:textId="77777777" w:rsidR="004F082C" w:rsidRDefault="004F082C" w:rsidP="00FA0C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1463"/>
    <w:multiLevelType w:val="hybridMultilevel"/>
    <w:tmpl w:val="7E30607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start w:val="1"/>
      <w:numFmt w:val="bullet"/>
      <w:lvlText w:val=""/>
      <w:lvlJc w:val="left"/>
      <w:pPr>
        <w:ind w:left="360"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093F65DE"/>
    <w:multiLevelType w:val="multilevel"/>
    <w:tmpl w:val="093F65DE"/>
    <w:lvl w:ilvl="0">
      <w:start w:val="1"/>
      <w:numFmt w:val="decimal"/>
      <w:pStyle w:val="Heading1"/>
      <w:suff w:val="space"/>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D5A79DF"/>
    <w:multiLevelType w:val="hybridMultilevel"/>
    <w:tmpl w:val="7854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434BF"/>
    <w:multiLevelType w:val="hybridMultilevel"/>
    <w:tmpl w:val="81FC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E2675"/>
    <w:multiLevelType w:val="hybridMultilevel"/>
    <w:tmpl w:val="4704EA62"/>
    <w:lvl w:ilvl="0" w:tplc="AAA8628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2C252DC"/>
    <w:multiLevelType w:val="hybridMultilevel"/>
    <w:tmpl w:val="101A34DC"/>
    <w:lvl w:ilvl="0" w:tplc="7A56C90A">
      <w:start w:val="1"/>
      <w:numFmt w:val="bullet"/>
      <w:lvlText w:val=""/>
      <w:lvlJc w:val="left"/>
      <w:pPr>
        <w:ind w:left="170" w:hanging="17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5935C32"/>
    <w:multiLevelType w:val="multilevel"/>
    <w:tmpl w:val="15935C3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2AD7436"/>
    <w:multiLevelType w:val="multilevel"/>
    <w:tmpl w:val="22AD7436"/>
    <w:lvl w:ilvl="0">
      <w:start w:val="1"/>
      <w:numFmt w:val="decimal"/>
      <w:lvlText w:val="%1)"/>
      <w:lvlJc w:val="left"/>
      <w:pPr>
        <w:ind w:left="928"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22BE1684"/>
    <w:multiLevelType w:val="multilevel"/>
    <w:tmpl w:val="22BE16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6B0A2F"/>
    <w:multiLevelType w:val="hybridMultilevel"/>
    <w:tmpl w:val="C742BDEC"/>
    <w:lvl w:ilvl="0" w:tplc="23004162">
      <w:start w:val="5"/>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6C2AB2"/>
    <w:multiLevelType w:val="multilevel"/>
    <w:tmpl w:val="266C2A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B231183"/>
    <w:multiLevelType w:val="multilevel"/>
    <w:tmpl w:val="2B23118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E73FD5"/>
    <w:multiLevelType w:val="hybridMultilevel"/>
    <w:tmpl w:val="C5E20400"/>
    <w:lvl w:ilvl="0" w:tplc="8BF4AD1E">
      <w:start w:val="1"/>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3" w15:restartNumberingAfterBreak="0">
    <w:nsid w:val="34107B9D"/>
    <w:multiLevelType w:val="hybridMultilevel"/>
    <w:tmpl w:val="2C3C8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8D6AF2"/>
    <w:multiLevelType w:val="hybridMultilevel"/>
    <w:tmpl w:val="1FA2FE9A"/>
    <w:lvl w:ilvl="0" w:tplc="E5A8DB84">
      <w:start w:val="1"/>
      <w:numFmt w:val="bullet"/>
      <w:lvlText w:val=""/>
      <w:lvlJc w:val="left"/>
      <w:pPr>
        <w:tabs>
          <w:tab w:val="num" w:pos="720"/>
        </w:tabs>
        <w:ind w:left="720" w:hanging="360"/>
      </w:pPr>
      <w:rPr>
        <w:rFonts w:ascii="Wingdings 2" w:hAnsi="Wingdings 2" w:hint="default"/>
      </w:rPr>
    </w:lvl>
    <w:lvl w:ilvl="1" w:tplc="E74284C8" w:tentative="1">
      <w:start w:val="1"/>
      <w:numFmt w:val="bullet"/>
      <w:lvlText w:val=""/>
      <w:lvlJc w:val="left"/>
      <w:pPr>
        <w:tabs>
          <w:tab w:val="num" w:pos="1440"/>
        </w:tabs>
        <w:ind w:left="1440" w:hanging="360"/>
      </w:pPr>
      <w:rPr>
        <w:rFonts w:ascii="Wingdings 2" w:hAnsi="Wingdings 2" w:hint="default"/>
      </w:rPr>
    </w:lvl>
    <w:lvl w:ilvl="2" w:tplc="8E0A7840" w:tentative="1">
      <w:start w:val="1"/>
      <w:numFmt w:val="bullet"/>
      <w:lvlText w:val=""/>
      <w:lvlJc w:val="left"/>
      <w:pPr>
        <w:tabs>
          <w:tab w:val="num" w:pos="2160"/>
        </w:tabs>
        <w:ind w:left="2160" w:hanging="360"/>
      </w:pPr>
      <w:rPr>
        <w:rFonts w:ascii="Wingdings 2" w:hAnsi="Wingdings 2" w:hint="default"/>
      </w:rPr>
    </w:lvl>
    <w:lvl w:ilvl="3" w:tplc="C4C2E5B2" w:tentative="1">
      <w:start w:val="1"/>
      <w:numFmt w:val="bullet"/>
      <w:lvlText w:val=""/>
      <w:lvlJc w:val="left"/>
      <w:pPr>
        <w:tabs>
          <w:tab w:val="num" w:pos="2880"/>
        </w:tabs>
        <w:ind w:left="2880" w:hanging="360"/>
      </w:pPr>
      <w:rPr>
        <w:rFonts w:ascii="Wingdings 2" w:hAnsi="Wingdings 2" w:hint="default"/>
      </w:rPr>
    </w:lvl>
    <w:lvl w:ilvl="4" w:tplc="6B7A96C8" w:tentative="1">
      <w:start w:val="1"/>
      <w:numFmt w:val="bullet"/>
      <w:lvlText w:val=""/>
      <w:lvlJc w:val="left"/>
      <w:pPr>
        <w:tabs>
          <w:tab w:val="num" w:pos="3600"/>
        </w:tabs>
        <w:ind w:left="3600" w:hanging="360"/>
      </w:pPr>
      <w:rPr>
        <w:rFonts w:ascii="Wingdings 2" w:hAnsi="Wingdings 2" w:hint="default"/>
      </w:rPr>
    </w:lvl>
    <w:lvl w:ilvl="5" w:tplc="FF18E51E" w:tentative="1">
      <w:start w:val="1"/>
      <w:numFmt w:val="bullet"/>
      <w:lvlText w:val=""/>
      <w:lvlJc w:val="left"/>
      <w:pPr>
        <w:tabs>
          <w:tab w:val="num" w:pos="4320"/>
        </w:tabs>
        <w:ind w:left="4320" w:hanging="360"/>
      </w:pPr>
      <w:rPr>
        <w:rFonts w:ascii="Wingdings 2" w:hAnsi="Wingdings 2" w:hint="default"/>
      </w:rPr>
    </w:lvl>
    <w:lvl w:ilvl="6" w:tplc="4FD4E728" w:tentative="1">
      <w:start w:val="1"/>
      <w:numFmt w:val="bullet"/>
      <w:lvlText w:val=""/>
      <w:lvlJc w:val="left"/>
      <w:pPr>
        <w:tabs>
          <w:tab w:val="num" w:pos="5040"/>
        </w:tabs>
        <w:ind w:left="5040" w:hanging="360"/>
      </w:pPr>
      <w:rPr>
        <w:rFonts w:ascii="Wingdings 2" w:hAnsi="Wingdings 2" w:hint="default"/>
      </w:rPr>
    </w:lvl>
    <w:lvl w:ilvl="7" w:tplc="7F5426B8" w:tentative="1">
      <w:start w:val="1"/>
      <w:numFmt w:val="bullet"/>
      <w:lvlText w:val=""/>
      <w:lvlJc w:val="left"/>
      <w:pPr>
        <w:tabs>
          <w:tab w:val="num" w:pos="5760"/>
        </w:tabs>
        <w:ind w:left="5760" w:hanging="360"/>
      </w:pPr>
      <w:rPr>
        <w:rFonts w:ascii="Wingdings 2" w:hAnsi="Wingdings 2" w:hint="default"/>
      </w:rPr>
    </w:lvl>
    <w:lvl w:ilvl="8" w:tplc="E614542E"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3FED1FF9"/>
    <w:multiLevelType w:val="hybridMultilevel"/>
    <w:tmpl w:val="7FE28B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11E59B1"/>
    <w:multiLevelType w:val="multilevel"/>
    <w:tmpl w:val="22AD743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42446519"/>
    <w:multiLevelType w:val="hybridMultilevel"/>
    <w:tmpl w:val="93A0D32A"/>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60"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5BFC1BD5"/>
    <w:multiLevelType w:val="hybridMultilevel"/>
    <w:tmpl w:val="2570C2F2"/>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DF180A"/>
    <w:multiLevelType w:val="hybridMultilevel"/>
    <w:tmpl w:val="0B0C3B2E"/>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833315"/>
    <w:multiLevelType w:val="multilevel"/>
    <w:tmpl w:val="5D8333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FEF23B6"/>
    <w:multiLevelType w:val="hybridMultilevel"/>
    <w:tmpl w:val="86BA222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46A7DC5"/>
    <w:multiLevelType w:val="hybridMultilevel"/>
    <w:tmpl w:val="70F02EFC"/>
    <w:lvl w:ilvl="0" w:tplc="7A56C90A">
      <w:start w:val="1"/>
      <w:numFmt w:val="bullet"/>
      <w:lvlText w:val=""/>
      <w:lvlJc w:val="left"/>
      <w:pPr>
        <w:ind w:left="170" w:hanging="17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64B54501"/>
    <w:multiLevelType w:val="hybridMultilevel"/>
    <w:tmpl w:val="D09C658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4" w15:restartNumberingAfterBreak="0">
    <w:nsid w:val="67C42977"/>
    <w:multiLevelType w:val="hybridMultilevel"/>
    <w:tmpl w:val="25689008"/>
    <w:lvl w:ilvl="0" w:tplc="186A048A">
      <w:start w:val="1"/>
      <w:numFmt w:val="bullet"/>
      <w:lvlText w:val=""/>
      <w:lvlJc w:val="left"/>
      <w:pPr>
        <w:ind w:left="170" w:hanging="17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6A254FED"/>
    <w:multiLevelType w:val="multilevel"/>
    <w:tmpl w:val="13EEF20C"/>
    <w:lvl w:ilvl="0">
      <w:start w:val="1"/>
      <w:numFmt w:val="bullet"/>
      <w:lvlText w:val=""/>
      <w:lvlJc w:val="left"/>
      <w:pPr>
        <w:ind w:left="928"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6B37632B"/>
    <w:multiLevelType w:val="hybridMultilevel"/>
    <w:tmpl w:val="6568E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C8E4BBF"/>
    <w:multiLevelType w:val="hybridMultilevel"/>
    <w:tmpl w:val="279E48A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start w:val="1"/>
      <w:numFmt w:val="bullet"/>
      <w:lvlText w:val=""/>
      <w:lvlJc w:val="left"/>
      <w:pPr>
        <w:ind w:left="360"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8" w15:restartNumberingAfterBreak="0">
    <w:nsid w:val="6E370323"/>
    <w:multiLevelType w:val="multilevel"/>
    <w:tmpl w:val="6E3703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B62C18"/>
    <w:multiLevelType w:val="hybridMultilevel"/>
    <w:tmpl w:val="C2548E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2085E20"/>
    <w:multiLevelType w:val="multilevel"/>
    <w:tmpl w:val="13EEF20C"/>
    <w:lvl w:ilvl="0">
      <w:start w:val="1"/>
      <w:numFmt w:val="bullet"/>
      <w:lvlText w:val=""/>
      <w:lvlJc w:val="left"/>
      <w:pPr>
        <w:ind w:left="928"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7BA4216F"/>
    <w:multiLevelType w:val="hybridMultilevel"/>
    <w:tmpl w:val="BFA22AE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6"/>
  </w:num>
  <w:num w:numId="3">
    <w:abstractNumId w:val="28"/>
  </w:num>
  <w:num w:numId="4">
    <w:abstractNumId w:val="7"/>
  </w:num>
  <w:num w:numId="5">
    <w:abstractNumId w:val="20"/>
  </w:num>
  <w:num w:numId="6">
    <w:abstractNumId w:val="10"/>
  </w:num>
  <w:num w:numId="7">
    <w:abstractNumId w:val="8"/>
  </w:num>
  <w:num w:numId="8">
    <w:abstractNumId w:val="11"/>
  </w:num>
  <w:num w:numId="9">
    <w:abstractNumId w:val="18"/>
  </w:num>
  <w:num w:numId="10">
    <w:abstractNumId w:val="16"/>
  </w:num>
  <w:num w:numId="11">
    <w:abstractNumId w:val="30"/>
  </w:num>
  <w:num w:numId="12">
    <w:abstractNumId w:val="25"/>
  </w:num>
  <w:num w:numId="13">
    <w:abstractNumId w:val="23"/>
  </w:num>
  <w:num w:numId="14">
    <w:abstractNumId w:val="29"/>
  </w:num>
  <w:num w:numId="15">
    <w:abstractNumId w:val="2"/>
  </w:num>
  <w:num w:numId="16">
    <w:abstractNumId w:val="5"/>
  </w:num>
  <w:num w:numId="17">
    <w:abstractNumId w:val="22"/>
  </w:num>
  <w:num w:numId="18">
    <w:abstractNumId w:val="24"/>
  </w:num>
  <w:num w:numId="19">
    <w:abstractNumId w:val="4"/>
  </w:num>
  <w:num w:numId="20">
    <w:abstractNumId w:val="31"/>
  </w:num>
  <w:num w:numId="21">
    <w:abstractNumId w:val="27"/>
  </w:num>
  <w:num w:numId="22">
    <w:abstractNumId w:val="0"/>
  </w:num>
  <w:num w:numId="23">
    <w:abstractNumId w:val="17"/>
  </w:num>
  <w:num w:numId="24">
    <w:abstractNumId w:val="14"/>
  </w:num>
  <w:num w:numId="25">
    <w:abstractNumId w:val="19"/>
  </w:num>
  <w:num w:numId="26">
    <w:abstractNumId w:val="15"/>
  </w:num>
  <w:num w:numId="27">
    <w:abstractNumId w:val="21"/>
  </w:num>
  <w:num w:numId="28">
    <w:abstractNumId w:val="3"/>
  </w:num>
  <w:num w:numId="29">
    <w:abstractNumId w:val="1"/>
    <w:lvlOverride w:ilvl="0">
      <w:startOverride w:val="6"/>
    </w:lvlOverride>
  </w:num>
  <w:num w:numId="30">
    <w:abstractNumId w:val="13"/>
  </w:num>
  <w:num w:numId="31">
    <w:abstractNumId w:val="12"/>
  </w:num>
  <w:num w:numId="32">
    <w:abstractNumId w:val="1"/>
  </w:num>
  <w:num w:numId="33">
    <w:abstractNumId w:val="1"/>
  </w:num>
  <w:num w:numId="34">
    <w:abstractNumId w:val="9"/>
  </w:num>
  <w:num w:numId="35">
    <w:abstractNumId w:val="1"/>
    <w:lvlOverride w:ilvl="0">
      <w:startOverride w:val="6"/>
    </w:lvlOverride>
  </w:num>
  <w:num w:numId="3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uoyu Jin">
    <w15:presenceInfo w15:providerId="AD" w15:userId="S-1-5-21-39015553-2122254651-4199048259-242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zh-CN" w:vendorID="64" w:dllVersion="0" w:nlCheck="1" w:checkStyle="1"/>
  <w:activeWritingStyle w:appName="MSWord" w:lang="en-GB" w:vendorID="64" w:dllVersion="131078" w:nlCheck="1" w:checkStyle="1"/>
  <w:activeWritingStyle w:appName="MSWord" w:lang="en-US" w:vendorID="64" w:dllVersion="131078" w:nlCheck="1" w:checkStyle="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__Grammarly_42____i" w:val="H4sIAAAAAAAEAKtWckksSQxILCpxzi/NK1GyMqwFAAEhoTITAAAA"/>
    <w:docVar w:name="__Grammarly_42___1" w:val="H4sIAAAAAAAEAKtWcslP9kxRslIyNDY0MTU1MDcwMzC3NDe3tDBT0lEKTi0uzszPAykwNq8FAOZFjvItAAAA"/>
    <w:docVar w:name="EN.InstantFormat" w:val="&lt;ENInstantFormat&gt;&lt;Enabled&gt;1&lt;/Enabled&gt;&lt;ScanUnformatted&gt;1&lt;/ScanUnformatted&gt;&lt;ScanChanges&gt;1&lt;/ScanChanges&gt;&lt;Suspended&gt;0&lt;/Suspended&gt;&lt;/ENInstantFormat&gt;"/>
    <w:docVar w:name="EN.Layout" w:val="&lt;ENLayout&gt;&lt;Style&gt;Automation in Construction &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0xp229s7xrtp4e5exbppszgepzz5zfd05ef&quot;&gt;BIM BES&lt;record-ids&gt;&lt;item&gt;81&lt;/item&gt;&lt;item&gt;143&lt;/item&gt;&lt;item&gt;153&lt;/item&gt;&lt;item&gt;166&lt;/item&gt;&lt;item&gt;300&lt;/item&gt;&lt;item&gt;497&lt;/item&gt;&lt;item&gt;521&lt;/item&gt;&lt;item&gt;574&lt;/item&gt;&lt;item&gt;641&lt;/item&gt;&lt;item&gt;735&lt;/item&gt;&lt;item&gt;992&lt;/item&gt;&lt;item&gt;1008&lt;/item&gt;&lt;item&gt;1010&lt;/item&gt;&lt;item&gt;1016&lt;/item&gt;&lt;item&gt;1018&lt;/item&gt;&lt;item&gt;1023&lt;/item&gt;&lt;item&gt;1024&lt;/item&gt;&lt;item&gt;1025&lt;/item&gt;&lt;item&gt;1026&lt;/item&gt;&lt;item&gt;1027&lt;/item&gt;&lt;item&gt;1028&lt;/item&gt;&lt;item&gt;1029&lt;/item&gt;&lt;item&gt;1030&lt;/item&gt;&lt;item&gt;1031&lt;/item&gt;&lt;item&gt;1032&lt;/item&gt;&lt;/record-ids&gt;&lt;/item&gt;&lt;/Libraries&gt;"/>
  </w:docVars>
  <w:rsids>
    <w:rsidRoot w:val="002F4D4A"/>
    <w:rsid w:val="00000338"/>
    <w:rsid w:val="00000913"/>
    <w:rsid w:val="000011A0"/>
    <w:rsid w:val="00001209"/>
    <w:rsid w:val="000013C2"/>
    <w:rsid w:val="0000142A"/>
    <w:rsid w:val="0000153B"/>
    <w:rsid w:val="000026B9"/>
    <w:rsid w:val="000029DE"/>
    <w:rsid w:val="00002F6C"/>
    <w:rsid w:val="0000428D"/>
    <w:rsid w:val="00004437"/>
    <w:rsid w:val="000047E7"/>
    <w:rsid w:val="000052CC"/>
    <w:rsid w:val="0000611E"/>
    <w:rsid w:val="00006234"/>
    <w:rsid w:val="0000659A"/>
    <w:rsid w:val="00006771"/>
    <w:rsid w:val="00006A65"/>
    <w:rsid w:val="00006E82"/>
    <w:rsid w:val="00007038"/>
    <w:rsid w:val="000072B2"/>
    <w:rsid w:val="00007627"/>
    <w:rsid w:val="00007899"/>
    <w:rsid w:val="00007E41"/>
    <w:rsid w:val="0001047B"/>
    <w:rsid w:val="00010B2E"/>
    <w:rsid w:val="00010CED"/>
    <w:rsid w:val="0001138F"/>
    <w:rsid w:val="000118E5"/>
    <w:rsid w:val="000122B5"/>
    <w:rsid w:val="000127A6"/>
    <w:rsid w:val="00012C79"/>
    <w:rsid w:val="0001338D"/>
    <w:rsid w:val="00013527"/>
    <w:rsid w:val="00013F26"/>
    <w:rsid w:val="00014FF7"/>
    <w:rsid w:val="000154A8"/>
    <w:rsid w:val="000158D2"/>
    <w:rsid w:val="00015BAF"/>
    <w:rsid w:val="00015C3B"/>
    <w:rsid w:val="000165D5"/>
    <w:rsid w:val="00016988"/>
    <w:rsid w:val="00016D25"/>
    <w:rsid w:val="0001731D"/>
    <w:rsid w:val="00017F25"/>
    <w:rsid w:val="000206BF"/>
    <w:rsid w:val="00020B23"/>
    <w:rsid w:val="00021112"/>
    <w:rsid w:val="0002163F"/>
    <w:rsid w:val="00021A46"/>
    <w:rsid w:val="00021D48"/>
    <w:rsid w:val="0002247D"/>
    <w:rsid w:val="000228FA"/>
    <w:rsid w:val="00022DF8"/>
    <w:rsid w:val="0002385B"/>
    <w:rsid w:val="0002390C"/>
    <w:rsid w:val="00024274"/>
    <w:rsid w:val="00024904"/>
    <w:rsid w:val="00024AF6"/>
    <w:rsid w:val="00024FD9"/>
    <w:rsid w:val="000254FA"/>
    <w:rsid w:val="00025573"/>
    <w:rsid w:val="000279F2"/>
    <w:rsid w:val="00027AC9"/>
    <w:rsid w:val="00027C2F"/>
    <w:rsid w:val="000308A3"/>
    <w:rsid w:val="00030F3B"/>
    <w:rsid w:val="00030FC4"/>
    <w:rsid w:val="0003131E"/>
    <w:rsid w:val="00031F73"/>
    <w:rsid w:val="00032467"/>
    <w:rsid w:val="00032E08"/>
    <w:rsid w:val="00033427"/>
    <w:rsid w:val="00033892"/>
    <w:rsid w:val="00034740"/>
    <w:rsid w:val="0003577F"/>
    <w:rsid w:val="00035A4B"/>
    <w:rsid w:val="0003686C"/>
    <w:rsid w:val="0003715E"/>
    <w:rsid w:val="00037AF0"/>
    <w:rsid w:val="00037D87"/>
    <w:rsid w:val="00037D95"/>
    <w:rsid w:val="00037FFA"/>
    <w:rsid w:val="0004028B"/>
    <w:rsid w:val="00040FDA"/>
    <w:rsid w:val="00041712"/>
    <w:rsid w:val="00042E9F"/>
    <w:rsid w:val="0004382D"/>
    <w:rsid w:val="00044959"/>
    <w:rsid w:val="00044E69"/>
    <w:rsid w:val="00045B3D"/>
    <w:rsid w:val="00046B57"/>
    <w:rsid w:val="00046C75"/>
    <w:rsid w:val="00047C2C"/>
    <w:rsid w:val="00047F47"/>
    <w:rsid w:val="00047FE8"/>
    <w:rsid w:val="000503A0"/>
    <w:rsid w:val="0005112B"/>
    <w:rsid w:val="00051E4E"/>
    <w:rsid w:val="0005231F"/>
    <w:rsid w:val="00052FBD"/>
    <w:rsid w:val="00053046"/>
    <w:rsid w:val="00053833"/>
    <w:rsid w:val="000556CF"/>
    <w:rsid w:val="00055E7E"/>
    <w:rsid w:val="00055ED9"/>
    <w:rsid w:val="0005602E"/>
    <w:rsid w:val="00056557"/>
    <w:rsid w:val="00056E4B"/>
    <w:rsid w:val="00056FC3"/>
    <w:rsid w:val="000572EA"/>
    <w:rsid w:val="00061910"/>
    <w:rsid w:val="00061BAB"/>
    <w:rsid w:val="00061F2E"/>
    <w:rsid w:val="0006309C"/>
    <w:rsid w:val="00063357"/>
    <w:rsid w:val="00063F87"/>
    <w:rsid w:val="000647EF"/>
    <w:rsid w:val="000649D4"/>
    <w:rsid w:val="0006502A"/>
    <w:rsid w:val="000653D2"/>
    <w:rsid w:val="00065E02"/>
    <w:rsid w:val="000661A9"/>
    <w:rsid w:val="00066DF1"/>
    <w:rsid w:val="00067C80"/>
    <w:rsid w:val="0007010B"/>
    <w:rsid w:val="000702A5"/>
    <w:rsid w:val="000710B7"/>
    <w:rsid w:val="000713A0"/>
    <w:rsid w:val="00071818"/>
    <w:rsid w:val="00071C94"/>
    <w:rsid w:val="000726B8"/>
    <w:rsid w:val="00072959"/>
    <w:rsid w:val="00074022"/>
    <w:rsid w:val="00075719"/>
    <w:rsid w:val="00077138"/>
    <w:rsid w:val="00077E2E"/>
    <w:rsid w:val="00077FC8"/>
    <w:rsid w:val="0008068E"/>
    <w:rsid w:val="0008119E"/>
    <w:rsid w:val="000819E1"/>
    <w:rsid w:val="00082B48"/>
    <w:rsid w:val="00082DE3"/>
    <w:rsid w:val="00082F0F"/>
    <w:rsid w:val="000835AA"/>
    <w:rsid w:val="000854F1"/>
    <w:rsid w:val="0008616D"/>
    <w:rsid w:val="00087521"/>
    <w:rsid w:val="00087BA8"/>
    <w:rsid w:val="0009024A"/>
    <w:rsid w:val="00090976"/>
    <w:rsid w:val="00090AD4"/>
    <w:rsid w:val="0009120A"/>
    <w:rsid w:val="0009153E"/>
    <w:rsid w:val="00091DC1"/>
    <w:rsid w:val="00092537"/>
    <w:rsid w:val="00092A1C"/>
    <w:rsid w:val="00092A2A"/>
    <w:rsid w:val="00093012"/>
    <w:rsid w:val="0009347F"/>
    <w:rsid w:val="00093C0C"/>
    <w:rsid w:val="00093CED"/>
    <w:rsid w:val="000945C6"/>
    <w:rsid w:val="00095385"/>
    <w:rsid w:val="0009642F"/>
    <w:rsid w:val="00096636"/>
    <w:rsid w:val="00097116"/>
    <w:rsid w:val="00097248"/>
    <w:rsid w:val="00097352"/>
    <w:rsid w:val="00097F71"/>
    <w:rsid w:val="000A04E0"/>
    <w:rsid w:val="000A0BD7"/>
    <w:rsid w:val="000A127B"/>
    <w:rsid w:val="000A18D8"/>
    <w:rsid w:val="000A1C9B"/>
    <w:rsid w:val="000A2D8F"/>
    <w:rsid w:val="000A2F90"/>
    <w:rsid w:val="000A32F1"/>
    <w:rsid w:val="000A33E1"/>
    <w:rsid w:val="000A36C2"/>
    <w:rsid w:val="000A3E17"/>
    <w:rsid w:val="000A4137"/>
    <w:rsid w:val="000A4556"/>
    <w:rsid w:val="000A51C2"/>
    <w:rsid w:val="000A5663"/>
    <w:rsid w:val="000A578E"/>
    <w:rsid w:val="000A5F2F"/>
    <w:rsid w:val="000A6C34"/>
    <w:rsid w:val="000A70C6"/>
    <w:rsid w:val="000B09CC"/>
    <w:rsid w:val="000B0D5A"/>
    <w:rsid w:val="000B1337"/>
    <w:rsid w:val="000B14B9"/>
    <w:rsid w:val="000B24AC"/>
    <w:rsid w:val="000B34AA"/>
    <w:rsid w:val="000B4C72"/>
    <w:rsid w:val="000B4F09"/>
    <w:rsid w:val="000B5AE9"/>
    <w:rsid w:val="000B5E19"/>
    <w:rsid w:val="000B65BD"/>
    <w:rsid w:val="000C0458"/>
    <w:rsid w:val="000C09AA"/>
    <w:rsid w:val="000C0B5C"/>
    <w:rsid w:val="000C1F35"/>
    <w:rsid w:val="000C234F"/>
    <w:rsid w:val="000C2389"/>
    <w:rsid w:val="000C24AB"/>
    <w:rsid w:val="000C2E0F"/>
    <w:rsid w:val="000C39C6"/>
    <w:rsid w:val="000C4354"/>
    <w:rsid w:val="000C48AF"/>
    <w:rsid w:val="000C4E50"/>
    <w:rsid w:val="000C5962"/>
    <w:rsid w:val="000C7309"/>
    <w:rsid w:val="000D1C15"/>
    <w:rsid w:val="000D1CB4"/>
    <w:rsid w:val="000D2FA3"/>
    <w:rsid w:val="000D320B"/>
    <w:rsid w:val="000D3A3C"/>
    <w:rsid w:val="000D47E8"/>
    <w:rsid w:val="000D4B7F"/>
    <w:rsid w:val="000D4FC6"/>
    <w:rsid w:val="000D51FC"/>
    <w:rsid w:val="000D53A1"/>
    <w:rsid w:val="000D553C"/>
    <w:rsid w:val="000D58B8"/>
    <w:rsid w:val="000D5A24"/>
    <w:rsid w:val="000D6090"/>
    <w:rsid w:val="000D6837"/>
    <w:rsid w:val="000D6F21"/>
    <w:rsid w:val="000D708F"/>
    <w:rsid w:val="000D758C"/>
    <w:rsid w:val="000D7878"/>
    <w:rsid w:val="000D79E4"/>
    <w:rsid w:val="000E1201"/>
    <w:rsid w:val="000E1C4C"/>
    <w:rsid w:val="000E235D"/>
    <w:rsid w:val="000E2449"/>
    <w:rsid w:val="000E3351"/>
    <w:rsid w:val="000E34BF"/>
    <w:rsid w:val="000E3667"/>
    <w:rsid w:val="000E3D55"/>
    <w:rsid w:val="000E3EF1"/>
    <w:rsid w:val="000E4438"/>
    <w:rsid w:val="000E5B60"/>
    <w:rsid w:val="000E5ED8"/>
    <w:rsid w:val="000E659C"/>
    <w:rsid w:val="000E72B3"/>
    <w:rsid w:val="000E76F1"/>
    <w:rsid w:val="000E7D22"/>
    <w:rsid w:val="000F0178"/>
    <w:rsid w:val="000F091B"/>
    <w:rsid w:val="000F0BA4"/>
    <w:rsid w:val="000F15E8"/>
    <w:rsid w:val="000F1E2E"/>
    <w:rsid w:val="000F305D"/>
    <w:rsid w:val="000F38FA"/>
    <w:rsid w:val="000F4171"/>
    <w:rsid w:val="000F4212"/>
    <w:rsid w:val="000F49E5"/>
    <w:rsid w:val="000F53B5"/>
    <w:rsid w:val="000F5F10"/>
    <w:rsid w:val="000F6457"/>
    <w:rsid w:val="000F6719"/>
    <w:rsid w:val="000F6ECC"/>
    <w:rsid w:val="000F7CDF"/>
    <w:rsid w:val="0010113D"/>
    <w:rsid w:val="001020C6"/>
    <w:rsid w:val="00103695"/>
    <w:rsid w:val="00103C38"/>
    <w:rsid w:val="0010410C"/>
    <w:rsid w:val="001049B8"/>
    <w:rsid w:val="00104CCD"/>
    <w:rsid w:val="0010543E"/>
    <w:rsid w:val="00106DF6"/>
    <w:rsid w:val="0010768A"/>
    <w:rsid w:val="00107730"/>
    <w:rsid w:val="00110556"/>
    <w:rsid w:val="00111322"/>
    <w:rsid w:val="00111FCE"/>
    <w:rsid w:val="00112162"/>
    <w:rsid w:val="0011257B"/>
    <w:rsid w:val="00112C5D"/>
    <w:rsid w:val="0011402F"/>
    <w:rsid w:val="00114955"/>
    <w:rsid w:val="00114979"/>
    <w:rsid w:val="00114A26"/>
    <w:rsid w:val="00114CBE"/>
    <w:rsid w:val="00115CCE"/>
    <w:rsid w:val="00116D31"/>
    <w:rsid w:val="001176FD"/>
    <w:rsid w:val="001204C1"/>
    <w:rsid w:val="001208C9"/>
    <w:rsid w:val="00120A81"/>
    <w:rsid w:val="0012177F"/>
    <w:rsid w:val="00121D4D"/>
    <w:rsid w:val="00121E5E"/>
    <w:rsid w:val="00121F26"/>
    <w:rsid w:val="0012262F"/>
    <w:rsid w:val="00122887"/>
    <w:rsid w:val="001242F7"/>
    <w:rsid w:val="00124ABB"/>
    <w:rsid w:val="00124D3E"/>
    <w:rsid w:val="00125047"/>
    <w:rsid w:val="0012648A"/>
    <w:rsid w:val="00126B4D"/>
    <w:rsid w:val="0012779E"/>
    <w:rsid w:val="0012798B"/>
    <w:rsid w:val="00127AAD"/>
    <w:rsid w:val="001316A6"/>
    <w:rsid w:val="00131D41"/>
    <w:rsid w:val="00132EBB"/>
    <w:rsid w:val="00133756"/>
    <w:rsid w:val="00133D6C"/>
    <w:rsid w:val="00134A03"/>
    <w:rsid w:val="00134DEB"/>
    <w:rsid w:val="00135020"/>
    <w:rsid w:val="00135460"/>
    <w:rsid w:val="001355E5"/>
    <w:rsid w:val="00135737"/>
    <w:rsid w:val="00135946"/>
    <w:rsid w:val="0013632B"/>
    <w:rsid w:val="001363FB"/>
    <w:rsid w:val="00136AB8"/>
    <w:rsid w:val="001371F6"/>
    <w:rsid w:val="00140F6D"/>
    <w:rsid w:val="00141DDD"/>
    <w:rsid w:val="001420D4"/>
    <w:rsid w:val="00142B1F"/>
    <w:rsid w:val="00142C89"/>
    <w:rsid w:val="001438E6"/>
    <w:rsid w:val="00144268"/>
    <w:rsid w:val="00146121"/>
    <w:rsid w:val="00146D69"/>
    <w:rsid w:val="00146E65"/>
    <w:rsid w:val="00147DF5"/>
    <w:rsid w:val="00147E28"/>
    <w:rsid w:val="00150B06"/>
    <w:rsid w:val="00150DC6"/>
    <w:rsid w:val="00150ECC"/>
    <w:rsid w:val="00150ED0"/>
    <w:rsid w:val="0015174A"/>
    <w:rsid w:val="00152B49"/>
    <w:rsid w:val="00153AC9"/>
    <w:rsid w:val="00154432"/>
    <w:rsid w:val="001544CB"/>
    <w:rsid w:val="001547D9"/>
    <w:rsid w:val="0015654D"/>
    <w:rsid w:val="00157047"/>
    <w:rsid w:val="001572CD"/>
    <w:rsid w:val="001600C3"/>
    <w:rsid w:val="00160A10"/>
    <w:rsid w:val="00161C3F"/>
    <w:rsid w:val="001632E1"/>
    <w:rsid w:val="00163C9F"/>
    <w:rsid w:val="0016587D"/>
    <w:rsid w:val="00165AF7"/>
    <w:rsid w:val="00165CDA"/>
    <w:rsid w:val="00165D1E"/>
    <w:rsid w:val="001669DD"/>
    <w:rsid w:val="00167796"/>
    <w:rsid w:val="00170B3F"/>
    <w:rsid w:val="00170BBB"/>
    <w:rsid w:val="00170CFB"/>
    <w:rsid w:val="00171BEC"/>
    <w:rsid w:val="00171EAC"/>
    <w:rsid w:val="00172E21"/>
    <w:rsid w:val="00172ECB"/>
    <w:rsid w:val="00173473"/>
    <w:rsid w:val="0017355A"/>
    <w:rsid w:val="001738C6"/>
    <w:rsid w:val="00173994"/>
    <w:rsid w:val="00173B5E"/>
    <w:rsid w:val="00173C86"/>
    <w:rsid w:val="00174603"/>
    <w:rsid w:val="00174875"/>
    <w:rsid w:val="00174C2F"/>
    <w:rsid w:val="0017535D"/>
    <w:rsid w:val="001756D2"/>
    <w:rsid w:val="001771DD"/>
    <w:rsid w:val="001774A2"/>
    <w:rsid w:val="001779C7"/>
    <w:rsid w:val="001805A1"/>
    <w:rsid w:val="00180997"/>
    <w:rsid w:val="001811C1"/>
    <w:rsid w:val="00181584"/>
    <w:rsid w:val="00181719"/>
    <w:rsid w:val="0018317D"/>
    <w:rsid w:val="001831B1"/>
    <w:rsid w:val="0018346E"/>
    <w:rsid w:val="00183E84"/>
    <w:rsid w:val="001843D0"/>
    <w:rsid w:val="001843E6"/>
    <w:rsid w:val="00184603"/>
    <w:rsid w:val="00184B17"/>
    <w:rsid w:val="00184F46"/>
    <w:rsid w:val="001850D3"/>
    <w:rsid w:val="00185301"/>
    <w:rsid w:val="00185A72"/>
    <w:rsid w:val="00185CD4"/>
    <w:rsid w:val="00186508"/>
    <w:rsid w:val="00187322"/>
    <w:rsid w:val="0018799D"/>
    <w:rsid w:val="00187E42"/>
    <w:rsid w:val="00187F33"/>
    <w:rsid w:val="0019192C"/>
    <w:rsid w:val="00191F21"/>
    <w:rsid w:val="00192DBA"/>
    <w:rsid w:val="00194AEF"/>
    <w:rsid w:val="00195FF6"/>
    <w:rsid w:val="00197765"/>
    <w:rsid w:val="0019784B"/>
    <w:rsid w:val="001A03AF"/>
    <w:rsid w:val="001A09D2"/>
    <w:rsid w:val="001A0D02"/>
    <w:rsid w:val="001A16EF"/>
    <w:rsid w:val="001A1FAB"/>
    <w:rsid w:val="001A1FE9"/>
    <w:rsid w:val="001A2953"/>
    <w:rsid w:val="001A32DC"/>
    <w:rsid w:val="001A43DD"/>
    <w:rsid w:val="001A55D1"/>
    <w:rsid w:val="001A565B"/>
    <w:rsid w:val="001A6330"/>
    <w:rsid w:val="001B0478"/>
    <w:rsid w:val="001B069B"/>
    <w:rsid w:val="001B2F21"/>
    <w:rsid w:val="001B3758"/>
    <w:rsid w:val="001B396A"/>
    <w:rsid w:val="001B4BC1"/>
    <w:rsid w:val="001B5F74"/>
    <w:rsid w:val="001B7491"/>
    <w:rsid w:val="001C1E41"/>
    <w:rsid w:val="001C1F81"/>
    <w:rsid w:val="001C2992"/>
    <w:rsid w:val="001C2D77"/>
    <w:rsid w:val="001C2F32"/>
    <w:rsid w:val="001C3246"/>
    <w:rsid w:val="001C3FC5"/>
    <w:rsid w:val="001C41B7"/>
    <w:rsid w:val="001C4283"/>
    <w:rsid w:val="001C4E65"/>
    <w:rsid w:val="001C5338"/>
    <w:rsid w:val="001C54DA"/>
    <w:rsid w:val="001C6D42"/>
    <w:rsid w:val="001C7557"/>
    <w:rsid w:val="001C76AB"/>
    <w:rsid w:val="001C7912"/>
    <w:rsid w:val="001C7E92"/>
    <w:rsid w:val="001D10A7"/>
    <w:rsid w:val="001D1C6B"/>
    <w:rsid w:val="001D32A0"/>
    <w:rsid w:val="001D3713"/>
    <w:rsid w:val="001D3F26"/>
    <w:rsid w:val="001D48ED"/>
    <w:rsid w:val="001D580A"/>
    <w:rsid w:val="001D7307"/>
    <w:rsid w:val="001D7793"/>
    <w:rsid w:val="001D797D"/>
    <w:rsid w:val="001D7A46"/>
    <w:rsid w:val="001D7FBE"/>
    <w:rsid w:val="001E0B20"/>
    <w:rsid w:val="001E123E"/>
    <w:rsid w:val="001E12C7"/>
    <w:rsid w:val="001E2536"/>
    <w:rsid w:val="001E28CC"/>
    <w:rsid w:val="001E2A9B"/>
    <w:rsid w:val="001E2CEE"/>
    <w:rsid w:val="001E2EED"/>
    <w:rsid w:val="001E3C25"/>
    <w:rsid w:val="001E3C43"/>
    <w:rsid w:val="001E3D5E"/>
    <w:rsid w:val="001E3EE3"/>
    <w:rsid w:val="001E43F0"/>
    <w:rsid w:val="001E4CC9"/>
    <w:rsid w:val="001E4F85"/>
    <w:rsid w:val="001E514A"/>
    <w:rsid w:val="001E5BED"/>
    <w:rsid w:val="001E656E"/>
    <w:rsid w:val="001E732B"/>
    <w:rsid w:val="001E7D19"/>
    <w:rsid w:val="001F1D91"/>
    <w:rsid w:val="001F227E"/>
    <w:rsid w:val="001F2897"/>
    <w:rsid w:val="001F2AD4"/>
    <w:rsid w:val="001F2D27"/>
    <w:rsid w:val="001F2F0A"/>
    <w:rsid w:val="001F3096"/>
    <w:rsid w:val="001F323C"/>
    <w:rsid w:val="001F39B4"/>
    <w:rsid w:val="001F3C41"/>
    <w:rsid w:val="001F4024"/>
    <w:rsid w:val="001F40F1"/>
    <w:rsid w:val="001F46D9"/>
    <w:rsid w:val="001F5492"/>
    <w:rsid w:val="001F5810"/>
    <w:rsid w:val="001F643E"/>
    <w:rsid w:val="00200581"/>
    <w:rsid w:val="002032F4"/>
    <w:rsid w:val="002053A3"/>
    <w:rsid w:val="00205412"/>
    <w:rsid w:val="0020581D"/>
    <w:rsid w:val="00206A48"/>
    <w:rsid w:val="00206B63"/>
    <w:rsid w:val="002102C5"/>
    <w:rsid w:val="0021037D"/>
    <w:rsid w:val="00210E8F"/>
    <w:rsid w:val="00211833"/>
    <w:rsid w:val="00212AD2"/>
    <w:rsid w:val="00212EBA"/>
    <w:rsid w:val="002131FD"/>
    <w:rsid w:val="00213720"/>
    <w:rsid w:val="002140ED"/>
    <w:rsid w:val="0021410E"/>
    <w:rsid w:val="00214AFB"/>
    <w:rsid w:val="00214F26"/>
    <w:rsid w:val="0021524D"/>
    <w:rsid w:val="002156A8"/>
    <w:rsid w:val="00215906"/>
    <w:rsid w:val="0021611D"/>
    <w:rsid w:val="00216DA9"/>
    <w:rsid w:val="00216F6B"/>
    <w:rsid w:val="00216FB9"/>
    <w:rsid w:val="002175E2"/>
    <w:rsid w:val="00220073"/>
    <w:rsid w:val="002201FC"/>
    <w:rsid w:val="00220721"/>
    <w:rsid w:val="002222F9"/>
    <w:rsid w:val="00222547"/>
    <w:rsid w:val="00222653"/>
    <w:rsid w:val="00222745"/>
    <w:rsid w:val="002229D4"/>
    <w:rsid w:val="00222A49"/>
    <w:rsid w:val="00222CD4"/>
    <w:rsid w:val="0022312D"/>
    <w:rsid w:val="002233CE"/>
    <w:rsid w:val="00224DB7"/>
    <w:rsid w:val="0022510D"/>
    <w:rsid w:val="0022511B"/>
    <w:rsid w:val="00225B23"/>
    <w:rsid w:val="00226201"/>
    <w:rsid w:val="002266CF"/>
    <w:rsid w:val="00226B32"/>
    <w:rsid w:val="0022797A"/>
    <w:rsid w:val="00227A9E"/>
    <w:rsid w:val="002304EA"/>
    <w:rsid w:val="00230AFF"/>
    <w:rsid w:val="00230F3A"/>
    <w:rsid w:val="0023119A"/>
    <w:rsid w:val="0023132A"/>
    <w:rsid w:val="00231576"/>
    <w:rsid w:val="0023278D"/>
    <w:rsid w:val="00234280"/>
    <w:rsid w:val="00235087"/>
    <w:rsid w:val="00235589"/>
    <w:rsid w:val="0023562A"/>
    <w:rsid w:val="0023659E"/>
    <w:rsid w:val="00236B7A"/>
    <w:rsid w:val="00237A35"/>
    <w:rsid w:val="002415BD"/>
    <w:rsid w:val="0024166E"/>
    <w:rsid w:val="002417C7"/>
    <w:rsid w:val="002419D4"/>
    <w:rsid w:val="002426D7"/>
    <w:rsid w:val="002426FC"/>
    <w:rsid w:val="00242991"/>
    <w:rsid w:val="00243043"/>
    <w:rsid w:val="0024317C"/>
    <w:rsid w:val="00243FC9"/>
    <w:rsid w:val="00244A27"/>
    <w:rsid w:val="002450F7"/>
    <w:rsid w:val="00245368"/>
    <w:rsid w:val="002453B8"/>
    <w:rsid w:val="00246D26"/>
    <w:rsid w:val="00247729"/>
    <w:rsid w:val="00250220"/>
    <w:rsid w:val="00250261"/>
    <w:rsid w:val="0025148D"/>
    <w:rsid w:val="00252141"/>
    <w:rsid w:val="00252B9D"/>
    <w:rsid w:val="002531A5"/>
    <w:rsid w:val="00253FEB"/>
    <w:rsid w:val="0025409E"/>
    <w:rsid w:val="00254213"/>
    <w:rsid w:val="0025497B"/>
    <w:rsid w:val="00254FDE"/>
    <w:rsid w:val="00255664"/>
    <w:rsid w:val="002559A9"/>
    <w:rsid w:val="00255B8A"/>
    <w:rsid w:val="00256CB1"/>
    <w:rsid w:val="00256EA2"/>
    <w:rsid w:val="00257E62"/>
    <w:rsid w:val="002600AA"/>
    <w:rsid w:val="002603CF"/>
    <w:rsid w:val="00260BA4"/>
    <w:rsid w:val="00260CED"/>
    <w:rsid w:val="00260FE9"/>
    <w:rsid w:val="00261D68"/>
    <w:rsid w:val="002621D8"/>
    <w:rsid w:val="002627A5"/>
    <w:rsid w:val="002629B8"/>
    <w:rsid w:val="00263235"/>
    <w:rsid w:val="00263373"/>
    <w:rsid w:val="00263436"/>
    <w:rsid w:val="002636FF"/>
    <w:rsid w:val="002638B7"/>
    <w:rsid w:val="00264E36"/>
    <w:rsid w:val="0026568F"/>
    <w:rsid w:val="00266D79"/>
    <w:rsid w:val="002673C5"/>
    <w:rsid w:val="002678BA"/>
    <w:rsid w:val="002704BE"/>
    <w:rsid w:val="002705CD"/>
    <w:rsid w:val="00270C57"/>
    <w:rsid w:val="0027195B"/>
    <w:rsid w:val="00271987"/>
    <w:rsid w:val="00272846"/>
    <w:rsid w:val="002728C4"/>
    <w:rsid w:val="00272C27"/>
    <w:rsid w:val="002737B4"/>
    <w:rsid w:val="00273F43"/>
    <w:rsid w:val="0027453F"/>
    <w:rsid w:val="002748ED"/>
    <w:rsid w:val="002756E4"/>
    <w:rsid w:val="00276566"/>
    <w:rsid w:val="00277089"/>
    <w:rsid w:val="00277F4C"/>
    <w:rsid w:val="002802A6"/>
    <w:rsid w:val="00280413"/>
    <w:rsid w:val="00280A58"/>
    <w:rsid w:val="00281147"/>
    <w:rsid w:val="0028129D"/>
    <w:rsid w:val="00281463"/>
    <w:rsid w:val="0028155F"/>
    <w:rsid w:val="002816F3"/>
    <w:rsid w:val="002817C4"/>
    <w:rsid w:val="00281A76"/>
    <w:rsid w:val="00281B8A"/>
    <w:rsid w:val="00282B14"/>
    <w:rsid w:val="00282E8F"/>
    <w:rsid w:val="00283426"/>
    <w:rsid w:val="00284D84"/>
    <w:rsid w:val="00285481"/>
    <w:rsid w:val="00285885"/>
    <w:rsid w:val="00285986"/>
    <w:rsid w:val="00286625"/>
    <w:rsid w:val="0028773E"/>
    <w:rsid w:val="00287D27"/>
    <w:rsid w:val="00287F78"/>
    <w:rsid w:val="00290C0E"/>
    <w:rsid w:val="00291107"/>
    <w:rsid w:val="0029175D"/>
    <w:rsid w:val="00292F1C"/>
    <w:rsid w:val="00292FEA"/>
    <w:rsid w:val="002930AE"/>
    <w:rsid w:val="00293862"/>
    <w:rsid w:val="00293D5B"/>
    <w:rsid w:val="002944DC"/>
    <w:rsid w:val="002944DF"/>
    <w:rsid w:val="00294953"/>
    <w:rsid w:val="0029511D"/>
    <w:rsid w:val="00295518"/>
    <w:rsid w:val="00295D04"/>
    <w:rsid w:val="00295E3B"/>
    <w:rsid w:val="0029685A"/>
    <w:rsid w:val="00296B14"/>
    <w:rsid w:val="00297558"/>
    <w:rsid w:val="002976B6"/>
    <w:rsid w:val="00297DAC"/>
    <w:rsid w:val="002A0062"/>
    <w:rsid w:val="002A0066"/>
    <w:rsid w:val="002A1576"/>
    <w:rsid w:val="002A19FE"/>
    <w:rsid w:val="002A21D9"/>
    <w:rsid w:val="002A2296"/>
    <w:rsid w:val="002A328E"/>
    <w:rsid w:val="002A335B"/>
    <w:rsid w:val="002A37CA"/>
    <w:rsid w:val="002A3911"/>
    <w:rsid w:val="002A3BE1"/>
    <w:rsid w:val="002A4658"/>
    <w:rsid w:val="002A4890"/>
    <w:rsid w:val="002A4D1D"/>
    <w:rsid w:val="002A4F31"/>
    <w:rsid w:val="002A4F8D"/>
    <w:rsid w:val="002A5047"/>
    <w:rsid w:val="002A59C8"/>
    <w:rsid w:val="002A5E07"/>
    <w:rsid w:val="002A681A"/>
    <w:rsid w:val="002A7DAE"/>
    <w:rsid w:val="002A7FE1"/>
    <w:rsid w:val="002B0546"/>
    <w:rsid w:val="002B07DA"/>
    <w:rsid w:val="002B0DDF"/>
    <w:rsid w:val="002B189B"/>
    <w:rsid w:val="002B411C"/>
    <w:rsid w:val="002B4405"/>
    <w:rsid w:val="002B5291"/>
    <w:rsid w:val="002B594F"/>
    <w:rsid w:val="002B5ABB"/>
    <w:rsid w:val="002B5C57"/>
    <w:rsid w:val="002B68B0"/>
    <w:rsid w:val="002B6AF8"/>
    <w:rsid w:val="002B6CFD"/>
    <w:rsid w:val="002B70D9"/>
    <w:rsid w:val="002B7233"/>
    <w:rsid w:val="002B7A53"/>
    <w:rsid w:val="002C1025"/>
    <w:rsid w:val="002C1B4D"/>
    <w:rsid w:val="002C2922"/>
    <w:rsid w:val="002C2CFF"/>
    <w:rsid w:val="002C442E"/>
    <w:rsid w:val="002C4971"/>
    <w:rsid w:val="002C4A81"/>
    <w:rsid w:val="002C4BF3"/>
    <w:rsid w:val="002C5C5F"/>
    <w:rsid w:val="002C64D7"/>
    <w:rsid w:val="002C7D4A"/>
    <w:rsid w:val="002D02C7"/>
    <w:rsid w:val="002D0711"/>
    <w:rsid w:val="002D0BAC"/>
    <w:rsid w:val="002D1647"/>
    <w:rsid w:val="002D1CD7"/>
    <w:rsid w:val="002D1ED2"/>
    <w:rsid w:val="002D271B"/>
    <w:rsid w:val="002D3B36"/>
    <w:rsid w:val="002D3F39"/>
    <w:rsid w:val="002D4037"/>
    <w:rsid w:val="002D4F46"/>
    <w:rsid w:val="002D615C"/>
    <w:rsid w:val="002D6C10"/>
    <w:rsid w:val="002D7C32"/>
    <w:rsid w:val="002D7D32"/>
    <w:rsid w:val="002E05E7"/>
    <w:rsid w:val="002E1896"/>
    <w:rsid w:val="002E1B55"/>
    <w:rsid w:val="002E29F5"/>
    <w:rsid w:val="002E3492"/>
    <w:rsid w:val="002E4C8A"/>
    <w:rsid w:val="002E6D9A"/>
    <w:rsid w:val="002E6E62"/>
    <w:rsid w:val="002E7615"/>
    <w:rsid w:val="002E7E92"/>
    <w:rsid w:val="002F070A"/>
    <w:rsid w:val="002F0C6D"/>
    <w:rsid w:val="002F0CCB"/>
    <w:rsid w:val="002F0DFA"/>
    <w:rsid w:val="002F1B6A"/>
    <w:rsid w:val="002F2C1A"/>
    <w:rsid w:val="002F320F"/>
    <w:rsid w:val="002F33F9"/>
    <w:rsid w:val="002F3493"/>
    <w:rsid w:val="002F34E0"/>
    <w:rsid w:val="002F4058"/>
    <w:rsid w:val="002F4385"/>
    <w:rsid w:val="002F4D4A"/>
    <w:rsid w:val="002F5040"/>
    <w:rsid w:val="002F50E5"/>
    <w:rsid w:val="002F53D5"/>
    <w:rsid w:val="002F5C87"/>
    <w:rsid w:val="002F782A"/>
    <w:rsid w:val="002F7A48"/>
    <w:rsid w:val="00302277"/>
    <w:rsid w:val="00302352"/>
    <w:rsid w:val="00302A5E"/>
    <w:rsid w:val="0030311E"/>
    <w:rsid w:val="0030350C"/>
    <w:rsid w:val="003039C2"/>
    <w:rsid w:val="003039FE"/>
    <w:rsid w:val="00303A2D"/>
    <w:rsid w:val="003042F7"/>
    <w:rsid w:val="003048DF"/>
    <w:rsid w:val="003059C7"/>
    <w:rsid w:val="00306062"/>
    <w:rsid w:val="00306842"/>
    <w:rsid w:val="00306F88"/>
    <w:rsid w:val="003074E1"/>
    <w:rsid w:val="0031172B"/>
    <w:rsid w:val="00311BD1"/>
    <w:rsid w:val="00311F90"/>
    <w:rsid w:val="003120BE"/>
    <w:rsid w:val="00312FB0"/>
    <w:rsid w:val="003137BE"/>
    <w:rsid w:val="00313CFC"/>
    <w:rsid w:val="00313FB4"/>
    <w:rsid w:val="003142A6"/>
    <w:rsid w:val="003147B4"/>
    <w:rsid w:val="00314FF9"/>
    <w:rsid w:val="0031516B"/>
    <w:rsid w:val="00315C20"/>
    <w:rsid w:val="0031645A"/>
    <w:rsid w:val="003165F2"/>
    <w:rsid w:val="003176F9"/>
    <w:rsid w:val="00322434"/>
    <w:rsid w:val="00322905"/>
    <w:rsid w:val="003229F2"/>
    <w:rsid w:val="00322F32"/>
    <w:rsid w:val="00323096"/>
    <w:rsid w:val="00323265"/>
    <w:rsid w:val="00323D72"/>
    <w:rsid w:val="003242F5"/>
    <w:rsid w:val="00325BE2"/>
    <w:rsid w:val="003270C8"/>
    <w:rsid w:val="003273C4"/>
    <w:rsid w:val="00327790"/>
    <w:rsid w:val="00327CA4"/>
    <w:rsid w:val="00330BF3"/>
    <w:rsid w:val="00331341"/>
    <w:rsid w:val="003319C1"/>
    <w:rsid w:val="00332323"/>
    <w:rsid w:val="00333306"/>
    <w:rsid w:val="0033519E"/>
    <w:rsid w:val="003354D8"/>
    <w:rsid w:val="00336215"/>
    <w:rsid w:val="0033623C"/>
    <w:rsid w:val="00336437"/>
    <w:rsid w:val="003370D6"/>
    <w:rsid w:val="00337938"/>
    <w:rsid w:val="00337A63"/>
    <w:rsid w:val="00337C66"/>
    <w:rsid w:val="00337DF3"/>
    <w:rsid w:val="0034044A"/>
    <w:rsid w:val="0034154C"/>
    <w:rsid w:val="003439FC"/>
    <w:rsid w:val="00343CA8"/>
    <w:rsid w:val="003440DC"/>
    <w:rsid w:val="003449A7"/>
    <w:rsid w:val="0034521D"/>
    <w:rsid w:val="00345633"/>
    <w:rsid w:val="003459D3"/>
    <w:rsid w:val="003459FC"/>
    <w:rsid w:val="00345C91"/>
    <w:rsid w:val="0034690A"/>
    <w:rsid w:val="00346AA2"/>
    <w:rsid w:val="00347254"/>
    <w:rsid w:val="003508D0"/>
    <w:rsid w:val="00350975"/>
    <w:rsid w:val="00350CC3"/>
    <w:rsid w:val="003519FD"/>
    <w:rsid w:val="00352064"/>
    <w:rsid w:val="00352664"/>
    <w:rsid w:val="003527FC"/>
    <w:rsid w:val="00352A30"/>
    <w:rsid w:val="0035339C"/>
    <w:rsid w:val="00353DC3"/>
    <w:rsid w:val="00353DC9"/>
    <w:rsid w:val="0035438E"/>
    <w:rsid w:val="0035537F"/>
    <w:rsid w:val="00355F16"/>
    <w:rsid w:val="00356487"/>
    <w:rsid w:val="00357631"/>
    <w:rsid w:val="003608AB"/>
    <w:rsid w:val="00360C8F"/>
    <w:rsid w:val="00360EE3"/>
    <w:rsid w:val="00361291"/>
    <w:rsid w:val="00361513"/>
    <w:rsid w:val="00361A3A"/>
    <w:rsid w:val="0036213B"/>
    <w:rsid w:val="003623CF"/>
    <w:rsid w:val="00362706"/>
    <w:rsid w:val="003628B7"/>
    <w:rsid w:val="00363633"/>
    <w:rsid w:val="00364AB8"/>
    <w:rsid w:val="00364EF1"/>
    <w:rsid w:val="00364FD1"/>
    <w:rsid w:val="003657E3"/>
    <w:rsid w:val="003660DA"/>
    <w:rsid w:val="0036662A"/>
    <w:rsid w:val="0036720C"/>
    <w:rsid w:val="00367B30"/>
    <w:rsid w:val="00367DB0"/>
    <w:rsid w:val="0037034A"/>
    <w:rsid w:val="00371124"/>
    <w:rsid w:val="00371620"/>
    <w:rsid w:val="00371EB5"/>
    <w:rsid w:val="00372B6A"/>
    <w:rsid w:val="003740A3"/>
    <w:rsid w:val="00374CD0"/>
    <w:rsid w:val="00375869"/>
    <w:rsid w:val="00376250"/>
    <w:rsid w:val="003768A8"/>
    <w:rsid w:val="0038050B"/>
    <w:rsid w:val="00380773"/>
    <w:rsid w:val="0038091C"/>
    <w:rsid w:val="003815BD"/>
    <w:rsid w:val="00381600"/>
    <w:rsid w:val="00381BB6"/>
    <w:rsid w:val="003828F9"/>
    <w:rsid w:val="00382D44"/>
    <w:rsid w:val="00383A71"/>
    <w:rsid w:val="00383D66"/>
    <w:rsid w:val="00383F14"/>
    <w:rsid w:val="00384435"/>
    <w:rsid w:val="003844B1"/>
    <w:rsid w:val="0038471A"/>
    <w:rsid w:val="00384962"/>
    <w:rsid w:val="00384BDD"/>
    <w:rsid w:val="003854AA"/>
    <w:rsid w:val="00385687"/>
    <w:rsid w:val="00385DB1"/>
    <w:rsid w:val="0038720C"/>
    <w:rsid w:val="003911FE"/>
    <w:rsid w:val="00391363"/>
    <w:rsid w:val="00391B75"/>
    <w:rsid w:val="00391FBD"/>
    <w:rsid w:val="00392139"/>
    <w:rsid w:val="0039215F"/>
    <w:rsid w:val="0039222A"/>
    <w:rsid w:val="003926D9"/>
    <w:rsid w:val="00394538"/>
    <w:rsid w:val="00394762"/>
    <w:rsid w:val="00395D6D"/>
    <w:rsid w:val="00396C51"/>
    <w:rsid w:val="00397C09"/>
    <w:rsid w:val="003A038E"/>
    <w:rsid w:val="003A094C"/>
    <w:rsid w:val="003A256C"/>
    <w:rsid w:val="003A3924"/>
    <w:rsid w:val="003A3CEE"/>
    <w:rsid w:val="003A40B5"/>
    <w:rsid w:val="003A4C39"/>
    <w:rsid w:val="003A5A78"/>
    <w:rsid w:val="003A699B"/>
    <w:rsid w:val="003A6C5A"/>
    <w:rsid w:val="003A7A38"/>
    <w:rsid w:val="003B099C"/>
    <w:rsid w:val="003B0F3B"/>
    <w:rsid w:val="003B1886"/>
    <w:rsid w:val="003B1B00"/>
    <w:rsid w:val="003B203F"/>
    <w:rsid w:val="003B386F"/>
    <w:rsid w:val="003B3997"/>
    <w:rsid w:val="003B4622"/>
    <w:rsid w:val="003B48AF"/>
    <w:rsid w:val="003B4EEC"/>
    <w:rsid w:val="003B526E"/>
    <w:rsid w:val="003B5AF6"/>
    <w:rsid w:val="003B65B1"/>
    <w:rsid w:val="003B6681"/>
    <w:rsid w:val="003B6C14"/>
    <w:rsid w:val="003B7210"/>
    <w:rsid w:val="003B7427"/>
    <w:rsid w:val="003B7911"/>
    <w:rsid w:val="003C02EB"/>
    <w:rsid w:val="003C065A"/>
    <w:rsid w:val="003C0744"/>
    <w:rsid w:val="003C16C7"/>
    <w:rsid w:val="003C2C03"/>
    <w:rsid w:val="003C352C"/>
    <w:rsid w:val="003C3682"/>
    <w:rsid w:val="003C3D2A"/>
    <w:rsid w:val="003C4AFE"/>
    <w:rsid w:val="003C4BDD"/>
    <w:rsid w:val="003C5129"/>
    <w:rsid w:val="003C5822"/>
    <w:rsid w:val="003C5D59"/>
    <w:rsid w:val="003C5DC9"/>
    <w:rsid w:val="003C6258"/>
    <w:rsid w:val="003C6D88"/>
    <w:rsid w:val="003C73C9"/>
    <w:rsid w:val="003C7C70"/>
    <w:rsid w:val="003D022D"/>
    <w:rsid w:val="003D0AFD"/>
    <w:rsid w:val="003D1704"/>
    <w:rsid w:val="003D1811"/>
    <w:rsid w:val="003D1B11"/>
    <w:rsid w:val="003D2CE0"/>
    <w:rsid w:val="003D40D6"/>
    <w:rsid w:val="003D4688"/>
    <w:rsid w:val="003D50A7"/>
    <w:rsid w:val="003D5E9C"/>
    <w:rsid w:val="003D643F"/>
    <w:rsid w:val="003D7169"/>
    <w:rsid w:val="003E04BD"/>
    <w:rsid w:val="003E13C9"/>
    <w:rsid w:val="003E21BE"/>
    <w:rsid w:val="003E4AA1"/>
    <w:rsid w:val="003E4F17"/>
    <w:rsid w:val="003E4FBC"/>
    <w:rsid w:val="003E541B"/>
    <w:rsid w:val="003E5B2D"/>
    <w:rsid w:val="003E5F78"/>
    <w:rsid w:val="003E60C7"/>
    <w:rsid w:val="003E7CFE"/>
    <w:rsid w:val="003F00CC"/>
    <w:rsid w:val="003F0D75"/>
    <w:rsid w:val="003F1A94"/>
    <w:rsid w:val="003F1BB4"/>
    <w:rsid w:val="003F1F66"/>
    <w:rsid w:val="003F2286"/>
    <w:rsid w:val="003F2F6D"/>
    <w:rsid w:val="003F36BD"/>
    <w:rsid w:val="003F38AD"/>
    <w:rsid w:val="003F5113"/>
    <w:rsid w:val="003F58C4"/>
    <w:rsid w:val="003F5A87"/>
    <w:rsid w:val="003F7093"/>
    <w:rsid w:val="003F750F"/>
    <w:rsid w:val="003F7575"/>
    <w:rsid w:val="003F7A8C"/>
    <w:rsid w:val="003F7BBA"/>
    <w:rsid w:val="0040003A"/>
    <w:rsid w:val="00401773"/>
    <w:rsid w:val="004021B0"/>
    <w:rsid w:val="0040221E"/>
    <w:rsid w:val="004026DD"/>
    <w:rsid w:val="004027E2"/>
    <w:rsid w:val="004032E2"/>
    <w:rsid w:val="00403D08"/>
    <w:rsid w:val="004043F1"/>
    <w:rsid w:val="00404A7E"/>
    <w:rsid w:val="00405272"/>
    <w:rsid w:val="00405F0A"/>
    <w:rsid w:val="004065C6"/>
    <w:rsid w:val="00406C45"/>
    <w:rsid w:val="00406EFF"/>
    <w:rsid w:val="00406F55"/>
    <w:rsid w:val="004072B8"/>
    <w:rsid w:val="00407683"/>
    <w:rsid w:val="00407768"/>
    <w:rsid w:val="00407E16"/>
    <w:rsid w:val="00407EEE"/>
    <w:rsid w:val="00410029"/>
    <w:rsid w:val="004110B0"/>
    <w:rsid w:val="004138E2"/>
    <w:rsid w:val="004142E9"/>
    <w:rsid w:val="004152AB"/>
    <w:rsid w:val="0041597B"/>
    <w:rsid w:val="00416167"/>
    <w:rsid w:val="00416710"/>
    <w:rsid w:val="00416856"/>
    <w:rsid w:val="00416E7D"/>
    <w:rsid w:val="00417048"/>
    <w:rsid w:val="00417807"/>
    <w:rsid w:val="004206D8"/>
    <w:rsid w:val="0042302E"/>
    <w:rsid w:val="00423622"/>
    <w:rsid w:val="00423F73"/>
    <w:rsid w:val="004248E4"/>
    <w:rsid w:val="004250D6"/>
    <w:rsid w:val="004251CF"/>
    <w:rsid w:val="0042545A"/>
    <w:rsid w:val="00425B9A"/>
    <w:rsid w:val="00425CC4"/>
    <w:rsid w:val="00426DC8"/>
    <w:rsid w:val="0042782F"/>
    <w:rsid w:val="00430153"/>
    <w:rsid w:val="00430883"/>
    <w:rsid w:val="00430F22"/>
    <w:rsid w:val="00431001"/>
    <w:rsid w:val="00431112"/>
    <w:rsid w:val="0043141C"/>
    <w:rsid w:val="00432ADC"/>
    <w:rsid w:val="00433326"/>
    <w:rsid w:val="00434144"/>
    <w:rsid w:val="00434CE3"/>
    <w:rsid w:val="004350D1"/>
    <w:rsid w:val="00435773"/>
    <w:rsid w:val="0043587F"/>
    <w:rsid w:val="004359DD"/>
    <w:rsid w:val="00436A1F"/>
    <w:rsid w:val="00436BE5"/>
    <w:rsid w:val="00436D96"/>
    <w:rsid w:val="004379CF"/>
    <w:rsid w:val="00437EAC"/>
    <w:rsid w:val="00440212"/>
    <w:rsid w:val="00441969"/>
    <w:rsid w:val="00442829"/>
    <w:rsid w:val="00442C79"/>
    <w:rsid w:val="00442DA4"/>
    <w:rsid w:val="004437BD"/>
    <w:rsid w:val="00443EBC"/>
    <w:rsid w:val="00444391"/>
    <w:rsid w:val="00445236"/>
    <w:rsid w:val="004457A9"/>
    <w:rsid w:val="00445AFB"/>
    <w:rsid w:val="00445B2B"/>
    <w:rsid w:val="00445CAC"/>
    <w:rsid w:val="00445ED3"/>
    <w:rsid w:val="004465D8"/>
    <w:rsid w:val="00446750"/>
    <w:rsid w:val="00446B3C"/>
    <w:rsid w:val="00446C16"/>
    <w:rsid w:val="00447061"/>
    <w:rsid w:val="004471E8"/>
    <w:rsid w:val="00447531"/>
    <w:rsid w:val="0044754B"/>
    <w:rsid w:val="0044786C"/>
    <w:rsid w:val="004501F8"/>
    <w:rsid w:val="0045031A"/>
    <w:rsid w:val="00451061"/>
    <w:rsid w:val="00451241"/>
    <w:rsid w:val="004514B4"/>
    <w:rsid w:val="0045199B"/>
    <w:rsid w:val="00451F84"/>
    <w:rsid w:val="00452259"/>
    <w:rsid w:val="004524CF"/>
    <w:rsid w:val="00452A39"/>
    <w:rsid w:val="00453180"/>
    <w:rsid w:val="00453302"/>
    <w:rsid w:val="004537FF"/>
    <w:rsid w:val="00453DB8"/>
    <w:rsid w:val="0045468B"/>
    <w:rsid w:val="004549A4"/>
    <w:rsid w:val="00454C3C"/>
    <w:rsid w:val="00454F6A"/>
    <w:rsid w:val="00455C5D"/>
    <w:rsid w:val="004567F6"/>
    <w:rsid w:val="00456E2E"/>
    <w:rsid w:val="004573E9"/>
    <w:rsid w:val="004605EA"/>
    <w:rsid w:val="00460DA2"/>
    <w:rsid w:val="00460EAA"/>
    <w:rsid w:val="00461334"/>
    <w:rsid w:val="00461648"/>
    <w:rsid w:val="00461667"/>
    <w:rsid w:val="0046169D"/>
    <w:rsid w:val="0046187B"/>
    <w:rsid w:val="00461B00"/>
    <w:rsid w:val="00462196"/>
    <w:rsid w:val="004628F1"/>
    <w:rsid w:val="004632A0"/>
    <w:rsid w:val="00463D51"/>
    <w:rsid w:val="0046599F"/>
    <w:rsid w:val="00465C33"/>
    <w:rsid w:val="00467191"/>
    <w:rsid w:val="004674D9"/>
    <w:rsid w:val="004679BE"/>
    <w:rsid w:val="00467D7A"/>
    <w:rsid w:val="00470972"/>
    <w:rsid w:val="0047126F"/>
    <w:rsid w:val="00471287"/>
    <w:rsid w:val="004718F3"/>
    <w:rsid w:val="004719CF"/>
    <w:rsid w:val="00471CEF"/>
    <w:rsid w:val="004723AF"/>
    <w:rsid w:val="00472A84"/>
    <w:rsid w:val="00473208"/>
    <w:rsid w:val="00473B14"/>
    <w:rsid w:val="00474B2E"/>
    <w:rsid w:val="00476CD0"/>
    <w:rsid w:val="004777CF"/>
    <w:rsid w:val="004778CD"/>
    <w:rsid w:val="00477EF4"/>
    <w:rsid w:val="00477FA0"/>
    <w:rsid w:val="0048015C"/>
    <w:rsid w:val="0048121B"/>
    <w:rsid w:val="0048180E"/>
    <w:rsid w:val="0048210C"/>
    <w:rsid w:val="0048265F"/>
    <w:rsid w:val="0048383E"/>
    <w:rsid w:val="0048398A"/>
    <w:rsid w:val="00483C1F"/>
    <w:rsid w:val="004844E4"/>
    <w:rsid w:val="00485464"/>
    <w:rsid w:val="0048549F"/>
    <w:rsid w:val="004862EB"/>
    <w:rsid w:val="00486AE3"/>
    <w:rsid w:val="00487276"/>
    <w:rsid w:val="00487E60"/>
    <w:rsid w:val="0049043C"/>
    <w:rsid w:val="00490C84"/>
    <w:rsid w:val="00491446"/>
    <w:rsid w:val="004924F6"/>
    <w:rsid w:val="004928A9"/>
    <w:rsid w:val="00493542"/>
    <w:rsid w:val="00493C4C"/>
    <w:rsid w:val="0049497C"/>
    <w:rsid w:val="00496ECA"/>
    <w:rsid w:val="00497CC4"/>
    <w:rsid w:val="004A0049"/>
    <w:rsid w:val="004A0806"/>
    <w:rsid w:val="004A130A"/>
    <w:rsid w:val="004A3829"/>
    <w:rsid w:val="004A3D56"/>
    <w:rsid w:val="004A4CBF"/>
    <w:rsid w:val="004A4FA2"/>
    <w:rsid w:val="004A5468"/>
    <w:rsid w:val="004A6FFB"/>
    <w:rsid w:val="004B037D"/>
    <w:rsid w:val="004B0857"/>
    <w:rsid w:val="004B0DAA"/>
    <w:rsid w:val="004B0F46"/>
    <w:rsid w:val="004B1403"/>
    <w:rsid w:val="004B14D6"/>
    <w:rsid w:val="004B1546"/>
    <w:rsid w:val="004B1A02"/>
    <w:rsid w:val="004B2257"/>
    <w:rsid w:val="004B22CC"/>
    <w:rsid w:val="004B3001"/>
    <w:rsid w:val="004B3B30"/>
    <w:rsid w:val="004B408F"/>
    <w:rsid w:val="004B4BD4"/>
    <w:rsid w:val="004B503A"/>
    <w:rsid w:val="004B5C98"/>
    <w:rsid w:val="004B6AE1"/>
    <w:rsid w:val="004B7494"/>
    <w:rsid w:val="004C01C2"/>
    <w:rsid w:val="004C036B"/>
    <w:rsid w:val="004C08FB"/>
    <w:rsid w:val="004C0B80"/>
    <w:rsid w:val="004C0D6E"/>
    <w:rsid w:val="004C0E69"/>
    <w:rsid w:val="004C0F63"/>
    <w:rsid w:val="004C156A"/>
    <w:rsid w:val="004C1FBD"/>
    <w:rsid w:val="004C34FA"/>
    <w:rsid w:val="004C47A3"/>
    <w:rsid w:val="004C5699"/>
    <w:rsid w:val="004C57E9"/>
    <w:rsid w:val="004C580B"/>
    <w:rsid w:val="004C5B4F"/>
    <w:rsid w:val="004C65CE"/>
    <w:rsid w:val="004D17E7"/>
    <w:rsid w:val="004D17FD"/>
    <w:rsid w:val="004D2E1B"/>
    <w:rsid w:val="004D3146"/>
    <w:rsid w:val="004D4254"/>
    <w:rsid w:val="004D44B0"/>
    <w:rsid w:val="004D4EF5"/>
    <w:rsid w:val="004D6AF3"/>
    <w:rsid w:val="004D702D"/>
    <w:rsid w:val="004D7120"/>
    <w:rsid w:val="004D7305"/>
    <w:rsid w:val="004D7B1C"/>
    <w:rsid w:val="004D7B4F"/>
    <w:rsid w:val="004E0404"/>
    <w:rsid w:val="004E2507"/>
    <w:rsid w:val="004E27BC"/>
    <w:rsid w:val="004E3618"/>
    <w:rsid w:val="004E3704"/>
    <w:rsid w:val="004E3719"/>
    <w:rsid w:val="004E4215"/>
    <w:rsid w:val="004E4D8C"/>
    <w:rsid w:val="004E5C1B"/>
    <w:rsid w:val="004E6C3D"/>
    <w:rsid w:val="004E6DCA"/>
    <w:rsid w:val="004E7110"/>
    <w:rsid w:val="004E7422"/>
    <w:rsid w:val="004E784E"/>
    <w:rsid w:val="004F082C"/>
    <w:rsid w:val="004F0E69"/>
    <w:rsid w:val="004F0EB9"/>
    <w:rsid w:val="004F1200"/>
    <w:rsid w:val="004F1D87"/>
    <w:rsid w:val="004F2A04"/>
    <w:rsid w:val="004F38F7"/>
    <w:rsid w:val="00500366"/>
    <w:rsid w:val="00500C0F"/>
    <w:rsid w:val="00500DD4"/>
    <w:rsid w:val="00502379"/>
    <w:rsid w:val="00502B93"/>
    <w:rsid w:val="0050307A"/>
    <w:rsid w:val="0050338F"/>
    <w:rsid w:val="00504A43"/>
    <w:rsid w:val="0050544D"/>
    <w:rsid w:val="0050567A"/>
    <w:rsid w:val="00505C26"/>
    <w:rsid w:val="00506098"/>
    <w:rsid w:val="005075C1"/>
    <w:rsid w:val="005075EA"/>
    <w:rsid w:val="00507B47"/>
    <w:rsid w:val="0051072F"/>
    <w:rsid w:val="00511139"/>
    <w:rsid w:val="00511704"/>
    <w:rsid w:val="00513437"/>
    <w:rsid w:val="0051432E"/>
    <w:rsid w:val="00514D32"/>
    <w:rsid w:val="0051562E"/>
    <w:rsid w:val="00516137"/>
    <w:rsid w:val="005163E2"/>
    <w:rsid w:val="00516468"/>
    <w:rsid w:val="005167B0"/>
    <w:rsid w:val="00517CE1"/>
    <w:rsid w:val="0052034E"/>
    <w:rsid w:val="005205B5"/>
    <w:rsid w:val="005208A1"/>
    <w:rsid w:val="00520993"/>
    <w:rsid w:val="00520C64"/>
    <w:rsid w:val="00520D7A"/>
    <w:rsid w:val="005213AA"/>
    <w:rsid w:val="0052196E"/>
    <w:rsid w:val="00521E91"/>
    <w:rsid w:val="0052292D"/>
    <w:rsid w:val="00522D91"/>
    <w:rsid w:val="005233C9"/>
    <w:rsid w:val="005237EF"/>
    <w:rsid w:val="00523E3B"/>
    <w:rsid w:val="00525A7F"/>
    <w:rsid w:val="00525F5F"/>
    <w:rsid w:val="00526114"/>
    <w:rsid w:val="00527D92"/>
    <w:rsid w:val="005303ED"/>
    <w:rsid w:val="0053173D"/>
    <w:rsid w:val="00531F24"/>
    <w:rsid w:val="005337C9"/>
    <w:rsid w:val="00533C8C"/>
    <w:rsid w:val="00534BDE"/>
    <w:rsid w:val="00534CC0"/>
    <w:rsid w:val="005352A2"/>
    <w:rsid w:val="005356F4"/>
    <w:rsid w:val="00535A19"/>
    <w:rsid w:val="00535E1E"/>
    <w:rsid w:val="005363B5"/>
    <w:rsid w:val="005366A9"/>
    <w:rsid w:val="005367BF"/>
    <w:rsid w:val="005373A1"/>
    <w:rsid w:val="00537EA9"/>
    <w:rsid w:val="00540072"/>
    <w:rsid w:val="00540B52"/>
    <w:rsid w:val="00542D68"/>
    <w:rsid w:val="00543EB1"/>
    <w:rsid w:val="00544A04"/>
    <w:rsid w:val="00546C27"/>
    <w:rsid w:val="00547728"/>
    <w:rsid w:val="00547DD9"/>
    <w:rsid w:val="00550467"/>
    <w:rsid w:val="005515F9"/>
    <w:rsid w:val="0055264F"/>
    <w:rsid w:val="005530E7"/>
    <w:rsid w:val="00554569"/>
    <w:rsid w:val="0055465A"/>
    <w:rsid w:val="00554ADD"/>
    <w:rsid w:val="00554B3E"/>
    <w:rsid w:val="00555642"/>
    <w:rsid w:val="00555793"/>
    <w:rsid w:val="00555F38"/>
    <w:rsid w:val="00555FA5"/>
    <w:rsid w:val="00556519"/>
    <w:rsid w:val="00556991"/>
    <w:rsid w:val="00556CBC"/>
    <w:rsid w:val="00556DC8"/>
    <w:rsid w:val="0055701E"/>
    <w:rsid w:val="005571E4"/>
    <w:rsid w:val="00557324"/>
    <w:rsid w:val="00557FD3"/>
    <w:rsid w:val="00560255"/>
    <w:rsid w:val="00560437"/>
    <w:rsid w:val="00561234"/>
    <w:rsid w:val="005624FD"/>
    <w:rsid w:val="00563156"/>
    <w:rsid w:val="00563C58"/>
    <w:rsid w:val="00563F28"/>
    <w:rsid w:val="00565908"/>
    <w:rsid w:val="00566950"/>
    <w:rsid w:val="00567632"/>
    <w:rsid w:val="00567EE5"/>
    <w:rsid w:val="0057042F"/>
    <w:rsid w:val="0057056B"/>
    <w:rsid w:val="00571326"/>
    <w:rsid w:val="005722BF"/>
    <w:rsid w:val="00572488"/>
    <w:rsid w:val="00572820"/>
    <w:rsid w:val="00572D53"/>
    <w:rsid w:val="005732F9"/>
    <w:rsid w:val="00574821"/>
    <w:rsid w:val="00574DE2"/>
    <w:rsid w:val="0057661A"/>
    <w:rsid w:val="00576683"/>
    <w:rsid w:val="00576F92"/>
    <w:rsid w:val="00577371"/>
    <w:rsid w:val="00577B6D"/>
    <w:rsid w:val="005811A9"/>
    <w:rsid w:val="00581B41"/>
    <w:rsid w:val="00581CED"/>
    <w:rsid w:val="005821F9"/>
    <w:rsid w:val="0058273C"/>
    <w:rsid w:val="00582756"/>
    <w:rsid w:val="00582E46"/>
    <w:rsid w:val="00582FAA"/>
    <w:rsid w:val="0058304F"/>
    <w:rsid w:val="00583AE2"/>
    <w:rsid w:val="00585ADD"/>
    <w:rsid w:val="00585E39"/>
    <w:rsid w:val="00586772"/>
    <w:rsid w:val="00586D57"/>
    <w:rsid w:val="005870D4"/>
    <w:rsid w:val="00587308"/>
    <w:rsid w:val="00587429"/>
    <w:rsid w:val="005876B9"/>
    <w:rsid w:val="00590283"/>
    <w:rsid w:val="00590534"/>
    <w:rsid w:val="00590FDD"/>
    <w:rsid w:val="005910CC"/>
    <w:rsid w:val="00591ACC"/>
    <w:rsid w:val="005924F6"/>
    <w:rsid w:val="00592794"/>
    <w:rsid w:val="00592902"/>
    <w:rsid w:val="00592E0F"/>
    <w:rsid w:val="005937AD"/>
    <w:rsid w:val="00593CD1"/>
    <w:rsid w:val="00593F6D"/>
    <w:rsid w:val="00594771"/>
    <w:rsid w:val="00594BCA"/>
    <w:rsid w:val="0059533E"/>
    <w:rsid w:val="005960E7"/>
    <w:rsid w:val="00596C1E"/>
    <w:rsid w:val="00596ECF"/>
    <w:rsid w:val="0059784B"/>
    <w:rsid w:val="005A0006"/>
    <w:rsid w:val="005A0097"/>
    <w:rsid w:val="005A0180"/>
    <w:rsid w:val="005A0D91"/>
    <w:rsid w:val="005A0E0B"/>
    <w:rsid w:val="005A14B5"/>
    <w:rsid w:val="005A1DA5"/>
    <w:rsid w:val="005A29C9"/>
    <w:rsid w:val="005A319A"/>
    <w:rsid w:val="005A32EF"/>
    <w:rsid w:val="005A4639"/>
    <w:rsid w:val="005A4A7C"/>
    <w:rsid w:val="005A66F7"/>
    <w:rsid w:val="005A6AE0"/>
    <w:rsid w:val="005A70E0"/>
    <w:rsid w:val="005A76D1"/>
    <w:rsid w:val="005A7B37"/>
    <w:rsid w:val="005B0BFC"/>
    <w:rsid w:val="005B0C5D"/>
    <w:rsid w:val="005B15A7"/>
    <w:rsid w:val="005B1B70"/>
    <w:rsid w:val="005B21B6"/>
    <w:rsid w:val="005B269E"/>
    <w:rsid w:val="005B26C5"/>
    <w:rsid w:val="005B295D"/>
    <w:rsid w:val="005B2F0A"/>
    <w:rsid w:val="005B2FC8"/>
    <w:rsid w:val="005B325E"/>
    <w:rsid w:val="005B3E54"/>
    <w:rsid w:val="005B412B"/>
    <w:rsid w:val="005B4DCF"/>
    <w:rsid w:val="005B5DA3"/>
    <w:rsid w:val="005B5DC4"/>
    <w:rsid w:val="005B5F4B"/>
    <w:rsid w:val="005B6399"/>
    <w:rsid w:val="005B7194"/>
    <w:rsid w:val="005B72B4"/>
    <w:rsid w:val="005B7CBF"/>
    <w:rsid w:val="005C00ED"/>
    <w:rsid w:val="005C0BCB"/>
    <w:rsid w:val="005C0D3A"/>
    <w:rsid w:val="005C2594"/>
    <w:rsid w:val="005C29D2"/>
    <w:rsid w:val="005C3EC3"/>
    <w:rsid w:val="005C4118"/>
    <w:rsid w:val="005C6482"/>
    <w:rsid w:val="005C6612"/>
    <w:rsid w:val="005C6D29"/>
    <w:rsid w:val="005C703C"/>
    <w:rsid w:val="005C7725"/>
    <w:rsid w:val="005C77E2"/>
    <w:rsid w:val="005C795C"/>
    <w:rsid w:val="005C7FCD"/>
    <w:rsid w:val="005D0087"/>
    <w:rsid w:val="005D0882"/>
    <w:rsid w:val="005D0AB2"/>
    <w:rsid w:val="005D0D46"/>
    <w:rsid w:val="005D1D5F"/>
    <w:rsid w:val="005D23A8"/>
    <w:rsid w:val="005D2A25"/>
    <w:rsid w:val="005D466B"/>
    <w:rsid w:val="005D4CB5"/>
    <w:rsid w:val="005D5B7B"/>
    <w:rsid w:val="005D5DD9"/>
    <w:rsid w:val="005D60D3"/>
    <w:rsid w:val="005D62CA"/>
    <w:rsid w:val="005D6675"/>
    <w:rsid w:val="005D79E7"/>
    <w:rsid w:val="005D7AE8"/>
    <w:rsid w:val="005E0003"/>
    <w:rsid w:val="005E042D"/>
    <w:rsid w:val="005E1133"/>
    <w:rsid w:val="005E3833"/>
    <w:rsid w:val="005E4E64"/>
    <w:rsid w:val="005E56AE"/>
    <w:rsid w:val="005E5D26"/>
    <w:rsid w:val="005E602D"/>
    <w:rsid w:val="005E62A6"/>
    <w:rsid w:val="005E7179"/>
    <w:rsid w:val="005E72E8"/>
    <w:rsid w:val="005E7B5C"/>
    <w:rsid w:val="005F02FB"/>
    <w:rsid w:val="005F12FE"/>
    <w:rsid w:val="005F1577"/>
    <w:rsid w:val="005F1E34"/>
    <w:rsid w:val="005F2716"/>
    <w:rsid w:val="005F296B"/>
    <w:rsid w:val="005F3226"/>
    <w:rsid w:val="005F340C"/>
    <w:rsid w:val="005F4BAF"/>
    <w:rsid w:val="005F530A"/>
    <w:rsid w:val="005F59E2"/>
    <w:rsid w:val="005F7F31"/>
    <w:rsid w:val="00600613"/>
    <w:rsid w:val="006009B6"/>
    <w:rsid w:val="00600A78"/>
    <w:rsid w:val="0060144F"/>
    <w:rsid w:val="00601EFB"/>
    <w:rsid w:val="00602480"/>
    <w:rsid w:val="00603887"/>
    <w:rsid w:val="00603DC4"/>
    <w:rsid w:val="006041D2"/>
    <w:rsid w:val="006044AC"/>
    <w:rsid w:val="00604CC1"/>
    <w:rsid w:val="00604D63"/>
    <w:rsid w:val="00607116"/>
    <w:rsid w:val="0060799C"/>
    <w:rsid w:val="00610161"/>
    <w:rsid w:val="0061038C"/>
    <w:rsid w:val="006104AE"/>
    <w:rsid w:val="0061157E"/>
    <w:rsid w:val="0061163C"/>
    <w:rsid w:val="00611923"/>
    <w:rsid w:val="0061255D"/>
    <w:rsid w:val="00612D93"/>
    <w:rsid w:val="0061332E"/>
    <w:rsid w:val="00614919"/>
    <w:rsid w:val="00614FC7"/>
    <w:rsid w:val="0061540F"/>
    <w:rsid w:val="00615604"/>
    <w:rsid w:val="006161CA"/>
    <w:rsid w:val="006166C4"/>
    <w:rsid w:val="00616BF3"/>
    <w:rsid w:val="00616E8A"/>
    <w:rsid w:val="006175E6"/>
    <w:rsid w:val="00617DCE"/>
    <w:rsid w:val="00620038"/>
    <w:rsid w:val="00620356"/>
    <w:rsid w:val="00621517"/>
    <w:rsid w:val="00621964"/>
    <w:rsid w:val="006219A5"/>
    <w:rsid w:val="0062232B"/>
    <w:rsid w:val="00622998"/>
    <w:rsid w:val="006229E8"/>
    <w:rsid w:val="00622F50"/>
    <w:rsid w:val="00622FAF"/>
    <w:rsid w:val="00622FCC"/>
    <w:rsid w:val="00623075"/>
    <w:rsid w:val="0062342F"/>
    <w:rsid w:val="006234FA"/>
    <w:rsid w:val="00623A3C"/>
    <w:rsid w:val="00624550"/>
    <w:rsid w:val="00624A88"/>
    <w:rsid w:val="0062527C"/>
    <w:rsid w:val="00625C88"/>
    <w:rsid w:val="006262A7"/>
    <w:rsid w:val="0062668A"/>
    <w:rsid w:val="00626F05"/>
    <w:rsid w:val="00626F8E"/>
    <w:rsid w:val="00627056"/>
    <w:rsid w:val="006271AB"/>
    <w:rsid w:val="0062726D"/>
    <w:rsid w:val="0062728F"/>
    <w:rsid w:val="0062774B"/>
    <w:rsid w:val="0062796D"/>
    <w:rsid w:val="00627D5A"/>
    <w:rsid w:val="00630D15"/>
    <w:rsid w:val="00630D2A"/>
    <w:rsid w:val="006318B3"/>
    <w:rsid w:val="006321A7"/>
    <w:rsid w:val="00632297"/>
    <w:rsid w:val="0063271F"/>
    <w:rsid w:val="00632833"/>
    <w:rsid w:val="00632D65"/>
    <w:rsid w:val="00634191"/>
    <w:rsid w:val="00635169"/>
    <w:rsid w:val="00635520"/>
    <w:rsid w:val="00635BCC"/>
    <w:rsid w:val="00635D3B"/>
    <w:rsid w:val="00635D74"/>
    <w:rsid w:val="00637245"/>
    <w:rsid w:val="006372E7"/>
    <w:rsid w:val="00637B65"/>
    <w:rsid w:val="00640143"/>
    <w:rsid w:val="006405EB"/>
    <w:rsid w:val="00640FB3"/>
    <w:rsid w:val="006412C5"/>
    <w:rsid w:val="00641A1E"/>
    <w:rsid w:val="00641E09"/>
    <w:rsid w:val="00641F49"/>
    <w:rsid w:val="00644093"/>
    <w:rsid w:val="006442F7"/>
    <w:rsid w:val="00644F8F"/>
    <w:rsid w:val="006452CA"/>
    <w:rsid w:val="00645310"/>
    <w:rsid w:val="0064534C"/>
    <w:rsid w:val="00645A8F"/>
    <w:rsid w:val="00646372"/>
    <w:rsid w:val="00646C35"/>
    <w:rsid w:val="00646F2F"/>
    <w:rsid w:val="006477BB"/>
    <w:rsid w:val="00647B59"/>
    <w:rsid w:val="00651C22"/>
    <w:rsid w:val="006524A0"/>
    <w:rsid w:val="006525DA"/>
    <w:rsid w:val="00652702"/>
    <w:rsid w:val="00652A53"/>
    <w:rsid w:val="0065385F"/>
    <w:rsid w:val="00654957"/>
    <w:rsid w:val="006552BC"/>
    <w:rsid w:val="0065670F"/>
    <w:rsid w:val="00656F4B"/>
    <w:rsid w:val="00656F62"/>
    <w:rsid w:val="00656F67"/>
    <w:rsid w:val="006576A8"/>
    <w:rsid w:val="00657923"/>
    <w:rsid w:val="00657A14"/>
    <w:rsid w:val="00657C95"/>
    <w:rsid w:val="00660083"/>
    <w:rsid w:val="0066233E"/>
    <w:rsid w:val="0066292F"/>
    <w:rsid w:val="00662CA5"/>
    <w:rsid w:val="00662F63"/>
    <w:rsid w:val="00663D68"/>
    <w:rsid w:val="006642EA"/>
    <w:rsid w:val="006645C7"/>
    <w:rsid w:val="0066565A"/>
    <w:rsid w:val="00666754"/>
    <w:rsid w:val="00666B1E"/>
    <w:rsid w:val="00666D81"/>
    <w:rsid w:val="00666ED6"/>
    <w:rsid w:val="006678C0"/>
    <w:rsid w:val="0066791A"/>
    <w:rsid w:val="00667AC0"/>
    <w:rsid w:val="006700A0"/>
    <w:rsid w:val="00670DB7"/>
    <w:rsid w:val="00671E4F"/>
    <w:rsid w:val="00671FBF"/>
    <w:rsid w:val="0067340B"/>
    <w:rsid w:val="006740FC"/>
    <w:rsid w:val="00674B24"/>
    <w:rsid w:val="0067588A"/>
    <w:rsid w:val="006762C1"/>
    <w:rsid w:val="00676791"/>
    <w:rsid w:val="00676B4E"/>
    <w:rsid w:val="00676D0F"/>
    <w:rsid w:val="00676EE2"/>
    <w:rsid w:val="00677817"/>
    <w:rsid w:val="00677B5B"/>
    <w:rsid w:val="00680239"/>
    <w:rsid w:val="00680D5F"/>
    <w:rsid w:val="00680ED5"/>
    <w:rsid w:val="00680F5A"/>
    <w:rsid w:val="00681CDF"/>
    <w:rsid w:val="0068347D"/>
    <w:rsid w:val="00683EDF"/>
    <w:rsid w:val="00684E5C"/>
    <w:rsid w:val="00685B23"/>
    <w:rsid w:val="00686618"/>
    <w:rsid w:val="00686C86"/>
    <w:rsid w:val="00686C96"/>
    <w:rsid w:val="00686D61"/>
    <w:rsid w:val="00687590"/>
    <w:rsid w:val="00690123"/>
    <w:rsid w:val="006903E2"/>
    <w:rsid w:val="006904B8"/>
    <w:rsid w:val="00690FD3"/>
    <w:rsid w:val="0069128F"/>
    <w:rsid w:val="00692708"/>
    <w:rsid w:val="00692A13"/>
    <w:rsid w:val="006945E1"/>
    <w:rsid w:val="00695824"/>
    <w:rsid w:val="0069657C"/>
    <w:rsid w:val="00696AAE"/>
    <w:rsid w:val="006A09C4"/>
    <w:rsid w:val="006A09D1"/>
    <w:rsid w:val="006A0C03"/>
    <w:rsid w:val="006A0D49"/>
    <w:rsid w:val="006A1123"/>
    <w:rsid w:val="006A165F"/>
    <w:rsid w:val="006A1880"/>
    <w:rsid w:val="006A1ED3"/>
    <w:rsid w:val="006A2050"/>
    <w:rsid w:val="006A2673"/>
    <w:rsid w:val="006A2842"/>
    <w:rsid w:val="006A28C3"/>
    <w:rsid w:val="006A2C7C"/>
    <w:rsid w:val="006A41DD"/>
    <w:rsid w:val="006A43B8"/>
    <w:rsid w:val="006A49EF"/>
    <w:rsid w:val="006A4D2E"/>
    <w:rsid w:val="006A56B9"/>
    <w:rsid w:val="006A5A52"/>
    <w:rsid w:val="006A5A81"/>
    <w:rsid w:val="006A5B38"/>
    <w:rsid w:val="006A5B55"/>
    <w:rsid w:val="006A673B"/>
    <w:rsid w:val="006A7656"/>
    <w:rsid w:val="006A778C"/>
    <w:rsid w:val="006B0E51"/>
    <w:rsid w:val="006B10D6"/>
    <w:rsid w:val="006B1240"/>
    <w:rsid w:val="006B126E"/>
    <w:rsid w:val="006B1ADB"/>
    <w:rsid w:val="006B1CC0"/>
    <w:rsid w:val="006B249E"/>
    <w:rsid w:val="006B35E7"/>
    <w:rsid w:val="006B3F06"/>
    <w:rsid w:val="006B4623"/>
    <w:rsid w:val="006B47B4"/>
    <w:rsid w:val="006B6534"/>
    <w:rsid w:val="006B74E3"/>
    <w:rsid w:val="006C002F"/>
    <w:rsid w:val="006C0210"/>
    <w:rsid w:val="006C09A9"/>
    <w:rsid w:val="006C0C60"/>
    <w:rsid w:val="006C13E9"/>
    <w:rsid w:val="006C1F96"/>
    <w:rsid w:val="006C2641"/>
    <w:rsid w:val="006C3588"/>
    <w:rsid w:val="006C38B5"/>
    <w:rsid w:val="006C420A"/>
    <w:rsid w:val="006C4526"/>
    <w:rsid w:val="006C5312"/>
    <w:rsid w:val="006C5E4D"/>
    <w:rsid w:val="006C6E93"/>
    <w:rsid w:val="006C6F68"/>
    <w:rsid w:val="006C792E"/>
    <w:rsid w:val="006D11DE"/>
    <w:rsid w:val="006D125A"/>
    <w:rsid w:val="006D19DB"/>
    <w:rsid w:val="006D20A3"/>
    <w:rsid w:val="006D2878"/>
    <w:rsid w:val="006D2E36"/>
    <w:rsid w:val="006D2FDD"/>
    <w:rsid w:val="006D44AC"/>
    <w:rsid w:val="006D47D7"/>
    <w:rsid w:val="006D597A"/>
    <w:rsid w:val="006D6C9D"/>
    <w:rsid w:val="006D75F2"/>
    <w:rsid w:val="006E0357"/>
    <w:rsid w:val="006E0A40"/>
    <w:rsid w:val="006E0D5C"/>
    <w:rsid w:val="006E0EAE"/>
    <w:rsid w:val="006E10CB"/>
    <w:rsid w:val="006E160C"/>
    <w:rsid w:val="006E19A2"/>
    <w:rsid w:val="006E21CE"/>
    <w:rsid w:val="006E221C"/>
    <w:rsid w:val="006E3001"/>
    <w:rsid w:val="006E35A4"/>
    <w:rsid w:val="006E37BA"/>
    <w:rsid w:val="006E4265"/>
    <w:rsid w:val="006E46C6"/>
    <w:rsid w:val="006E4D25"/>
    <w:rsid w:val="006E503E"/>
    <w:rsid w:val="006E5089"/>
    <w:rsid w:val="006E54F9"/>
    <w:rsid w:val="006E56C0"/>
    <w:rsid w:val="006E5974"/>
    <w:rsid w:val="006E662A"/>
    <w:rsid w:val="006E6984"/>
    <w:rsid w:val="006E6D63"/>
    <w:rsid w:val="006F0E1E"/>
    <w:rsid w:val="006F10DC"/>
    <w:rsid w:val="006F1776"/>
    <w:rsid w:val="006F21A3"/>
    <w:rsid w:val="006F2CD8"/>
    <w:rsid w:val="006F2F8C"/>
    <w:rsid w:val="006F4213"/>
    <w:rsid w:val="006F42AF"/>
    <w:rsid w:val="006F4A08"/>
    <w:rsid w:val="006F55D8"/>
    <w:rsid w:val="006F57A7"/>
    <w:rsid w:val="006F5A11"/>
    <w:rsid w:val="006F5B7B"/>
    <w:rsid w:val="006F5FB9"/>
    <w:rsid w:val="006F605A"/>
    <w:rsid w:val="007008A6"/>
    <w:rsid w:val="007008D9"/>
    <w:rsid w:val="00700C4D"/>
    <w:rsid w:val="007020EA"/>
    <w:rsid w:val="00702877"/>
    <w:rsid w:val="00702887"/>
    <w:rsid w:val="007042C6"/>
    <w:rsid w:val="00704841"/>
    <w:rsid w:val="007051D8"/>
    <w:rsid w:val="00706120"/>
    <w:rsid w:val="007063B8"/>
    <w:rsid w:val="007063D5"/>
    <w:rsid w:val="00706726"/>
    <w:rsid w:val="007068BB"/>
    <w:rsid w:val="00707090"/>
    <w:rsid w:val="0070717F"/>
    <w:rsid w:val="007074C7"/>
    <w:rsid w:val="00707DC4"/>
    <w:rsid w:val="007100A3"/>
    <w:rsid w:val="00710818"/>
    <w:rsid w:val="007113AE"/>
    <w:rsid w:val="00711503"/>
    <w:rsid w:val="00711ED1"/>
    <w:rsid w:val="00713185"/>
    <w:rsid w:val="00714DFD"/>
    <w:rsid w:val="00715488"/>
    <w:rsid w:val="007155BD"/>
    <w:rsid w:val="007163CF"/>
    <w:rsid w:val="007164E5"/>
    <w:rsid w:val="007177EA"/>
    <w:rsid w:val="007204F3"/>
    <w:rsid w:val="0072113E"/>
    <w:rsid w:val="00721240"/>
    <w:rsid w:val="0072167C"/>
    <w:rsid w:val="00722057"/>
    <w:rsid w:val="00722F30"/>
    <w:rsid w:val="007233F4"/>
    <w:rsid w:val="007237BE"/>
    <w:rsid w:val="00724EE3"/>
    <w:rsid w:val="007253DE"/>
    <w:rsid w:val="0072579E"/>
    <w:rsid w:val="00726533"/>
    <w:rsid w:val="007265A4"/>
    <w:rsid w:val="00726A86"/>
    <w:rsid w:val="00727120"/>
    <w:rsid w:val="007273E5"/>
    <w:rsid w:val="00731422"/>
    <w:rsid w:val="00731992"/>
    <w:rsid w:val="00731C99"/>
    <w:rsid w:val="00731F73"/>
    <w:rsid w:val="007324AE"/>
    <w:rsid w:val="0073284B"/>
    <w:rsid w:val="00733191"/>
    <w:rsid w:val="00733551"/>
    <w:rsid w:val="00733F3A"/>
    <w:rsid w:val="00734173"/>
    <w:rsid w:val="007347BA"/>
    <w:rsid w:val="00734C6B"/>
    <w:rsid w:val="00734D5B"/>
    <w:rsid w:val="00735F89"/>
    <w:rsid w:val="00736294"/>
    <w:rsid w:val="007362A8"/>
    <w:rsid w:val="00736E8C"/>
    <w:rsid w:val="007402AF"/>
    <w:rsid w:val="00740BCF"/>
    <w:rsid w:val="00740FBA"/>
    <w:rsid w:val="00741434"/>
    <w:rsid w:val="00741DD4"/>
    <w:rsid w:val="007421B9"/>
    <w:rsid w:val="00742627"/>
    <w:rsid w:val="00742979"/>
    <w:rsid w:val="007429D1"/>
    <w:rsid w:val="00743074"/>
    <w:rsid w:val="00743731"/>
    <w:rsid w:val="0074470A"/>
    <w:rsid w:val="0074538F"/>
    <w:rsid w:val="00745A8F"/>
    <w:rsid w:val="007460D8"/>
    <w:rsid w:val="007460FA"/>
    <w:rsid w:val="00747793"/>
    <w:rsid w:val="00747FE5"/>
    <w:rsid w:val="0075000F"/>
    <w:rsid w:val="00750437"/>
    <w:rsid w:val="00751363"/>
    <w:rsid w:val="00752962"/>
    <w:rsid w:val="0075387E"/>
    <w:rsid w:val="00753BCF"/>
    <w:rsid w:val="007548FA"/>
    <w:rsid w:val="007555C2"/>
    <w:rsid w:val="00756377"/>
    <w:rsid w:val="00757CC1"/>
    <w:rsid w:val="00757F78"/>
    <w:rsid w:val="00760BFC"/>
    <w:rsid w:val="007616F9"/>
    <w:rsid w:val="00761946"/>
    <w:rsid w:val="00762787"/>
    <w:rsid w:val="00762B16"/>
    <w:rsid w:val="007634B2"/>
    <w:rsid w:val="0076365B"/>
    <w:rsid w:val="00764C56"/>
    <w:rsid w:val="00764E7D"/>
    <w:rsid w:val="0076531F"/>
    <w:rsid w:val="007657B4"/>
    <w:rsid w:val="00765BF5"/>
    <w:rsid w:val="00766331"/>
    <w:rsid w:val="00767010"/>
    <w:rsid w:val="007675C1"/>
    <w:rsid w:val="00767E3E"/>
    <w:rsid w:val="007715CE"/>
    <w:rsid w:val="00771984"/>
    <w:rsid w:val="00771DB0"/>
    <w:rsid w:val="00772AFF"/>
    <w:rsid w:val="0077437F"/>
    <w:rsid w:val="00775D2B"/>
    <w:rsid w:val="0077735F"/>
    <w:rsid w:val="00777BFC"/>
    <w:rsid w:val="007801D8"/>
    <w:rsid w:val="0078030E"/>
    <w:rsid w:val="00780B51"/>
    <w:rsid w:val="00780EAE"/>
    <w:rsid w:val="00781689"/>
    <w:rsid w:val="0078168D"/>
    <w:rsid w:val="00781752"/>
    <w:rsid w:val="00781A54"/>
    <w:rsid w:val="00781C4C"/>
    <w:rsid w:val="00782848"/>
    <w:rsid w:val="007834F3"/>
    <w:rsid w:val="00783D36"/>
    <w:rsid w:val="007846D2"/>
    <w:rsid w:val="00784967"/>
    <w:rsid w:val="00784CA9"/>
    <w:rsid w:val="00785222"/>
    <w:rsid w:val="007857AB"/>
    <w:rsid w:val="0078580F"/>
    <w:rsid w:val="00786D73"/>
    <w:rsid w:val="00786DB1"/>
    <w:rsid w:val="00791297"/>
    <w:rsid w:val="0079164C"/>
    <w:rsid w:val="00791C4F"/>
    <w:rsid w:val="007920B0"/>
    <w:rsid w:val="00792A00"/>
    <w:rsid w:val="00792A93"/>
    <w:rsid w:val="007931DB"/>
    <w:rsid w:val="00793417"/>
    <w:rsid w:val="00793839"/>
    <w:rsid w:val="00793A0C"/>
    <w:rsid w:val="0079411E"/>
    <w:rsid w:val="007942C9"/>
    <w:rsid w:val="00794884"/>
    <w:rsid w:val="00795958"/>
    <w:rsid w:val="007964CD"/>
    <w:rsid w:val="00796BF9"/>
    <w:rsid w:val="007A01D2"/>
    <w:rsid w:val="007A06F7"/>
    <w:rsid w:val="007A07A5"/>
    <w:rsid w:val="007A07BD"/>
    <w:rsid w:val="007A0A9A"/>
    <w:rsid w:val="007A25C3"/>
    <w:rsid w:val="007A26A3"/>
    <w:rsid w:val="007A3382"/>
    <w:rsid w:val="007A48A6"/>
    <w:rsid w:val="007A582B"/>
    <w:rsid w:val="007A59F5"/>
    <w:rsid w:val="007B28D5"/>
    <w:rsid w:val="007B2B43"/>
    <w:rsid w:val="007B2EA9"/>
    <w:rsid w:val="007B2FA1"/>
    <w:rsid w:val="007B4019"/>
    <w:rsid w:val="007B417D"/>
    <w:rsid w:val="007B42DC"/>
    <w:rsid w:val="007B4604"/>
    <w:rsid w:val="007B4A6B"/>
    <w:rsid w:val="007B4C71"/>
    <w:rsid w:val="007B50DB"/>
    <w:rsid w:val="007B5FB8"/>
    <w:rsid w:val="007B6505"/>
    <w:rsid w:val="007B65CB"/>
    <w:rsid w:val="007B6600"/>
    <w:rsid w:val="007B722D"/>
    <w:rsid w:val="007B73AB"/>
    <w:rsid w:val="007B7BDE"/>
    <w:rsid w:val="007B7E5B"/>
    <w:rsid w:val="007B7F6C"/>
    <w:rsid w:val="007C16BB"/>
    <w:rsid w:val="007C18B3"/>
    <w:rsid w:val="007C196C"/>
    <w:rsid w:val="007C1EFF"/>
    <w:rsid w:val="007C21C3"/>
    <w:rsid w:val="007C2A69"/>
    <w:rsid w:val="007C442E"/>
    <w:rsid w:val="007C4D29"/>
    <w:rsid w:val="007C535F"/>
    <w:rsid w:val="007C57E1"/>
    <w:rsid w:val="007C5CF1"/>
    <w:rsid w:val="007C7540"/>
    <w:rsid w:val="007D08AF"/>
    <w:rsid w:val="007D0A9D"/>
    <w:rsid w:val="007D126A"/>
    <w:rsid w:val="007D2373"/>
    <w:rsid w:val="007D321F"/>
    <w:rsid w:val="007D4106"/>
    <w:rsid w:val="007D46A1"/>
    <w:rsid w:val="007D64F4"/>
    <w:rsid w:val="007D6527"/>
    <w:rsid w:val="007D6E5C"/>
    <w:rsid w:val="007D7DCA"/>
    <w:rsid w:val="007E0502"/>
    <w:rsid w:val="007E139A"/>
    <w:rsid w:val="007E3D2A"/>
    <w:rsid w:val="007E4E9A"/>
    <w:rsid w:val="007E556B"/>
    <w:rsid w:val="007E55E3"/>
    <w:rsid w:val="007E58C3"/>
    <w:rsid w:val="007E6239"/>
    <w:rsid w:val="007E6620"/>
    <w:rsid w:val="007E6E4A"/>
    <w:rsid w:val="007E71BC"/>
    <w:rsid w:val="007E78A3"/>
    <w:rsid w:val="007E7C0E"/>
    <w:rsid w:val="007E7E2A"/>
    <w:rsid w:val="007F16BA"/>
    <w:rsid w:val="007F16F5"/>
    <w:rsid w:val="007F1B8C"/>
    <w:rsid w:val="007F2079"/>
    <w:rsid w:val="007F450D"/>
    <w:rsid w:val="00800357"/>
    <w:rsid w:val="00800411"/>
    <w:rsid w:val="0080076E"/>
    <w:rsid w:val="008012EB"/>
    <w:rsid w:val="00801A47"/>
    <w:rsid w:val="00802F2F"/>
    <w:rsid w:val="00803193"/>
    <w:rsid w:val="008034E8"/>
    <w:rsid w:val="00803B1B"/>
    <w:rsid w:val="008046C3"/>
    <w:rsid w:val="00804EE2"/>
    <w:rsid w:val="008053A6"/>
    <w:rsid w:val="008055AF"/>
    <w:rsid w:val="008055B1"/>
    <w:rsid w:val="00805943"/>
    <w:rsid w:val="00805B9B"/>
    <w:rsid w:val="00805D83"/>
    <w:rsid w:val="0080623A"/>
    <w:rsid w:val="00806773"/>
    <w:rsid w:val="00806DBE"/>
    <w:rsid w:val="00806ED6"/>
    <w:rsid w:val="00807544"/>
    <w:rsid w:val="0080767A"/>
    <w:rsid w:val="00807750"/>
    <w:rsid w:val="0080783D"/>
    <w:rsid w:val="0081004B"/>
    <w:rsid w:val="00810A6F"/>
    <w:rsid w:val="00812CD1"/>
    <w:rsid w:val="00812D3E"/>
    <w:rsid w:val="00813EA8"/>
    <w:rsid w:val="008147D6"/>
    <w:rsid w:val="008149BC"/>
    <w:rsid w:val="00815968"/>
    <w:rsid w:val="00815C1C"/>
    <w:rsid w:val="008165FD"/>
    <w:rsid w:val="0081671A"/>
    <w:rsid w:val="00816CC4"/>
    <w:rsid w:val="008206F5"/>
    <w:rsid w:val="00820E46"/>
    <w:rsid w:val="00820FFD"/>
    <w:rsid w:val="00821287"/>
    <w:rsid w:val="00822697"/>
    <w:rsid w:val="00822E2C"/>
    <w:rsid w:val="0082373C"/>
    <w:rsid w:val="00823A25"/>
    <w:rsid w:val="00823BA5"/>
    <w:rsid w:val="0082463A"/>
    <w:rsid w:val="00824A15"/>
    <w:rsid w:val="00824A5F"/>
    <w:rsid w:val="0082524A"/>
    <w:rsid w:val="00826A00"/>
    <w:rsid w:val="00826D24"/>
    <w:rsid w:val="00826E50"/>
    <w:rsid w:val="00827BA9"/>
    <w:rsid w:val="00830538"/>
    <w:rsid w:val="008306D4"/>
    <w:rsid w:val="00830AEE"/>
    <w:rsid w:val="00831A21"/>
    <w:rsid w:val="008323A3"/>
    <w:rsid w:val="008331F8"/>
    <w:rsid w:val="008335DE"/>
    <w:rsid w:val="00833C20"/>
    <w:rsid w:val="00834CA5"/>
    <w:rsid w:val="008351CD"/>
    <w:rsid w:val="0083585D"/>
    <w:rsid w:val="008358C6"/>
    <w:rsid w:val="00835D4B"/>
    <w:rsid w:val="00836386"/>
    <w:rsid w:val="008368D9"/>
    <w:rsid w:val="00837ECF"/>
    <w:rsid w:val="00840812"/>
    <w:rsid w:val="00840B29"/>
    <w:rsid w:val="00840C8C"/>
    <w:rsid w:val="008431E2"/>
    <w:rsid w:val="00844416"/>
    <w:rsid w:val="0084512B"/>
    <w:rsid w:val="0084533B"/>
    <w:rsid w:val="00845945"/>
    <w:rsid w:val="00845B37"/>
    <w:rsid w:val="008461F0"/>
    <w:rsid w:val="008464CA"/>
    <w:rsid w:val="00847A9E"/>
    <w:rsid w:val="00847BDF"/>
    <w:rsid w:val="00847ED1"/>
    <w:rsid w:val="008500F3"/>
    <w:rsid w:val="00850974"/>
    <w:rsid w:val="00850A50"/>
    <w:rsid w:val="008518DA"/>
    <w:rsid w:val="00852149"/>
    <w:rsid w:val="00852D00"/>
    <w:rsid w:val="00853045"/>
    <w:rsid w:val="00853532"/>
    <w:rsid w:val="00853E97"/>
    <w:rsid w:val="00855B28"/>
    <w:rsid w:val="00856075"/>
    <w:rsid w:val="008560FF"/>
    <w:rsid w:val="0085631C"/>
    <w:rsid w:val="008565CB"/>
    <w:rsid w:val="00856830"/>
    <w:rsid w:val="008578E4"/>
    <w:rsid w:val="00857F6C"/>
    <w:rsid w:val="008604B8"/>
    <w:rsid w:val="00860587"/>
    <w:rsid w:val="00860848"/>
    <w:rsid w:val="00860926"/>
    <w:rsid w:val="00861C8D"/>
    <w:rsid w:val="0086215A"/>
    <w:rsid w:val="00862A01"/>
    <w:rsid w:val="008643B1"/>
    <w:rsid w:val="0086487C"/>
    <w:rsid w:val="008648B6"/>
    <w:rsid w:val="00864D90"/>
    <w:rsid w:val="0086566B"/>
    <w:rsid w:val="008660E7"/>
    <w:rsid w:val="008662FA"/>
    <w:rsid w:val="00866DAB"/>
    <w:rsid w:val="008675E4"/>
    <w:rsid w:val="00867C43"/>
    <w:rsid w:val="008702EA"/>
    <w:rsid w:val="00870866"/>
    <w:rsid w:val="00870E38"/>
    <w:rsid w:val="00871412"/>
    <w:rsid w:val="00871BB7"/>
    <w:rsid w:val="008735C8"/>
    <w:rsid w:val="00873CFA"/>
    <w:rsid w:val="00873D79"/>
    <w:rsid w:val="00874190"/>
    <w:rsid w:val="00874281"/>
    <w:rsid w:val="008744F8"/>
    <w:rsid w:val="00875601"/>
    <w:rsid w:val="008760F2"/>
    <w:rsid w:val="00876581"/>
    <w:rsid w:val="00876F1D"/>
    <w:rsid w:val="0087726B"/>
    <w:rsid w:val="0087748C"/>
    <w:rsid w:val="008776D7"/>
    <w:rsid w:val="00880046"/>
    <w:rsid w:val="00880386"/>
    <w:rsid w:val="0088042D"/>
    <w:rsid w:val="008806E0"/>
    <w:rsid w:val="00880AA3"/>
    <w:rsid w:val="00880ED8"/>
    <w:rsid w:val="00880F8B"/>
    <w:rsid w:val="00880FEF"/>
    <w:rsid w:val="0088132C"/>
    <w:rsid w:val="0088182E"/>
    <w:rsid w:val="008818F5"/>
    <w:rsid w:val="00881FB7"/>
    <w:rsid w:val="0088201C"/>
    <w:rsid w:val="00882430"/>
    <w:rsid w:val="00882774"/>
    <w:rsid w:val="00885061"/>
    <w:rsid w:val="008854A7"/>
    <w:rsid w:val="0088576A"/>
    <w:rsid w:val="00885A4D"/>
    <w:rsid w:val="00885C16"/>
    <w:rsid w:val="00885D57"/>
    <w:rsid w:val="00886104"/>
    <w:rsid w:val="008862B7"/>
    <w:rsid w:val="00886A8E"/>
    <w:rsid w:val="00886ED7"/>
    <w:rsid w:val="008871F3"/>
    <w:rsid w:val="00887DD7"/>
    <w:rsid w:val="00890149"/>
    <w:rsid w:val="008911D7"/>
    <w:rsid w:val="00892642"/>
    <w:rsid w:val="008927B5"/>
    <w:rsid w:val="00892F32"/>
    <w:rsid w:val="00893020"/>
    <w:rsid w:val="0089327E"/>
    <w:rsid w:val="008943BD"/>
    <w:rsid w:val="008944BF"/>
    <w:rsid w:val="008946FB"/>
    <w:rsid w:val="0089496C"/>
    <w:rsid w:val="008958A0"/>
    <w:rsid w:val="00895A35"/>
    <w:rsid w:val="00895C5C"/>
    <w:rsid w:val="00895DA6"/>
    <w:rsid w:val="00896D03"/>
    <w:rsid w:val="00896DE2"/>
    <w:rsid w:val="008A010C"/>
    <w:rsid w:val="008A29B2"/>
    <w:rsid w:val="008A29B3"/>
    <w:rsid w:val="008A3A35"/>
    <w:rsid w:val="008A3D2C"/>
    <w:rsid w:val="008A442F"/>
    <w:rsid w:val="008A55BB"/>
    <w:rsid w:val="008A5FB6"/>
    <w:rsid w:val="008A674C"/>
    <w:rsid w:val="008A6870"/>
    <w:rsid w:val="008A68F2"/>
    <w:rsid w:val="008A69AA"/>
    <w:rsid w:val="008A7B54"/>
    <w:rsid w:val="008A7F5A"/>
    <w:rsid w:val="008B070C"/>
    <w:rsid w:val="008B1012"/>
    <w:rsid w:val="008B2046"/>
    <w:rsid w:val="008B206F"/>
    <w:rsid w:val="008B2072"/>
    <w:rsid w:val="008B20D1"/>
    <w:rsid w:val="008B2A04"/>
    <w:rsid w:val="008B2ACA"/>
    <w:rsid w:val="008B2DD2"/>
    <w:rsid w:val="008B3257"/>
    <w:rsid w:val="008B399A"/>
    <w:rsid w:val="008B4D7E"/>
    <w:rsid w:val="008B5745"/>
    <w:rsid w:val="008B5A51"/>
    <w:rsid w:val="008B5C47"/>
    <w:rsid w:val="008B70A3"/>
    <w:rsid w:val="008B7F32"/>
    <w:rsid w:val="008C1434"/>
    <w:rsid w:val="008C172A"/>
    <w:rsid w:val="008C1C69"/>
    <w:rsid w:val="008C2347"/>
    <w:rsid w:val="008C23AE"/>
    <w:rsid w:val="008C28EF"/>
    <w:rsid w:val="008C2A90"/>
    <w:rsid w:val="008C2CF5"/>
    <w:rsid w:val="008C2E56"/>
    <w:rsid w:val="008C371A"/>
    <w:rsid w:val="008C4680"/>
    <w:rsid w:val="008C52A1"/>
    <w:rsid w:val="008C5447"/>
    <w:rsid w:val="008C5516"/>
    <w:rsid w:val="008C55A7"/>
    <w:rsid w:val="008C55FE"/>
    <w:rsid w:val="008C57EC"/>
    <w:rsid w:val="008C63FB"/>
    <w:rsid w:val="008C647D"/>
    <w:rsid w:val="008C6822"/>
    <w:rsid w:val="008C72C5"/>
    <w:rsid w:val="008C7826"/>
    <w:rsid w:val="008C7EEA"/>
    <w:rsid w:val="008D0CCB"/>
    <w:rsid w:val="008D11BB"/>
    <w:rsid w:val="008D5DA4"/>
    <w:rsid w:val="008D6244"/>
    <w:rsid w:val="008D71DF"/>
    <w:rsid w:val="008D7984"/>
    <w:rsid w:val="008E07A0"/>
    <w:rsid w:val="008E0EF4"/>
    <w:rsid w:val="008E1E28"/>
    <w:rsid w:val="008E2124"/>
    <w:rsid w:val="008E2227"/>
    <w:rsid w:val="008E2FE2"/>
    <w:rsid w:val="008E386C"/>
    <w:rsid w:val="008E4356"/>
    <w:rsid w:val="008E5D31"/>
    <w:rsid w:val="008F00E7"/>
    <w:rsid w:val="008F1F6D"/>
    <w:rsid w:val="008F2402"/>
    <w:rsid w:val="008F2D54"/>
    <w:rsid w:val="008F3557"/>
    <w:rsid w:val="008F388E"/>
    <w:rsid w:val="008F3974"/>
    <w:rsid w:val="008F4ECE"/>
    <w:rsid w:val="008F5233"/>
    <w:rsid w:val="008F6026"/>
    <w:rsid w:val="008F77A7"/>
    <w:rsid w:val="008F7DFE"/>
    <w:rsid w:val="009008DE"/>
    <w:rsid w:val="00900936"/>
    <w:rsid w:val="00900953"/>
    <w:rsid w:val="0090148E"/>
    <w:rsid w:val="0090191C"/>
    <w:rsid w:val="00901EF5"/>
    <w:rsid w:val="0090226E"/>
    <w:rsid w:val="009029BB"/>
    <w:rsid w:val="009030FD"/>
    <w:rsid w:val="0090325A"/>
    <w:rsid w:val="009048D6"/>
    <w:rsid w:val="009049C8"/>
    <w:rsid w:val="00905F46"/>
    <w:rsid w:val="009067EB"/>
    <w:rsid w:val="00906FB9"/>
    <w:rsid w:val="0090752F"/>
    <w:rsid w:val="00907C6F"/>
    <w:rsid w:val="00910251"/>
    <w:rsid w:val="00910789"/>
    <w:rsid w:val="00910B80"/>
    <w:rsid w:val="009116BF"/>
    <w:rsid w:val="00911D85"/>
    <w:rsid w:val="0091344D"/>
    <w:rsid w:val="0091361A"/>
    <w:rsid w:val="009145A0"/>
    <w:rsid w:val="00914AFA"/>
    <w:rsid w:val="00914D21"/>
    <w:rsid w:val="00915456"/>
    <w:rsid w:val="009174FD"/>
    <w:rsid w:val="00917D35"/>
    <w:rsid w:val="00917D78"/>
    <w:rsid w:val="00920129"/>
    <w:rsid w:val="00921348"/>
    <w:rsid w:val="0092162F"/>
    <w:rsid w:val="009216FE"/>
    <w:rsid w:val="0092173A"/>
    <w:rsid w:val="00921CBE"/>
    <w:rsid w:val="00922973"/>
    <w:rsid w:val="00922FC2"/>
    <w:rsid w:val="009230DD"/>
    <w:rsid w:val="009233E0"/>
    <w:rsid w:val="0092342E"/>
    <w:rsid w:val="00923AAA"/>
    <w:rsid w:val="00924AE3"/>
    <w:rsid w:val="00924C40"/>
    <w:rsid w:val="00925212"/>
    <w:rsid w:val="00925D40"/>
    <w:rsid w:val="009264A9"/>
    <w:rsid w:val="0092668D"/>
    <w:rsid w:val="00926E2A"/>
    <w:rsid w:val="00926E3D"/>
    <w:rsid w:val="00927634"/>
    <w:rsid w:val="00927855"/>
    <w:rsid w:val="009279B2"/>
    <w:rsid w:val="00927A60"/>
    <w:rsid w:val="009301BE"/>
    <w:rsid w:val="0093520D"/>
    <w:rsid w:val="00935628"/>
    <w:rsid w:val="00937083"/>
    <w:rsid w:val="00937428"/>
    <w:rsid w:val="00940460"/>
    <w:rsid w:val="00940704"/>
    <w:rsid w:val="0094081C"/>
    <w:rsid w:val="00941701"/>
    <w:rsid w:val="00941D9C"/>
    <w:rsid w:val="0094294B"/>
    <w:rsid w:val="00942DFD"/>
    <w:rsid w:val="00942ED2"/>
    <w:rsid w:val="009436A2"/>
    <w:rsid w:val="0094387F"/>
    <w:rsid w:val="009442D4"/>
    <w:rsid w:val="0094440E"/>
    <w:rsid w:val="00947E44"/>
    <w:rsid w:val="0095104A"/>
    <w:rsid w:val="0095247D"/>
    <w:rsid w:val="009524FE"/>
    <w:rsid w:val="00952D94"/>
    <w:rsid w:val="00952E02"/>
    <w:rsid w:val="0095381C"/>
    <w:rsid w:val="0095396F"/>
    <w:rsid w:val="009556AE"/>
    <w:rsid w:val="00955B10"/>
    <w:rsid w:val="00956CE2"/>
    <w:rsid w:val="00956D72"/>
    <w:rsid w:val="00957104"/>
    <w:rsid w:val="009571FC"/>
    <w:rsid w:val="00957218"/>
    <w:rsid w:val="009574E3"/>
    <w:rsid w:val="009575FC"/>
    <w:rsid w:val="009576F3"/>
    <w:rsid w:val="00957BF5"/>
    <w:rsid w:val="00957EE1"/>
    <w:rsid w:val="009602E6"/>
    <w:rsid w:val="009604F4"/>
    <w:rsid w:val="0096122D"/>
    <w:rsid w:val="009612E8"/>
    <w:rsid w:val="00961889"/>
    <w:rsid w:val="00962498"/>
    <w:rsid w:val="00963249"/>
    <w:rsid w:val="00963D1C"/>
    <w:rsid w:val="0096412F"/>
    <w:rsid w:val="009642B6"/>
    <w:rsid w:val="00964730"/>
    <w:rsid w:val="00964786"/>
    <w:rsid w:val="00964BD3"/>
    <w:rsid w:val="00964C44"/>
    <w:rsid w:val="00965171"/>
    <w:rsid w:val="00966115"/>
    <w:rsid w:val="009663AE"/>
    <w:rsid w:val="009666D2"/>
    <w:rsid w:val="009667F8"/>
    <w:rsid w:val="009668A6"/>
    <w:rsid w:val="009668F4"/>
    <w:rsid w:val="00966AC3"/>
    <w:rsid w:val="00966B42"/>
    <w:rsid w:val="0097016F"/>
    <w:rsid w:val="009701F2"/>
    <w:rsid w:val="009707A7"/>
    <w:rsid w:val="00971300"/>
    <w:rsid w:val="00972571"/>
    <w:rsid w:val="00972EC4"/>
    <w:rsid w:val="009733DB"/>
    <w:rsid w:val="009736B0"/>
    <w:rsid w:val="00973DCC"/>
    <w:rsid w:val="009740FE"/>
    <w:rsid w:val="00974664"/>
    <w:rsid w:val="00974EBF"/>
    <w:rsid w:val="00976AEB"/>
    <w:rsid w:val="00976DC1"/>
    <w:rsid w:val="00977D39"/>
    <w:rsid w:val="0098098E"/>
    <w:rsid w:val="00980E9C"/>
    <w:rsid w:val="00981088"/>
    <w:rsid w:val="00982376"/>
    <w:rsid w:val="009828DD"/>
    <w:rsid w:val="00982CF5"/>
    <w:rsid w:val="009834CE"/>
    <w:rsid w:val="00983F8E"/>
    <w:rsid w:val="00985547"/>
    <w:rsid w:val="0098567D"/>
    <w:rsid w:val="00985DD7"/>
    <w:rsid w:val="00985EA2"/>
    <w:rsid w:val="00986E17"/>
    <w:rsid w:val="00987C3A"/>
    <w:rsid w:val="00990505"/>
    <w:rsid w:val="0099079D"/>
    <w:rsid w:val="00992207"/>
    <w:rsid w:val="00992317"/>
    <w:rsid w:val="00992848"/>
    <w:rsid w:val="00992C3A"/>
    <w:rsid w:val="0099391A"/>
    <w:rsid w:val="00993B5F"/>
    <w:rsid w:val="009945FD"/>
    <w:rsid w:val="00994924"/>
    <w:rsid w:val="009956A0"/>
    <w:rsid w:val="00995A93"/>
    <w:rsid w:val="00996802"/>
    <w:rsid w:val="0099780B"/>
    <w:rsid w:val="009A00A7"/>
    <w:rsid w:val="009A0454"/>
    <w:rsid w:val="009A057B"/>
    <w:rsid w:val="009A105A"/>
    <w:rsid w:val="009A17C9"/>
    <w:rsid w:val="009A1AC1"/>
    <w:rsid w:val="009A1C5B"/>
    <w:rsid w:val="009A21D6"/>
    <w:rsid w:val="009A322A"/>
    <w:rsid w:val="009A344F"/>
    <w:rsid w:val="009A3872"/>
    <w:rsid w:val="009A3911"/>
    <w:rsid w:val="009A3A0C"/>
    <w:rsid w:val="009A40FC"/>
    <w:rsid w:val="009A4FB5"/>
    <w:rsid w:val="009A551C"/>
    <w:rsid w:val="009A70A9"/>
    <w:rsid w:val="009A73AA"/>
    <w:rsid w:val="009A7C5E"/>
    <w:rsid w:val="009B011B"/>
    <w:rsid w:val="009B0F78"/>
    <w:rsid w:val="009B19C7"/>
    <w:rsid w:val="009B2080"/>
    <w:rsid w:val="009B2086"/>
    <w:rsid w:val="009B24C5"/>
    <w:rsid w:val="009B28A8"/>
    <w:rsid w:val="009B28D4"/>
    <w:rsid w:val="009B3AAB"/>
    <w:rsid w:val="009B3C27"/>
    <w:rsid w:val="009B4374"/>
    <w:rsid w:val="009B4424"/>
    <w:rsid w:val="009B44A1"/>
    <w:rsid w:val="009B5918"/>
    <w:rsid w:val="009B5D46"/>
    <w:rsid w:val="009B6541"/>
    <w:rsid w:val="009B669C"/>
    <w:rsid w:val="009B7488"/>
    <w:rsid w:val="009C0FF2"/>
    <w:rsid w:val="009C103C"/>
    <w:rsid w:val="009C14A5"/>
    <w:rsid w:val="009C170F"/>
    <w:rsid w:val="009C1854"/>
    <w:rsid w:val="009C1951"/>
    <w:rsid w:val="009C1F00"/>
    <w:rsid w:val="009C2738"/>
    <w:rsid w:val="009C298E"/>
    <w:rsid w:val="009C2D08"/>
    <w:rsid w:val="009C3597"/>
    <w:rsid w:val="009C4A96"/>
    <w:rsid w:val="009C4BD4"/>
    <w:rsid w:val="009C569B"/>
    <w:rsid w:val="009C5C28"/>
    <w:rsid w:val="009C601C"/>
    <w:rsid w:val="009C60DC"/>
    <w:rsid w:val="009C624C"/>
    <w:rsid w:val="009C65C1"/>
    <w:rsid w:val="009D00A4"/>
    <w:rsid w:val="009D0433"/>
    <w:rsid w:val="009D0B55"/>
    <w:rsid w:val="009D0BAE"/>
    <w:rsid w:val="009D14BF"/>
    <w:rsid w:val="009D1C7F"/>
    <w:rsid w:val="009D2C28"/>
    <w:rsid w:val="009D3A2C"/>
    <w:rsid w:val="009D41A4"/>
    <w:rsid w:val="009D4430"/>
    <w:rsid w:val="009D44B4"/>
    <w:rsid w:val="009D55DC"/>
    <w:rsid w:val="009D588D"/>
    <w:rsid w:val="009D7629"/>
    <w:rsid w:val="009E165A"/>
    <w:rsid w:val="009E1BE0"/>
    <w:rsid w:val="009E1D15"/>
    <w:rsid w:val="009E1D5C"/>
    <w:rsid w:val="009E4B79"/>
    <w:rsid w:val="009E4E90"/>
    <w:rsid w:val="009E52C8"/>
    <w:rsid w:val="009E65F6"/>
    <w:rsid w:val="009E6C4D"/>
    <w:rsid w:val="009E6E96"/>
    <w:rsid w:val="009E707F"/>
    <w:rsid w:val="009E7EA3"/>
    <w:rsid w:val="009F020F"/>
    <w:rsid w:val="009F0210"/>
    <w:rsid w:val="009F0698"/>
    <w:rsid w:val="009F1161"/>
    <w:rsid w:val="009F156A"/>
    <w:rsid w:val="009F304A"/>
    <w:rsid w:val="009F370F"/>
    <w:rsid w:val="009F377B"/>
    <w:rsid w:val="009F47D7"/>
    <w:rsid w:val="009F481B"/>
    <w:rsid w:val="009F484C"/>
    <w:rsid w:val="009F5019"/>
    <w:rsid w:val="009F5595"/>
    <w:rsid w:val="009F5E85"/>
    <w:rsid w:val="009F6071"/>
    <w:rsid w:val="009F61E8"/>
    <w:rsid w:val="009F62F4"/>
    <w:rsid w:val="009F659C"/>
    <w:rsid w:val="009F691C"/>
    <w:rsid w:val="009F7677"/>
    <w:rsid w:val="00A01651"/>
    <w:rsid w:val="00A01666"/>
    <w:rsid w:val="00A03545"/>
    <w:rsid w:val="00A037C5"/>
    <w:rsid w:val="00A0398C"/>
    <w:rsid w:val="00A04CE2"/>
    <w:rsid w:val="00A04D30"/>
    <w:rsid w:val="00A04F3A"/>
    <w:rsid w:val="00A066D9"/>
    <w:rsid w:val="00A06AC6"/>
    <w:rsid w:val="00A07A4A"/>
    <w:rsid w:val="00A10093"/>
    <w:rsid w:val="00A101C8"/>
    <w:rsid w:val="00A1034F"/>
    <w:rsid w:val="00A11059"/>
    <w:rsid w:val="00A111C8"/>
    <w:rsid w:val="00A11A38"/>
    <w:rsid w:val="00A12B86"/>
    <w:rsid w:val="00A12C1D"/>
    <w:rsid w:val="00A12DB0"/>
    <w:rsid w:val="00A13503"/>
    <w:rsid w:val="00A13630"/>
    <w:rsid w:val="00A1368C"/>
    <w:rsid w:val="00A13A03"/>
    <w:rsid w:val="00A147DE"/>
    <w:rsid w:val="00A14954"/>
    <w:rsid w:val="00A15A32"/>
    <w:rsid w:val="00A16D02"/>
    <w:rsid w:val="00A1738E"/>
    <w:rsid w:val="00A178FE"/>
    <w:rsid w:val="00A17A84"/>
    <w:rsid w:val="00A17D9D"/>
    <w:rsid w:val="00A17EB6"/>
    <w:rsid w:val="00A207E8"/>
    <w:rsid w:val="00A2108C"/>
    <w:rsid w:val="00A21BE9"/>
    <w:rsid w:val="00A21F4B"/>
    <w:rsid w:val="00A22031"/>
    <w:rsid w:val="00A233FA"/>
    <w:rsid w:val="00A23901"/>
    <w:rsid w:val="00A23A67"/>
    <w:rsid w:val="00A245FE"/>
    <w:rsid w:val="00A248B1"/>
    <w:rsid w:val="00A25237"/>
    <w:rsid w:val="00A253AE"/>
    <w:rsid w:val="00A26E45"/>
    <w:rsid w:val="00A27DE0"/>
    <w:rsid w:val="00A27FAC"/>
    <w:rsid w:val="00A30AE7"/>
    <w:rsid w:val="00A313D2"/>
    <w:rsid w:val="00A31BA2"/>
    <w:rsid w:val="00A31FDC"/>
    <w:rsid w:val="00A32184"/>
    <w:rsid w:val="00A32479"/>
    <w:rsid w:val="00A32A3A"/>
    <w:rsid w:val="00A33319"/>
    <w:rsid w:val="00A368AA"/>
    <w:rsid w:val="00A36FA3"/>
    <w:rsid w:val="00A3711A"/>
    <w:rsid w:val="00A37276"/>
    <w:rsid w:val="00A37486"/>
    <w:rsid w:val="00A374DF"/>
    <w:rsid w:val="00A37911"/>
    <w:rsid w:val="00A4072D"/>
    <w:rsid w:val="00A4092F"/>
    <w:rsid w:val="00A40F14"/>
    <w:rsid w:val="00A419C8"/>
    <w:rsid w:val="00A41A12"/>
    <w:rsid w:val="00A420E0"/>
    <w:rsid w:val="00A4214A"/>
    <w:rsid w:val="00A43305"/>
    <w:rsid w:val="00A4366B"/>
    <w:rsid w:val="00A44222"/>
    <w:rsid w:val="00A443E2"/>
    <w:rsid w:val="00A447BB"/>
    <w:rsid w:val="00A44FBB"/>
    <w:rsid w:val="00A45EBC"/>
    <w:rsid w:val="00A4606D"/>
    <w:rsid w:val="00A51013"/>
    <w:rsid w:val="00A5101C"/>
    <w:rsid w:val="00A5158D"/>
    <w:rsid w:val="00A51F31"/>
    <w:rsid w:val="00A52BE2"/>
    <w:rsid w:val="00A53263"/>
    <w:rsid w:val="00A53BB2"/>
    <w:rsid w:val="00A53F61"/>
    <w:rsid w:val="00A54928"/>
    <w:rsid w:val="00A5587F"/>
    <w:rsid w:val="00A558B0"/>
    <w:rsid w:val="00A55AC6"/>
    <w:rsid w:val="00A61379"/>
    <w:rsid w:val="00A61B8D"/>
    <w:rsid w:val="00A62197"/>
    <w:rsid w:val="00A62517"/>
    <w:rsid w:val="00A629C0"/>
    <w:rsid w:val="00A630F8"/>
    <w:rsid w:val="00A63563"/>
    <w:rsid w:val="00A64485"/>
    <w:rsid w:val="00A649C9"/>
    <w:rsid w:val="00A65379"/>
    <w:rsid w:val="00A65A07"/>
    <w:rsid w:val="00A65E38"/>
    <w:rsid w:val="00A6644A"/>
    <w:rsid w:val="00A666B5"/>
    <w:rsid w:val="00A66B24"/>
    <w:rsid w:val="00A66D27"/>
    <w:rsid w:val="00A70BBF"/>
    <w:rsid w:val="00A70BFB"/>
    <w:rsid w:val="00A71477"/>
    <w:rsid w:val="00A720D3"/>
    <w:rsid w:val="00A727F0"/>
    <w:rsid w:val="00A72958"/>
    <w:rsid w:val="00A729D2"/>
    <w:rsid w:val="00A72CD8"/>
    <w:rsid w:val="00A739F0"/>
    <w:rsid w:val="00A74846"/>
    <w:rsid w:val="00A748BE"/>
    <w:rsid w:val="00A754AD"/>
    <w:rsid w:val="00A755D9"/>
    <w:rsid w:val="00A75E8C"/>
    <w:rsid w:val="00A77858"/>
    <w:rsid w:val="00A81410"/>
    <w:rsid w:val="00A8141C"/>
    <w:rsid w:val="00A81B9F"/>
    <w:rsid w:val="00A828E4"/>
    <w:rsid w:val="00A83368"/>
    <w:rsid w:val="00A83617"/>
    <w:rsid w:val="00A84C2E"/>
    <w:rsid w:val="00A85A85"/>
    <w:rsid w:val="00A8618D"/>
    <w:rsid w:val="00A864E6"/>
    <w:rsid w:val="00A86CA9"/>
    <w:rsid w:val="00A87169"/>
    <w:rsid w:val="00A87FC1"/>
    <w:rsid w:val="00A905DB"/>
    <w:rsid w:val="00A91019"/>
    <w:rsid w:val="00A91448"/>
    <w:rsid w:val="00A915A8"/>
    <w:rsid w:val="00A9194A"/>
    <w:rsid w:val="00A92758"/>
    <w:rsid w:val="00A939A0"/>
    <w:rsid w:val="00A93FB7"/>
    <w:rsid w:val="00A942C4"/>
    <w:rsid w:val="00A9509A"/>
    <w:rsid w:val="00A9615A"/>
    <w:rsid w:val="00A97951"/>
    <w:rsid w:val="00A97CF9"/>
    <w:rsid w:val="00AA08FB"/>
    <w:rsid w:val="00AA1F62"/>
    <w:rsid w:val="00AA255F"/>
    <w:rsid w:val="00AA25A3"/>
    <w:rsid w:val="00AA2B36"/>
    <w:rsid w:val="00AA31C9"/>
    <w:rsid w:val="00AA42BF"/>
    <w:rsid w:val="00AA4688"/>
    <w:rsid w:val="00AA468A"/>
    <w:rsid w:val="00AA5C0F"/>
    <w:rsid w:val="00AA604A"/>
    <w:rsid w:val="00AA62B1"/>
    <w:rsid w:val="00AA6411"/>
    <w:rsid w:val="00AA6E96"/>
    <w:rsid w:val="00AB096C"/>
    <w:rsid w:val="00AB2246"/>
    <w:rsid w:val="00AB258E"/>
    <w:rsid w:val="00AB25C2"/>
    <w:rsid w:val="00AB2CC7"/>
    <w:rsid w:val="00AB3BBD"/>
    <w:rsid w:val="00AB5EF0"/>
    <w:rsid w:val="00AB60E4"/>
    <w:rsid w:val="00AB64C1"/>
    <w:rsid w:val="00AB6CA4"/>
    <w:rsid w:val="00AB6D07"/>
    <w:rsid w:val="00AB7B41"/>
    <w:rsid w:val="00AC1724"/>
    <w:rsid w:val="00AC2190"/>
    <w:rsid w:val="00AC3438"/>
    <w:rsid w:val="00AC3721"/>
    <w:rsid w:val="00AC3917"/>
    <w:rsid w:val="00AC3D3A"/>
    <w:rsid w:val="00AC4BA8"/>
    <w:rsid w:val="00AC549F"/>
    <w:rsid w:val="00AC60E7"/>
    <w:rsid w:val="00AC6D00"/>
    <w:rsid w:val="00AC6ED1"/>
    <w:rsid w:val="00AC70AB"/>
    <w:rsid w:val="00AC726E"/>
    <w:rsid w:val="00AC7901"/>
    <w:rsid w:val="00AC7B65"/>
    <w:rsid w:val="00AC7E78"/>
    <w:rsid w:val="00AD01CC"/>
    <w:rsid w:val="00AD1148"/>
    <w:rsid w:val="00AD2F72"/>
    <w:rsid w:val="00AD2FD7"/>
    <w:rsid w:val="00AD3A35"/>
    <w:rsid w:val="00AD3D32"/>
    <w:rsid w:val="00AD4765"/>
    <w:rsid w:val="00AD5737"/>
    <w:rsid w:val="00AD65AA"/>
    <w:rsid w:val="00AD68D5"/>
    <w:rsid w:val="00AD6C70"/>
    <w:rsid w:val="00AD71E7"/>
    <w:rsid w:val="00AD7F7B"/>
    <w:rsid w:val="00AE028D"/>
    <w:rsid w:val="00AE02B4"/>
    <w:rsid w:val="00AE20C1"/>
    <w:rsid w:val="00AE2572"/>
    <w:rsid w:val="00AE3AB6"/>
    <w:rsid w:val="00AE3E66"/>
    <w:rsid w:val="00AE4966"/>
    <w:rsid w:val="00AE53DF"/>
    <w:rsid w:val="00AE5F63"/>
    <w:rsid w:val="00AE6742"/>
    <w:rsid w:val="00AE6A96"/>
    <w:rsid w:val="00AE6B27"/>
    <w:rsid w:val="00AE76A6"/>
    <w:rsid w:val="00AE7C84"/>
    <w:rsid w:val="00AF0817"/>
    <w:rsid w:val="00AF1457"/>
    <w:rsid w:val="00AF174E"/>
    <w:rsid w:val="00AF3569"/>
    <w:rsid w:val="00AF47B6"/>
    <w:rsid w:val="00AF5950"/>
    <w:rsid w:val="00AF5B23"/>
    <w:rsid w:val="00AF5CFE"/>
    <w:rsid w:val="00AF7A4E"/>
    <w:rsid w:val="00AF7A8E"/>
    <w:rsid w:val="00B00152"/>
    <w:rsid w:val="00B00BEC"/>
    <w:rsid w:val="00B00E16"/>
    <w:rsid w:val="00B00F2C"/>
    <w:rsid w:val="00B01F0B"/>
    <w:rsid w:val="00B02600"/>
    <w:rsid w:val="00B02607"/>
    <w:rsid w:val="00B03630"/>
    <w:rsid w:val="00B04A95"/>
    <w:rsid w:val="00B04FF3"/>
    <w:rsid w:val="00B0605A"/>
    <w:rsid w:val="00B062B8"/>
    <w:rsid w:val="00B063C2"/>
    <w:rsid w:val="00B06779"/>
    <w:rsid w:val="00B07A09"/>
    <w:rsid w:val="00B10256"/>
    <w:rsid w:val="00B104B0"/>
    <w:rsid w:val="00B10FFA"/>
    <w:rsid w:val="00B1106C"/>
    <w:rsid w:val="00B11747"/>
    <w:rsid w:val="00B11913"/>
    <w:rsid w:val="00B11B60"/>
    <w:rsid w:val="00B11E15"/>
    <w:rsid w:val="00B12BB4"/>
    <w:rsid w:val="00B1339D"/>
    <w:rsid w:val="00B136E8"/>
    <w:rsid w:val="00B13BAC"/>
    <w:rsid w:val="00B14B68"/>
    <w:rsid w:val="00B14E1A"/>
    <w:rsid w:val="00B153CD"/>
    <w:rsid w:val="00B16C64"/>
    <w:rsid w:val="00B1700F"/>
    <w:rsid w:val="00B171B5"/>
    <w:rsid w:val="00B2009D"/>
    <w:rsid w:val="00B217DB"/>
    <w:rsid w:val="00B21BD0"/>
    <w:rsid w:val="00B2321D"/>
    <w:rsid w:val="00B232CC"/>
    <w:rsid w:val="00B23DEB"/>
    <w:rsid w:val="00B245B1"/>
    <w:rsid w:val="00B2461C"/>
    <w:rsid w:val="00B246DC"/>
    <w:rsid w:val="00B248D3"/>
    <w:rsid w:val="00B24D61"/>
    <w:rsid w:val="00B24E0C"/>
    <w:rsid w:val="00B251C2"/>
    <w:rsid w:val="00B264BC"/>
    <w:rsid w:val="00B26791"/>
    <w:rsid w:val="00B268A1"/>
    <w:rsid w:val="00B268E5"/>
    <w:rsid w:val="00B26A91"/>
    <w:rsid w:val="00B279D1"/>
    <w:rsid w:val="00B27D6A"/>
    <w:rsid w:val="00B308A0"/>
    <w:rsid w:val="00B30A78"/>
    <w:rsid w:val="00B30E1B"/>
    <w:rsid w:val="00B31C99"/>
    <w:rsid w:val="00B32372"/>
    <w:rsid w:val="00B3282B"/>
    <w:rsid w:val="00B342B5"/>
    <w:rsid w:val="00B34433"/>
    <w:rsid w:val="00B34923"/>
    <w:rsid w:val="00B34E44"/>
    <w:rsid w:val="00B36935"/>
    <w:rsid w:val="00B400ED"/>
    <w:rsid w:val="00B40487"/>
    <w:rsid w:val="00B40756"/>
    <w:rsid w:val="00B40EA0"/>
    <w:rsid w:val="00B419F0"/>
    <w:rsid w:val="00B41EBE"/>
    <w:rsid w:val="00B42588"/>
    <w:rsid w:val="00B436CC"/>
    <w:rsid w:val="00B45B1D"/>
    <w:rsid w:val="00B46590"/>
    <w:rsid w:val="00B4686A"/>
    <w:rsid w:val="00B5008E"/>
    <w:rsid w:val="00B501C7"/>
    <w:rsid w:val="00B50594"/>
    <w:rsid w:val="00B50E21"/>
    <w:rsid w:val="00B52846"/>
    <w:rsid w:val="00B53E5C"/>
    <w:rsid w:val="00B54598"/>
    <w:rsid w:val="00B54ECF"/>
    <w:rsid w:val="00B556C4"/>
    <w:rsid w:val="00B5594D"/>
    <w:rsid w:val="00B56DC8"/>
    <w:rsid w:val="00B602AF"/>
    <w:rsid w:val="00B604B5"/>
    <w:rsid w:val="00B60845"/>
    <w:rsid w:val="00B60B62"/>
    <w:rsid w:val="00B611E7"/>
    <w:rsid w:val="00B61406"/>
    <w:rsid w:val="00B6231C"/>
    <w:rsid w:val="00B627BC"/>
    <w:rsid w:val="00B62B12"/>
    <w:rsid w:val="00B62B62"/>
    <w:rsid w:val="00B64B11"/>
    <w:rsid w:val="00B64C8D"/>
    <w:rsid w:val="00B64E4D"/>
    <w:rsid w:val="00B65540"/>
    <w:rsid w:val="00B65ACD"/>
    <w:rsid w:val="00B665DA"/>
    <w:rsid w:val="00B668CC"/>
    <w:rsid w:val="00B66D51"/>
    <w:rsid w:val="00B67457"/>
    <w:rsid w:val="00B6788B"/>
    <w:rsid w:val="00B67A1F"/>
    <w:rsid w:val="00B67D9C"/>
    <w:rsid w:val="00B67DE7"/>
    <w:rsid w:val="00B70230"/>
    <w:rsid w:val="00B70B38"/>
    <w:rsid w:val="00B7156C"/>
    <w:rsid w:val="00B71683"/>
    <w:rsid w:val="00B71B06"/>
    <w:rsid w:val="00B720D5"/>
    <w:rsid w:val="00B721D8"/>
    <w:rsid w:val="00B74770"/>
    <w:rsid w:val="00B749C1"/>
    <w:rsid w:val="00B74BF8"/>
    <w:rsid w:val="00B7529F"/>
    <w:rsid w:val="00B7630E"/>
    <w:rsid w:val="00B76423"/>
    <w:rsid w:val="00B76C77"/>
    <w:rsid w:val="00B76F27"/>
    <w:rsid w:val="00B779CE"/>
    <w:rsid w:val="00B80394"/>
    <w:rsid w:val="00B81083"/>
    <w:rsid w:val="00B819FD"/>
    <w:rsid w:val="00B8296E"/>
    <w:rsid w:val="00B84231"/>
    <w:rsid w:val="00B8479F"/>
    <w:rsid w:val="00B85421"/>
    <w:rsid w:val="00B8591D"/>
    <w:rsid w:val="00B85D4F"/>
    <w:rsid w:val="00B908EB"/>
    <w:rsid w:val="00B910F8"/>
    <w:rsid w:val="00B9154B"/>
    <w:rsid w:val="00B91917"/>
    <w:rsid w:val="00B927E2"/>
    <w:rsid w:val="00B93961"/>
    <w:rsid w:val="00B94D25"/>
    <w:rsid w:val="00B94E80"/>
    <w:rsid w:val="00B94F5C"/>
    <w:rsid w:val="00B95CF4"/>
    <w:rsid w:val="00B96C90"/>
    <w:rsid w:val="00B96DFA"/>
    <w:rsid w:val="00B97083"/>
    <w:rsid w:val="00B97933"/>
    <w:rsid w:val="00BA03A8"/>
    <w:rsid w:val="00BA07A2"/>
    <w:rsid w:val="00BA08A8"/>
    <w:rsid w:val="00BA0BAE"/>
    <w:rsid w:val="00BA11DD"/>
    <w:rsid w:val="00BA142E"/>
    <w:rsid w:val="00BA161A"/>
    <w:rsid w:val="00BA1EF8"/>
    <w:rsid w:val="00BA20EB"/>
    <w:rsid w:val="00BA23A5"/>
    <w:rsid w:val="00BA2EE5"/>
    <w:rsid w:val="00BA416F"/>
    <w:rsid w:val="00BA5EBD"/>
    <w:rsid w:val="00BA63E7"/>
    <w:rsid w:val="00BA6DF1"/>
    <w:rsid w:val="00BA7716"/>
    <w:rsid w:val="00BA7992"/>
    <w:rsid w:val="00BA7E60"/>
    <w:rsid w:val="00BB0A12"/>
    <w:rsid w:val="00BB1A7D"/>
    <w:rsid w:val="00BB1CFA"/>
    <w:rsid w:val="00BB1E5C"/>
    <w:rsid w:val="00BB51F4"/>
    <w:rsid w:val="00BB63DE"/>
    <w:rsid w:val="00BB75FD"/>
    <w:rsid w:val="00BC03A2"/>
    <w:rsid w:val="00BC0437"/>
    <w:rsid w:val="00BC08AE"/>
    <w:rsid w:val="00BC1B9B"/>
    <w:rsid w:val="00BC26B5"/>
    <w:rsid w:val="00BC2DDD"/>
    <w:rsid w:val="00BC3158"/>
    <w:rsid w:val="00BC35B1"/>
    <w:rsid w:val="00BC3CB4"/>
    <w:rsid w:val="00BC48C1"/>
    <w:rsid w:val="00BC50F6"/>
    <w:rsid w:val="00BC52BC"/>
    <w:rsid w:val="00BC5507"/>
    <w:rsid w:val="00BC55C4"/>
    <w:rsid w:val="00BC5B30"/>
    <w:rsid w:val="00BC5B69"/>
    <w:rsid w:val="00BC5C54"/>
    <w:rsid w:val="00BC5D00"/>
    <w:rsid w:val="00BC5E4B"/>
    <w:rsid w:val="00BC7324"/>
    <w:rsid w:val="00BC745F"/>
    <w:rsid w:val="00BC7716"/>
    <w:rsid w:val="00BC7F1A"/>
    <w:rsid w:val="00BD0610"/>
    <w:rsid w:val="00BD07C0"/>
    <w:rsid w:val="00BD0AB7"/>
    <w:rsid w:val="00BD13DF"/>
    <w:rsid w:val="00BD16EF"/>
    <w:rsid w:val="00BD1F9B"/>
    <w:rsid w:val="00BD22B3"/>
    <w:rsid w:val="00BD2625"/>
    <w:rsid w:val="00BD27E5"/>
    <w:rsid w:val="00BD3215"/>
    <w:rsid w:val="00BD3507"/>
    <w:rsid w:val="00BD38A1"/>
    <w:rsid w:val="00BD4D6E"/>
    <w:rsid w:val="00BD5082"/>
    <w:rsid w:val="00BD5350"/>
    <w:rsid w:val="00BD57B3"/>
    <w:rsid w:val="00BD589D"/>
    <w:rsid w:val="00BD6F0D"/>
    <w:rsid w:val="00BD73BE"/>
    <w:rsid w:val="00BE00A6"/>
    <w:rsid w:val="00BE1785"/>
    <w:rsid w:val="00BE1E8B"/>
    <w:rsid w:val="00BE2F1C"/>
    <w:rsid w:val="00BE4D01"/>
    <w:rsid w:val="00BE4EDF"/>
    <w:rsid w:val="00BE4FDA"/>
    <w:rsid w:val="00BE5AA2"/>
    <w:rsid w:val="00BE5CCC"/>
    <w:rsid w:val="00BE6175"/>
    <w:rsid w:val="00BE78AC"/>
    <w:rsid w:val="00BF03C5"/>
    <w:rsid w:val="00BF062C"/>
    <w:rsid w:val="00BF0944"/>
    <w:rsid w:val="00BF0A34"/>
    <w:rsid w:val="00BF0B63"/>
    <w:rsid w:val="00BF0E2B"/>
    <w:rsid w:val="00BF129D"/>
    <w:rsid w:val="00BF2222"/>
    <w:rsid w:val="00BF2E04"/>
    <w:rsid w:val="00BF300F"/>
    <w:rsid w:val="00BF4049"/>
    <w:rsid w:val="00BF52D4"/>
    <w:rsid w:val="00BF55D0"/>
    <w:rsid w:val="00BF68D6"/>
    <w:rsid w:val="00C008B6"/>
    <w:rsid w:val="00C00BD1"/>
    <w:rsid w:val="00C01112"/>
    <w:rsid w:val="00C01360"/>
    <w:rsid w:val="00C01875"/>
    <w:rsid w:val="00C03043"/>
    <w:rsid w:val="00C031D6"/>
    <w:rsid w:val="00C03236"/>
    <w:rsid w:val="00C03C99"/>
    <w:rsid w:val="00C04357"/>
    <w:rsid w:val="00C04B61"/>
    <w:rsid w:val="00C0711A"/>
    <w:rsid w:val="00C108F3"/>
    <w:rsid w:val="00C10D07"/>
    <w:rsid w:val="00C117F8"/>
    <w:rsid w:val="00C11BE9"/>
    <w:rsid w:val="00C11D5A"/>
    <w:rsid w:val="00C125C3"/>
    <w:rsid w:val="00C1356F"/>
    <w:rsid w:val="00C13CE8"/>
    <w:rsid w:val="00C13F93"/>
    <w:rsid w:val="00C14B4B"/>
    <w:rsid w:val="00C1545F"/>
    <w:rsid w:val="00C156EA"/>
    <w:rsid w:val="00C15AEA"/>
    <w:rsid w:val="00C1613A"/>
    <w:rsid w:val="00C16437"/>
    <w:rsid w:val="00C166C6"/>
    <w:rsid w:val="00C16AE0"/>
    <w:rsid w:val="00C177D7"/>
    <w:rsid w:val="00C17C6E"/>
    <w:rsid w:val="00C2049B"/>
    <w:rsid w:val="00C209BC"/>
    <w:rsid w:val="00C20B18"/>
    <w:rsid w:val="00C210C1"/>
    <w:rsid w:val="00C21113"/>
    <w:rsid w:val="00C211A0"/>
    <w:rsid w:val="00C21799"/>
    <w:rsid w:val="00C238B2"/>
    <w:rsid w:val="00C24C40"/>
    <w:rsid w:val="00C264E4"/>
    <w:rsid w:val="00C265E5"/>
    <w:rsid w:val="00C2665E"/>
    <w:rsid w:val="00C26686"/>
    <w:rsid w:val="00C26B1A"/>
    <w:rsid w:val="00C27BFD"/>
    <w:rsid w:val="00C30390"/>
    <w:rsid w:val="00C307D1"/>
    <w:rsid w:val="00C307FD"/>
    <w:rsid w:val="00C3095B"/>
    <w:rsid w:val="00C3108F"/>
    <w:rsid w:val="00C312C8"/>
    <w:rsid w:val="00C319C5"/>
    <w:rsid w:val="00C32072"/>
    <w:rsid w:val="00C3317C"/>
    <w:rsid w:val="00C3386F"/>
    <w:rsid w:val="00C33ADC"/>
    <w:rsid w:val="00C33B7B"/>
    <w:rsid w:val="00C35CB1"/>
    <w:rsid w:val="00C35D60"/>
    <w:rsid w:val="00C35F44"/>
    <w:rsid w:val="00C3640E"/>
    <w:rsid w:val="00C366D3"/>
    <w:rsid w:val="00C36D3B"/>
    <w:rsid w:val="00C36EB2"/>
    <w:rsid w:val="00C37748"/>
    <w:rsid w:val="00C3786E"/>
    <w:rsid w:val="00C3795F"/>
    <w:rsid w:val="00C37FA7"/>
    <w:rsid w:val="00C40073"/>
    <w:rsid w:val="00C409C7"/>
    <w:rsid w:val="00C40AA0"/>
    <w:rsid w:val="00C41600"/>
    <w:rsid w:val="00C418C0"/>
    <w:rsid w:val="00C41988"/>
    <w:rsid w:val="00C419EF"/>
    <w:rsid w:val="00C42EF3"/>
    <w:rsid w:val="00C4326F"/>
    <w:rsid w:val="00C4351E"/>
    <w:rsid w:val="00C43864"/>
    <w:rsid w:val="00C43A24"/>
    <w:rsid w:val="00C44A12"/>
    <w:rsid w:val="00C451B3"/>
    <w:rsid w:val="00C4557E"/>
    <w:rsid w:val="00C46037"/>
    <w:rsid w:val="00C4731C"/>
    <w:rsid w:val="00C47DBF"/>
    <w:rsid w:val="00C47DF9"/>
    <w:rsid w:val="00C47FC3"/>
    <w:rsid w:val="00C501C4"/>
    <w:rsid w:val="00C5099B"/>
    <w:rsid w:val="00C50DCE"/>
    <w:rsid w:val="00C52951"/>
    <w:rsid w:val="00C53100"/>
    <w:rsid w:val="00C536FF"/>
    <w:rsid w:val="00C53AFB"/>
    <w:rsid w:val="00C55252"/>
    <w:rsid w:val="00C55B13"/>
    <w:rsid w:val="00C56B1C"/>
    <w:rsid w:val="00C56E3A"/>
    <w:rsid w:val="00C5755F"/>
    <w:rsid w:val="00C57584"/>
    <w:rsid w:val="00C60E60"/>
    <w:rsid w:val="00C6156A"/>
    <w:rsid w:val="00C61ACE"/>
    <w:rsid w:val="00C6358F"/>
    <w:rsid w:val="00C63910"/>
    <w:rsid w:val="00C645ED"/>
    <w:rsid w:val="00C64F74"/>
    <w:rsid w:val="00C65554"/>
    <w:rsid w:val="00C65CEF"/>
    <w:rsid w:val="00C66674"/>
    <w:rsid w:val="00C66A1E"/>
    <w:rsid w:val="00C66EC2"/>
    <w:rsid w:val="00C672E0"/>
    <w:rsid w:val="00C673BF"/>
    <w:rsid w:val="00C678CF"/>
    <w:rsid w:val="00C67B4D"/>
    <w:rsid w:val="00C7049A"/>
    <w:rsid w:val="00C7058F"/>
    <w:rsid w:val="00C707EA"/>
    <w:rsid w:val="00C7092E"/>
    <w:rsid w:val="00C729E7"/>
    <w:rsid w:val="00C72C97"/>
    <w:rsid w:val="00C7303B"/>
    <w:rsid w:val="00C74302"/>
    <w:rsid w:val="00C743F4"/>
    <w:rsid w:val="00C76071"/>
    <w:rsid w:val="00C7638C"/>
    <w:rsid w:val="00C76E03"/>
    <w:rsid w:val="00C80603"/>
    <w:rsid w:val="00C814BB"/>
    <w:rsid w:val="00C8188B"/>
    <w:rsid w:val="00C81CD9"/>
    <w:rsid w:val="00C82249"/>
    <w:rsid w:val="00C833D3"/>
    <w:rsid w:val="00C834C8"/>
    <w:rsid w:val="00C8463B"/>
    <w:rsid w:val="00C8482A"/>
    <w:rsid w:val="00C858DE"/>
    <w:rsid w:val="00C85FCE"/>
    <w:rsid w:val="00C866EC"/>
    <w:rsid w:val="00C86936"/>
    <w:rsid w:val="00C87D16"/>
    <w:rsid w:val="00C87D61"/>
    <w:rsid w:val="00C87E8C"/>
    <w:rsid w:val="00C87EE2"/>
    <w:rsid w:val="00C908B8"/>
    <w:rsid w:val="00C9191B"/>
    <w:rsid w:val="00C91A2E"/>
    <w:rsid w:val="00C91CA0"/>
    <w:rsid w:val="00C91F81"/>
    <w:rsid w:val="00C928B9"/>
    <w:rsid w:val="00C92923"/>
    <w:rsid w:val="00C93725"/>
    <w:rsid w:val="00C94303"/>
    <w:rsid w:val="00C96153"/>
    <w:rsid w:val="00C9786C"/>
    <w:rsid w:val="00C97AE9"/>
    <w:rsid w:val="00CA08B9"/>
    <w:rsid w:val="00CA0BC3"/>
    <w:rsid w:val="00CA1A1C"/>
    <w:rsid w:val="00CA214B"/>
    <w:rsid w:val="00CA22F3"/>
    <w:rsid w:val="00CA36AD"/>
    <w:rsid w:val="00CA3D3C"/>
    <w:rsid w:val="00CA5849"/>
    <w:rsid w:val="00CA6AC0"/>
    <w:rsid w:val="00CA717C"/>
    <w:rsid w:val="00CA7571"/>
    <w:rsid w:val="00CA7D04"/>
    <w:rsid w:val="00CB0A55"/>
    <w:rsid w:val="00CB1082"/>
    <w:rsid w:val="00CB1690"/>
    <w:rsid w:val="00CB2140"/>
    <w:rsid w:val="00CB24F4"/>
    <w:rsid w:val="00CB2BD1"/>
    <w:rsid w:val="00CB307A"/>
    <w:rsid w:val="00CB31C9"/>
    <w:rsid w:val="00CB3353"/>
    <w:rsid w:val="00CB49C7"/>
    <w:rsid w:val="00CB4D37"/>
    <w:rsid w:val="00CB5021"/>
    <w:rsid w:val="00CB544B"/>
    <w:rsid w:val="00CB62C5"/>
    <w:rsid w:val="00CB65C9"/>
    <w:rsid w:val="00CB730E"/>
    <w:rsid w:val="00CB7842"/>
    <w:rsid w:val="00CB7C14"/>
    <w:rsid w:val="00CC08D6"/>
    <w:rsid w:val="00CC10A3"/>
    <w:rsid w:val="00CC10FE"/>
    <w:rsid w:val="00CC14B4"/>
    <w:rsid w:val="00CC1A5F"/>
    <w:rsid w:val="00CC1B37"/>
    <w:rsid w:val="00CC1DF9"/>
    <w:rsid w:val="00CC2F48"/>
    <w:rsid w:val="00CC35D0"/>
    <w:rsid w:val="00CC3723"/>
    <w:rsid w:val="00CC5004"/>
    <w:rsid w:val="00CC54F2"/>
    <w:rsid w:val="00CC5A45"/>
    <w:rsid w:val="00CC5AEF"/>
    <w:rsid w:val="00CC792D"/>
    <w:rsid w:val="00CD01F0"/>
    <w:rsid w:val="00CD064C"/>
    <w:rsid w:val="00CD1232"/>
    <w:rsid w:val="00CD1427"/>
    <w:rsid w:val="00CD2F53"/>
    <w:rsid w:val="00CD312C"/>
    <w:rsid w:val="00CD323B"/>
    <w:rsid w:val="00CD4BBB"/>
    <w:rsid w:val="00CD630E"/>
    <w:rsid w:val="00CD707E"/>
    <w:rsid w:val="00CE0318"/>
    <w:rsid w:val="00CE0F78"/>
    <w:rsid w:val="00CE14A6"/>
    <w:rsid w:val="00CE150C"/>
    <w:rsid w:val="00CE173F"/>
    <w:rsid w:val="00CE1886"/>
    <w:rsid w:val="00CE1901"/>
    <w:rsid w:val="00CE1B2F"/>
    <w:rsid w:val="00CE1E97"/>
    <w:rsid w:val="00CE1FF4"/>
    <w:rsid w:val="00CE2477"/>
    <w:rsid w:val="00CE2755"/>
    <w:rsid w:val="00CE30AC"/>
    <w:rsid w:val="00CE36C1"/>
    <w:rsid w:val="00CE395A"/>
    <w:rsid w:val="00CE436C"/>
    <w:rsid w:val="00CE510C"/>
    <w:rsid w:val="00CE5917"/>
    <w:rsid w:val="00CE5EAF"/>
    <w:rsid w:val="00CE6E87"/>
    <w:rsid w:val="00CE75B5"/>
    <w:rsid w:val="00CE7838"/>
    <w:rsid w:val="00CF0767"/>
    <w:rsid w:val="00CF12DC"/>
    <w:rsid w:val="00CF1CDE"/>
    <w:rsid w:val="00CF2A92"/>
    <w:rsid w:val="00CF2B0A"/>
    <w:rsid w:val="00CF2CBE"/>
    <w:rsid w:val="00CF3AE4"/>
    <w:rsid w:val="00CF44F4"/>
    <w:rsid w:val="00CF4619"/>
    <w:rsid w:val="00CF46FF"/>
    <w:rsid w:val="00CF4B6C"/>
    <w:rsid w:val="00CF58F2"/>
    <w:rsid w:val="00CF5F06"/>
    <w:rsid w:val="00CF5FA8"/>
    <w:rsid w:val="00D00B3E"/>
    <w:rsid w:val="00D00EA6"/>
    <w:rsid w:val="00D01EBC"/>
    <w:rsid w:val="00D02AF6"/>
    <w:rsid w:val="00D02CA4"/>
    <w:rsid w:val="00D043EE"/>
    <w:rsid w:val="00D04C55"/>
    <w:rsid w:val="00D04EFC"/>
    <w:rsid w:val="00D05843"/>
    <w:rsid w:val="00D05E20"/>
    <w:rsid w:val="00D0696F"/>
    <w:rsid w:val="00D075CE"/>
    <w:rsid w:val="00D109CA"/>
    <w:rsid w:val="00D10E89"/>
    <w:rsid w:val="00D11706"/>
    <w:rsid w:val="00D11EFA"/>
    <w:rsid w:val="00D1202B"/>
    <w:rsid w:val="00D123AA"/>
    <w:rsid w:val="00D12AE2"/>
    <w:rsid w:val="00D1338E"/>
    <w:rsid w:val="00D13D31"/>
    <w:rsid w:val="00D145A3"/>
    <w:rsid w:val="00D16C16"/>
    <w:rsid w:val="00D16CF3"/>
    <w:rsid w:val="00D16D04"/>
    <w:rsid w:val="00D17624"/>
    <w:rsid w:val="00D17A34"/>
    <w:rsid w:val="00D17FF8"/>
    <w:rsid w:val="00D2005A"/>
    <w:rsid w:val="00D200DA"/>
    <w:rsid w:val="00D2030A"/>
    <w:rsid w:val="00D20EDA"/>
    <w:rsid w:val="00D2150A"/>
    <w:rsid w:val="00D21B3B"/>
    <w:rsid w:val="00D21B62"/>
    <w:rsid w:val="00D22F8D"/>
    <w:rsid w:val="00D230C0"/>
    <w:rsid w:val="00D23C26"/>
    <w:rsid w:val="00D23E20"/>
    <w:rsid w:val="00D25C39"/>
    <w:rsid w:val="00D26CBA"/>
    <w:rsid w:val="00D26E87"/>
    <w:rsid w:val="00D2720D"/>
    <w:rsid w:val="00D27B90"/>
    <w:rsid w:val="00D27C00"/>
    <w:rsid w:val="00D27CD0"/>
    <w:rsid w:val="00D30154"/>
    <w:rsid w:val="00D3026D"/>
    <w:rsid w:val="00D30CBE"/>
    <w:rsid w:val="00D30D32"/>
    <w:rsid w:val="00D31601"/>
    <w:rsid w:val="00D31719"/>
    <w:rsid w:val="00D31989"/>
    <w:rsid w:val="00D319A7"/>
    <w:rsid w:val="00D32989"/>
    <w:rsid w:val="00D32C89"/>
    <w:rsid w:val="00D3310E"/>
    <w:rsid w:val="00D33B90"/>
    <w:rsid w:val="00D340A5"/>
    <w:rsid w:val="00D344F1"/>
    <w:rsid w:val="00D35B90"/>
    <w:rsid w:val="00D362FD"/>
    <w:rsid w:val="00D36CB2"/>
    <w:rsid w:val="00D374E9"/>
    <w:rsid w:val="00D375B0"/>
    <w:rsid w:val="00D405DC"/>
    <w:rsid w:val="00D407AC"/>
    <w:rsid w:val="00D407C8"/>
    <w:rsid w:val="00D40BC6"/>
    <w:rsid w:val="00D40CF4"/>
    <w:rsid w:val="00D4198F"/>
    <w:rsid w:val="00D428AE"/>
    <w:rsid w:val="00D42906"/>
    <w:rsid w:val="00D43003"/>
    <w:rsid w:val="00D43FC3"/>
    <w:rsid w:val="00D4546F"/>
    <w:rsid w:val="00D45FAC"/>
    <w:rsid w:val="00D46F57"/>
    <w:rsid w:val="00D47359"/>
    <w:rsid w:val="00D5031C"/>
    <w:rsid w:val="00D51E2B"/>
    <w:rsid w:val="00D51F8C"/>
    <w:rsid w:val="00D5227C"/>
    <w:rsid w:val="00D52B3F"/>
    <w:rsid w:val="00D53392"/>
    <w:rsid w:val="00D53507"/>
    <w:rsid w:val="00D5390C"/>
    <w:rsid w:val="00D53DB2"/>
    <w:rsid w:val="00D53FDE"/>
    <w:rsid w:val="00D54202"/>
    <w:rsid w:val="00D54252"/>
    <w:rsid w:val="00D5432E"/>
    <w:rsid w:val="00D546FF"/>
    <w:rsid w:val="00D5683E"/>
    <w:rsid w:val="00D5799B"/>
    <w:rsid w:val="00D57A9C"/>
    <w:rsid w:val="00D57CC0"/>
    <w:rsid w:val="00D57E10"/>
    <w:rsid w:val="00D57E99"/>
    <w:rsid w:val="00D60650"/>
    <w:rsid w:val="00D6109E"/>
    <w:rsid w:val="00D612FF"/>
    <w:rsid w:val="00D61821"/>
    <w:rsid w:val="00D61886"/>
    <w:rsid w:val="00D61CE5"/>
    <w:rsid w:val="00D6205D"/>
    <w:rsid w:val="00D6255B"/>
    <w:rsid w:val="00D62C36"/>
    <w:rsid w:val="00D6388B"/>
    <w:rsid w:val="00D65776"/>
    <w:rsid w:val="00D65BEB"/>
    <w:rsid w:val="00D65CE5"/>
    <w:rsid w:val="00D66A5D"/>
    <w:rsid w:val="00D67AF6"/>
    <w:rsid w:val="00D70537"/>
    <w:rsid w:val="00D72141"/>
    <w:rsid w:val="00D7263C"/>
    <w:rsid w:val="00D73445"/>
    <w:rsid w:val="00D747BD"/>
    <w:rsid w:val="00D754F1"/>
    <w:rsid w:val="00D758B7"/>
    <w:rsid w:val="00D767CD"/>
    <w:rsid w:val="00D76C1F"/>
    <w:rsid w:val="00D7708B"/>
    <w:rsid w:val="00D77115"/>
    <w:rsid w:val="00D77894"/>
    <w:rsid w:val="00D77BB3"/>
    <w:rsid w:val="00D8037E"/>
    <w:rsid w:val="00D81110"/>
    <w:rsid w:val="00D8209E"/>
    <w:rsid w:val="00D8295F"/>
    <w:rsid w:val="00D82B34"/>
    <w:rsid w:val="00D83501"/>
    <w:rsid w:val="00D84311"/>
    <w:rsid w:val="00D84ADC"/>
    <w:rsid w:val="00D84CAB"/>
    <w:rsid w:val="00D855FB"/>
    <w:rsid w:val="00D85D5B"/>
    <w:rsid w:val="00D869F4"/>
    <w:rsid w:val="00D905C9"/>
    <w:rsid w:val="00D90E64"/>
    <w:rsid w:val="00D9314D"/>
    <w:rsid w:val="00D9399B"/>
    <w:rsid w:val="00D93E7A"/>
    <w:rsid w:val="00D93EF5"/>
    <w:rsid w:val="00D9401E"/>
    <w:rsid w:val="00D9425F"/>
    <w:rsid w:val="00D94DF0"/>
    <w:rsid w:val="00D95842"/>
    <w:rsid w:val="00D96542"/>
    <w:rsid w:val="00D9664A"/>
    <w:rsid w:val="00D9681C"/>
    <w:rsid w:val="00D9693B"/>
    <w:rsid w:val="00D96B53"/>
    <w:rsid w:val="00DA369E"/>
    <w:rsid w:val="00DA41C9"/>
    <w:rsid w:val="00DA5011"/>
    <w:rsid w:val="00DA5DD9"/>
    <w:rsid w:val="00DA67E6"/>
    <w:rsid w:val="00DA70A6"/>
    <w:rsid w:val="00DA7155"/>
    <w:rsid w:val="00DA74B5"/>
    <w:rsid w:val="00DB0205"/>
    <w:rsid w:val="00DB1226"/>
    <w:rsid w:val="00DB127B"/>
    <w:rsid w:val="00DB14A7"/>
    <w:rsid w:val="00DB19BE"/>
    <w:rsid w:val="00DB1E5D"/>
    <w:rsid w:val="00DB1FCD"/>
    <w:rsid w:val="00DB4200"/>
    <w:rsid w:val="00DB4B54"/>
    <w:rsid w:val="00DB519D"/>
    <w:rsid w:val="00DB520C"/>
    <w:rsid w:val="00DB521F"/>
    <w:rsid w:val="00DB6736"/>
    <w:rsid w:val="00DB677D"/>
    <w:rsid w:val="00DB6877"/>
    <w:rsid w:val="00DB6B96"/>
    <w:rsid w:val="00DB6C47"/>
    <w:rsid w:val="00DB7111"/>
    <w:rsid w:val="00DB728A"/>
    <w:rsid w:val="00DB72E1"/>
    <w:rsid w:val="00DB7641"/>
    <w:rsid w:val="00DB764E"/>
    <w:rsid w:val="00DC0029"/>
    <w:rsid w:val="00DC06FC"/>
    <w:rsid w:val="00DC0E4B"/>
    <w:rsid w:val="00DC1373"/>
    <w:rsid w:val="00DC1F25"/>
    <w:rsid w:val="00DC22D8"/>
    <w:rsid w:val="00DC2403"/>
    <w:rsid w:val="00DC29CA"/>
    <w:rsid w:val="00DC29DE"/>
    <w:rsid w:val="00DC355F"/>
    <w:rsid w:val="00DC3A80"/>
    <w:rsid w:val="00DC3D92"/>
    <w:rsid w:val="00DC3DBB"/>
    <w:rsid w:val="00DC4D1F"/>
    <w:rsid w:val="00DC5141"/>
    <w:rsid w:val="00DC525E"/>
    <w:rsid w:val="00DC5325"/>
    <w:rsid w:val="00DC58D8"/>
    <w:rsid w:val="00DC6497"/>
    <w:rsid w:val="00DC6960"/>
    <w:rsid w:val="00DC74AB"/>
    <w:rsid w:val="00DC7C31"/>
    <w:rsid w:val="00DD1303"/>
    <w:rsid w:val="00DD15E3"/>
    <w:rsid w:val="00DD2963"/>
    <w:rsid w:val="00DD44AD"/>
    <w:rsid w:val="00DD46FF"/>
    <w:rsid w:val="00DD48E7"/>
    <w:rsid w:val="00DD4C59"/>
    <w:rsid w:val="00DD54D3"/>
    <w:rsid w:val="00DD59AD"/>
    <w:rsid w:val="00DD5BEC"/>
    <w:rsid w:val="00DD6D1A"/>
    <w:rsid w:val="00DD7018"/>
    <w:rsid w:val="00DD76C0"/>
    <w:rsid w:val="00DD770F"/>
    <w:rsid w:val="00DE0559"/>
    <w:rsid w:val="00DE05A0"/>
    <w:rsid w:val="00DE0FCB"/>
    <w:rsid w:val="00DE177D"/>
    <w:rsid w:val="00DE17A3"/>
    <w:rsid w:val="00DE2CD5"/>
    <w:rsid w:val="00DE3134"/>
    <w:rsid w:val="00DE3365"/>
    <w:rsid w:val="00DE369B"/>
    <w:rsid w:val="00DE3752"/>
    <w:rsid w:val="00DE3BBB"/>
    <w:rsid w:val="00DE49E7"/>
    <w:rsid w:val="00DE5ABE"/>
    <w:rsid w:val="00DE69BD"/>
    <w:rsid w:val="00DE748B"/>
    <w:rsid w:val="00DF0D6B"/>
    <w:rsid w:val="00DF2013"/>
    <w:rsid w:val="00DF2418"/>
    <w:rsid w:val="00DF2714"/>
    <w:rsid w:val="00DF3A9C"/>
    <w:rsid w:val="00DF50F1"/>
    <w:rsid w:val="00DF5C67"/>
    <w:rsid w:val="00DF60F5"/>
    <w:rsid w:val="00DF62DE"/>
    <w:rsid w:val="00DF6696"/>
    <w:rsid w:val="00DF69BC"/>
    <w:rsid w:val="00DF75E0"/>
    <w:rsid w:val="00DF7694"/>
    <w:rsid w:val="00DF7956"/>
    <w:rsid w:val="00DF7CF7"/>
    <w:rsid w:val="00DF7D4F"/>
    <w:rsid w:val="00E013D0"/>
    <w:rsid w:val="00E01B88"/>
    <w:rsid w:val="00E01ED8"/>
    <w:rsid w:val="00E025BC"/>
    <w:rsid w:val="00E04987"/>
    <w:rsid w:val="00E05033"/>
    <w:rsid w:val="00E050D0"/>
    <w:rsid w:val="00E059F1"/>
    <w:rsid w:val="00E05AC2"/>
    <w:rsid w:val="00E065AF"/>
    <w:rsid w:val="00E0720A"/>
    <w:rsid w:val="00E07288"/>
    <w:rsid w:val="00E074F7"/>
    <w:rsid w:val="00E07507"/>
    <w:rsid w:val="00E10699"/>
    <w:rsid w:val="00E10842"/>
    <w:rsid w:val="00E10C7F"/>
    <w:rsid w:val="00E111EE"/>
    <w:rsid w:val="00E113D8"/>
    <w:rsid w:val="00E115F9"/>
    <w:rsid w:val="00E1275B"/>
    <w:rsid w:val="00E12B3F"/>
    <w:rsid w:val="00E12B85"/>
    <w:rsid w:val="00E132E3"/>
    <w:rsid w:val="00E13739"/>
    <w:rsid w:val="00E13971"/>
    <w:rsid w:val="00E139F7"/>
    <w:rsid w:val="00E13B65"/>
    <w:rsid w:val="00E14BCF"/>
    <w:rsid w:val="00E14CF0"/>
    <w:rsid w:val="00E156C3"/>
    <w:rsid w:val="00E159B4"/>
    <w:rsid w:val="00E159F6"/>
    <w:rsid w:val="00E15B9F"/>
    <w:rsid w:val="00E15D06"/>
    <w:rsid w:val="00E16958"/>
    <w:rsid w:val="00E16BE2"/>
    <w:rsid w:val="00E173D3"/>
    <w:rsid w:val="00E17B41"/>
    <w:rsid w:val="00E17D10"/>
    <w:rsid w:val="00E202DB"/>
    <w:rsid w:val="00E20615"/>
    <w:rsid w:val="00E20ADB"/>
    <w:rsid w:val="00E210DE"/>
    <w:rsid w:val="00E21234"/>
    <w:rsid w:val="00E214FC"/>
    <w:rsid w:val="00E21CD2"/>
    <w:rsid w:val="00E21DA2"/>
    <w:rsid w:val="00E22728"/>
    <w:rsid w:val="00E22AA6"/>
    <w:rsid w:val="00E2308D"/>
    <w:rsid w:val="00E230C6"/>
    <w:rsid w:val="00E23629"/>
    <w:rsid w:val="00E23C6C"/>
    <w:rsid w:val="00E25798"/>
    <w:rsid w:val="00E26261"/>
    <w:rsid w:val="00E264DC"/>
    <w:rsid w:val="00E300A2"/>
    <w:rsid w:val="00E3099D"/>
    <w:rsid w:val="00E31029"/>
    <w:rsid w:val="00E311C0"/>
    <w:rsid w:val="00E3203C"/>
    <w:rsid w:val="00E3214E"/>
    <w:rsid w:val="00E352D6"/>
    <w:rsid w:val="00E35A23"/>
    <w:rsid w:val="00E35C9C"/>
    <w:rsid w:val="00E362E9"/>
    <w:rsid w:val="00E3720D"/>
    <w:rsid w:val="00E4096A"/>
    <w:rsid w:val="00E41A3A"/>
    <w:rsid w:val="00E41DB9"/>
    <w:rsid w:val="00E43025"/>
    <w:rsid w:val="00E437DE"/>
    <w:rsid w:val="00E4409A"/>
    <w:rsid w:val="00E44167"/>
    <w:rsid w:val="00E452F7"/>
    <w:rsid w:val="00E468CB"/>
    <w:rsid w:val="00E46E5F"/>
    <w:rsid w:val="00E47C9F"/>
    <w:rsid w:val="00E50BFD"/>
    <w:rsid w:val="00E512B8"/>
    <w:rsid w:val="00E51788"/>
    <w:rsid w:val="00E52CEF"/>
    <w:rsid w:val="00E5314B"/>
    <w:rsid w:val="00E53798"/>
    <w:rsid w:val="00E53871"/>
    <w:rsid w:val="00E540DD"/>
    <w:rsid w:val="00E54355"/>
    <w:rsid w:val="00E54920"/>
    <w:rsid w:val="00E5545F"/>
    <w:rsid w:val="00E56466"/>
    <w:rsid w:val="00E56643"/>
    <w:rsid w:val="00E57A71"/>
    <w:rsid w:val="00E57DF2"/>
    <w:rsid w:val="00E60FFB"/>
    <w:rsid w:val="00E62B62"/>
    <w:rsid w:val="00E6305A"/>
    <w:rsid w:val="00E6321F"/>
    <w:rsid w:val="00E637C0"/>
    <w:rsid w:val="00E63827"/>
    <w:rsid w:val="00E63B26"/>
    <w:rsid w:val="00E63CB2"/>
    <w:rsid w:val="00E63FEC"/>
    <w:rsid w:val="00E64092"/>
    <w:rsid w:val="00E64DF3"/>
    <w:rsid w:val="00E65606"/>
    <w:rsid w:val="00E65654"/>
    <w:rsid w:val="00E6693A"/>
    <w:rsid w:val="00E66B42"/>
    <w:rsid w:val="00E679A3"/>
    <w:rsid w:val="00E67B22"/>
    <w:rsid w:val="00E67DA8"/>
    <w:rsid w:val="00E70AD2"/>
    <w:rsid w:val="00E70C6E"/>
    <w:rsid w:val="00E70DB3"/>
    <w:rsid w:val="00E717AD"/>
    <w:rsid w:val="00E72401"/>
    <w:rsid w:val="00E726C9"/>
    <w:rsid w:val="00E72AEE"/>
    <w:rsid w:val="00E72B06"/>
    <w:rsid w:val="00E732F8"/>
    <w:rsid w:val="00E74448"/>
    <w:rsid w:val="00E74D51"/>
    <w:rsid w:val="00E75F15"/>
    <w:rsid w:val="00E76024"/>
    <w:rsid w:val="00E76062"/>
    <w:rsid w:val="00E760D9"/>
    <w:rsid w:val="00E76E75"/>
    <w:rsid w:val="00E76FC6"/>
    <w:rsid w:val="00E809EF"/>
    <w:rsid w:val="00E80B90"/>
    <w:rsid w:val="00E80F01"/>
    <w:rsid w:val="00E812ED"/>
    <w:rsid w:val="00E81377"/>
    <w:rsid w:val="00E81E56"/>
    <w:rsid w:val="00E822E4"/>
    <w:rsid w:val="00E8363F"/>
    <w:rsid w:val="00E836D6"/>
    <w:rsid w:val="00E83ED8"/>
    <w:rsid w:val="00E845B5"/>
    <w:rsid w:val="00E84C48"/>
    <w:rsid w:val="00E85DB3"/>
    <w:rsid w:val="00E86380"/>
    <w:rsid w:val="00E863FB"/>
    <w:rsid w:val="00E86660"/>
    <w:rsid w:val="00E87325"/>
    <w:rsid w:val="00E87C10"/>
    <w:rsid w:val="00E87CD1"/>
    <w:rsid w:val="00E87D88"/>
    <w:rsid w:val="00E90089"/>
    <w:rsid w:val="00E901F9"/>
    <w:rsid w:val="00E91EA0"/>
    <w:rsid w:val="00E9230E"/>
    <w:rsid w:val="00E9263C"/>
    <w:rsid w:val="00E92999"/>
    <w:rsid w:val="00E93F6B"/>
    <w:rsid w:val="00E94441"/>
    <w:rsid w:val="00E94F1E"/>
    <w:rsid w:val="00E952FD"/>
    <w:rsid w:val="00E958B9"/>
    <w:rsid w:val="00E95B49"/>
    <w:rsid w:val="00E964F5"/>
    <w:rsid w:val="00E975EC"/>
    <w:rsid w:val="00EA02E1"/>
    <w:rsid w:val="00EA0326"/>
    <w:rsid w:val="00EA0958"/>
    <w:rsid w:val="00EA1A81"/>
    <w:rsid w:val="00EA1B5B"/>
    <w:rsid w:val="00EA2207"/>
    <w:rsid w:val="00EA2BBF"/>
    <w:rsid w:val="00EA323C"/>
    <w:rsid w:val="00EA32E8"/>
    <w:rsid w:val="00EA46F4"/>
    <w:rsid w:val="00EA48C3"/>
    <w:rsid w:val="00EA490E"/>
    <w:rsid w:val="00EA539C"/>
    <w:rsid w:val="00EA650D"/>
    <w:rsid w:val="00EA7101"/>
    <w:rsid w:val="00EA7172"/>
    <w:rsid w:val="00EA727B"/>
    <w:rsid w:val="00EB053D"/>
    <w:rsid w:val="00EB0FAC"/>
    <w:rsid w:val="00EB17F8"/>
    <w:rsid w:val="00EB1BD0"/>
    <w:rsid w:val="00EB226E"/>
    <w:rsid w:val="00EB234B"/>
    <w:rsid w:val="00EB24CB"/>
    <w:rsid w:val="00EB296C"/>
    <w:rsid w:val="00EB2F3C"/>
    <w:rsid w:val="00EB359B"/>
    <w:rsid w:val="00EB39D3"/>
    <w:rsid w:val="00EB3D71"/>
    <w:rsid w:val="00EB3ED2"/>
    <w:rsid w:val="00EB4609"/>
    <w:rsid w:val="00EB4D18"/>
    <w:rsid w:val="00EB5082"/>
    <w:rsid w:val="00EB5BEA"/>
    <w:rsid w:val="00EB6D53"/>
    <w:rsid w:val="00EB7837"/>
    <w:rsid w:val="00EB7962"/>
    <w:rsid w:val="00EB7E4D"/>
    <w:rsid w:val="00EC0DFD"/>
    <w:rsid w:val="00EC11FE"/>
    <w:rsid w:val="00EC1924"/>
    <w:rsid w:val="00EC1AE7"/>
    <w:rsid w:val="00EC2019"/>
    <w:rsid w:val="00EC2614"/>
    <w:rsid w:val="00EC3221"/>
    <w:rsid w:val="00EC36B5"/>
    <w:rsid w:val="00EC3959"/>
    <w:rsid w:val="00EC455D"/>
    <w:rsid w:val="00EC5309"/>
    <w:rsid w:val="00EC648B"/>
    <w:rsid w:val="00EC71C1"/>
    <w:rsid w:val="00EC7B9D"/>
    <w:rsid w:val="00ED02F3"/>
    <w:rsid w:val="00ED047B"/>
    <w:rsid w:val="00ED09A2"/>
    <w:rsid w:val="00ED0D6D"/>
    <w:rsid w:val="00ED1559"/>
    <w:rsid w:val="00ED25F0"/>
    <w:rsid w:val="00ED2603"/>
    <w:rsid w:val="00ED370E"/>
    <w:rsid w:val="00ED42D1"/>
    <w:rsid w:val="00ED44E7"/>
    <w:rsid w:val="00ED63B9"/>
    <w:rsid w:val="00ED6C23"/>
    <w:rsid w:val="00ED7423"/>
    <w:rsid w:val="00EE1CF3"/>
    <w:rsid w:val="00EE209C"/>
    <w:rsid w:val="00EE261F"/>
    <w:rsid w:val="00EE2D9F"/>
    <w:rsid w:val="00EE4E04"/>
    <w:rsid w:val="00EE4F5E"/>
    <w:rsid w:val="00EE5630"/>
    <w:rsid w:val="00EE5EA3"/>
    <w:rsid w:val="00EF0ABE"/>
    <w:rsid w:val="00EF0D8E"/>
    <w:rsid w:val="00EF0FEB"/>
    <w:rsid w:val="00EF2400"/>
    <w:rsid w:val="00EF2EA9"/>
    <w:rsid w:val="00EF2FF6"/>
    <w:rsid w:val="00EF3685"/>
    <w:rsid w:val="00EF410F"/>
    <w:rsid w:val="00EF4A82"/>
    <w:rsid w:val="00EF50E9"/>
    <w:rsid w:val="00EF56D9"/>
    <w:rsid w:val="00EF57DB"/>
    <w:rsid w:val="00EF5A10"/>
    <w:rsid w:val="00EF748E"/>
    <w:rsid w:val="00EF7D06"/>
    <w:rsid w:val="00F003BC"/>
    <w:rsid w:val="00F005DD"/>
    <w:rsid w:val="00F0076A"/>
    <w:rsid w:val="00F00E64"/>
    <w:rsid w:val="00F0129C"/>
    <w:rsid w:val="00F02272"/>
    <w:rsid w:val="00F0251D"/>
    <w:rsid w:val="00F031F9"/>
    <w:rsid w:val="00F037E7"/>
    <w:rsid w:val="00F04843"/>
    <w:rsid w:val="00F04CA6"/>
    <w:rsid w:val="00F0541B"/>
    <w:rsid w:val="00F05FF5"/>
    <w:rsid w:val="00F0659F"/>
    <w:rsid w:val="00F068FF"/>
    <w:rsid w:val="00F0755F"/>
    <w:rsid w:val="00F07B57"/>
    <w:rsid w:val="00F103C4"/>
    <w:rsid w:val="00F13937"/>
    <w:rsid w:val="00F13CB7"/>
    <w:rsid w:val="00F16567"/>
    <w:rsid w:val="00F165F0"/>
    <w:rsid w:val="00F16D93"/>
    <w:rsid w:val="00F179D1"/>
    <w:rsid w:val="00F17A61"/>
    <w:rsid w:val="00F17E4E"/>
    <w:rsid w:val="00F20C8D"/>
    <w:rsid w:val="00F20D33"/>
    <w:rsid w:val="00F20F6E"/>
    <w:rsid w:val="00F2178D"/>
    <w:rsid w:val="00F22779"/>
    <w:rsid w:val="00F235EE"/>
    <w:rsid w:val="00F24359"/>
    <w:rsid w:val="00F243B8"/>
    <w:rsid w:val="00F245AB"/>
    <w:rsid w:val="00F24D12"/>
    <w:rsid w:val="00F25BFC"/>
    <w:rsid w:val="00F272E9"/>
    <w:rsid w:val="00F2734B"/>
    <w:rsid w:val="00F276CE"/>
    <w:rsid w:val="00F27D20"/>
    <w:rsid w:val="00F3028D"/>
    <w:rsid w:val="00F312F2"/>
    <w:rsid w:val="00F3200E"/>
    <w:rsid w:val="00F321AC"/>
    <w:rsid w:val="00F32224"/>
    <w:rsid w:val="00F326DC"/>
    <w:rsid w:val="00F328A7"/>
    <w:rsid w:val="00F32EA3"/>
    <w:rsid w:val="00F33D1F"/>
    <w:rsid w:val="00F3420C"/>
    <w:rsid w:val="00F34AE6"/>
    <w:rsid w:val="00F34C85"/>
    <w:rsid w:val="00F35127"/>
    <w:rsid w:val="00F355A3"/>
    <w:rsid w:val="00F357F4"/>
    <w:rsid w:val="00F3731C"/>
    <w:rsid w:val="00F378A0"/>
    <w:rsid w:val="00F41531"/>
    <w:rsid w:val="00F41D49"/>
    <w:rsid w:val="00F44358"/>
    <w:rsid w:val="00F4475D"/>
    <w:rsid w:val="00F450B9"/>
    <w:rsid w:val="00F4544A"/>
    <w:rsid w:val="00F4576F"/>
    <w:rsid w:val="00F45B02"/>
    <w:rsid w:val="00F4600C"/>
    <w:rsid w:val="00F463C9"/>
    <w:rsid w:val="00F47510"/>
    <w:rsid w:val="00F476B5"/>
    <w:rsid w:val="00F47895"/>
    <w:rsid w:val="00F47A4F"/>
    <w:rsid w:val="00F5088E"/>
    <w:rsid w:val="00F50D5C"/>
    <w:rsid w:val="00F51634"/>
    <w:rsid w:val="00F5190B"/>
    <w:rsid w:val="00F5250C"/>
    <w:rsid w:val="00F52585"/>
    <w:rsid w:val="00F534C9"/>
    <w:rsid w:val="00F54243"/>
    <w:rsid w:val="00F548C9"/>
    <w:rsid w:val="00F54DE5"/>
    <w:rsid w:val="00F5534F"/>
    <w:rsid w:val="00F571C1"/>
    <w:rsid w:val="00F57322"/>
    <w:rsid w:val="00F57847"/>
    <w:rsid w:val="00F57A89"/>
    <w:rsid w:val="00F610D9"/>
    <w:rsid w:val="00F61176"/>
    <w:rsid w:val="00F61453"/>
    <w:rsid w:val="00F6172F"/>
    <w:rsid w:val="00F61B97"/>
    <w:rsid w:val="00F61EAD"/>
    <w:rsid w:val="00F621E4"/>
    <w:rsid w:val="00F62935"/>
    <w:rsid w:val="00F62AF4"/>
    <w:rsid w:val="00F62B4F"/>
    <w:rsid w:val="00F62BCA"/>
    <w:rsid w:val="00F62C85"/>
    <w:rsid w:val="00F6396E"/>
    <w:rsid w:val="00F6437B"/>
    <w:rsid w:val="00F646D8"/>
    <w:rsid w:val="00F64FD4"/>
    <w:rsid w:val="00F654F7"/>
    <w:rsid w:val="00F65783"/>
    <w:rsid w:val="00F65B1D"/>
    <w:rsid w:val="00F661FB"/>
    <w:rsid w:val="00F66F7A"/>
    <w:rsid w:val="00F67990"/>
    <w:rsid w:val="00F70F8C"/>
    <w:rsid w:val="00F711D0"/>
    <w:rsid w:val="00F71696"/>
    <w:rsid w:val="00F71850"/>
    <w:rsid w:val="00F7311C"/>
    <w:rsid w:val="00F73629"/>
    <w:rsid w:val="00F736BC"/>
    <w:rsid w:val="00F73A70"/>
    <w:rsid w:val="00F73CB3"/>
    <w:rsid w:val="00F74E32"/>
    <w:rsid w:val="00F75220"/>
    <w:rsid w:val="00F75D79"/>
    <w:rsid w:val="00F76660"/>
    <w:rsid w:val="00F76B8F"/>
    <w:rsid w:val="00F76D40"/>
    <w:rsid w:val="00F76DA9"/>
    <w:rsid w:val="00F76F87"/>
    <w:rsid w:val="00F8038E"/>
    <w:rsid w:val="00F805C1"/>
    <w:rsid w:val="00F8155E"/>
    <w:rsid w:val="00F81976"/>
    <w:rsid w:val="00F81A80"/>
    <w:rsid w:val="00F8233C"/>
    <w:rsid w:val="00F8276A"/>
    <w:rsid w:val="00F82EDB"/>
    <w:rsid w:val="00F83067"/>
    <w:rsid w:val="00F83602"/>
    <w:rsid w:val="00F83BE0"/>
    <w:rsid w:val="00F84DD7"/>
    <w:rsid w:val="00F84E64"/>
    <w:rsid w:val="00F84EC3"/>
    <w:rsid w:val="00F85CF2"/>
    <w:rsid w:val="00F85E8E"/>
    <w:rsid w:val="00F85FB4"/>
    <w:rsid w:val="00F86EBC"/>
    <w:rsid w:val="00F87763"/>
    <w:rsid w:val="00F90262"/>
    <w:rsid w:val="00F905D0"/>
    <w:rsid w:val="00F90A70"/>
    <w:rsid w:val="00F90B2A"/>
    <w:rsid w:val="00F9182A"/>
    <w:rsid w:val="00F91D3A"/>
    <w:rsid w:val="00F9203D"/>
    <w:rsid w:val="00F926F8"/>
    <w:rsid w:val="00F92ED0"/>
    <w:rsid w:val="00F93106"/>
    <w:rsid w:val="00F94C0A"/>
    <w:rsid w:val="00F951D2"/>
    <w:rsid w:val="00F95C19"/>
    <w:rsid w:val="00F96562"/>
    <w:rsid w:val="00F967F0"/>
    <w:rsid w:val="00F96996"/>
    <w:rsid w:val="00F96A80"/>
    <w:rsid w:val="00F9718A"/>
    <w:rsid w:val="00F97771"/>
    <w:rsid w:val="00F97E66"/>
    <w:rsid w:val="00F97E9B"/>
    <w:rsid w:val="00FA00BB"/>
    <w:rsid w:val="00FA028C"/>
    <w:rsid w:val="00FA091F"/>
    <w:rsid w:val="00FA0BC5"/>
    <w:rsid w:val="00FA0C75"/>
    <w:rsid w:val="00FA0D04"/>
    <w:rsid w:val="00FA1244"/>
    <w:rsid w:val="00FA12E2"/>
    <w:rsid w:val="00FA1BF4"/>
    <w:rsid w:val="00FA260A"/>
    <w:rsid w:val="00FA3905"/>
    <w:rsid w:val="00FA4371"/>
    <w:rsid w:val="00FA5195"/>
    <w:rsid w:val="00FA524F"/>
    <w:rsid w:val="00FA5411"/>
    <w:rsid w:val="00FA5FD2"/>
    <w:rsid w:val="00FA6741"/>
    <w:rsid w:val="00FA6B79"/>
    <w:rsid w:val="00FA6D52"/>
    <w:rsid w:val="00FA77AC"/>
    <w:rsid w:val="00FA79B7"/>
    <w:rsid w:val="00FB0070"/>
    <w:rsid w:val="00FB0BC0"/>
    <w:rsid w:val="00FB0DBB"/>
    <w:rsid w:val="00FB11AA"/>
    <w:rsid w:val="00FB1298"/>
    <w:rsid w:val="00FB20BD"/>
    <w:rsid w:val="00FB2B96"/>
    <w:rsid w:val="00FB4104"/>
    <w:rsid w:val="00FB502C"/>
    <w:rsid w:val="00FB54DE"/>
    <w:rsid w:val="00FB5BAF"/>
    <w:rsid w:val="00FB6025"/>
    <w:rsid w:val="00FB6D2F"/>
    <w:rsid w:val="00FB6F36"/>
    <w:rsid w:val="00FB7693"/>
    <w:rsid w:val="00FB7A18"/>
    <w:rsid w:val="00FC0F0A"/>
    <w:rsid w:val="00FC1B2F"/>
    <w:rsid w:val="00FC1E45"/>
    <w:rsid w:val="00FC2105"/>
    <w:rsid w:val="00FC262E"/>
    <w:rsid w:val="00FC33EF"/>
    <w:rsid w:val="00FC3498"/>
    <w:rsid w:val="00FC356E"/>
    <w:rsid w:val="00FC37C0"/>
    <w:rsid w:val="00FC4300"/>
    <w:rsid w:val="00FC4956"/>
    <w:rsid w:val="00FC4FCF"/>
    <w:rsid w:val="00FC5762"/>
    <w:rsid w:val="00FC62CD"/>
    <w:rsid w:val="00FC67CC"/>
    <w:rsid w:val="00FC70F0"/>
    <w:rsid w:val="00FC7BCB"/>
    <w:rsid w:val="00FD0852"/>
    <w:rsid w:val="00FD1684"/>
    <w:rsid w:val="00FD1BF9"/>
    <w:rsid w:val="00FD1E36"/>
    <w:rsid w:val="00FD2236"/>
    <w:rsid w:val="00FD3632"/>
    <w:rsid w:val="00FD3CE5"/>
    <w:rsid w:val="00FD552F"/>
    <w:rsid w:val="00FD5F89"/>
    <w:rsid w:val="00FD652E"/>
    <w:rsid w:val="00FD6692"/>
    <w:rsid w:val="00FD7163"/>
    <w:rsid w:val="00FD791C"/>
    <w:rsid w:val="00FE05B2"/>
    <w:rsid w:val="00FE074D"/>
    <w:rsid w:val="00FE0E71"/>
    <w:rsid w:val="00FE18A8"/>
    <w:rsid w:val="00FE1D58"/>
    <w:rsid w:val="00FE237D"/>
    <w:rsid w:val="00FE2854"/>
    <w:rsid w:val="00FE2D4B"/>
    <w:rsid w:val="00FE2E0A"/>
    <w:rsid w:val="00FE2F04"/>
    <w:rsid w:val="00FE371F"/>
    <w:rsid w:val="00FE3DE7"/>
    <w:rsid w:val="00FE3F00"/>
    <w:rsid w:val="00FE404A"/>
    <w:rsid w:val="00FE4774"/>
    <w:rsid w:val="00FE4960"/>
    <w:rsid w:val="00FE5AB1"/>
    <w:rsid w:val="00FE6733"/>
    <w:rsid w:val="00FE7BCA"/>
    <w:rsid w:val="00FF0B1A"/>
    <w:rsid w:val="00FF0C27"/>
    <w:rsid w:val="00FF214C"/>
    <w:rsid w:val="00FF2936"/>
    <w:rsid w:val="00FF2D2F"/>
    <w:rsid w:val="00FF461A"/>
    <w:rsid w:val="00FF50C6"/>
    <w:rsid w:val="00FF588E"/>
    <w:rsid w:val="00FF58DA"/>
    <w:rsid w:val="00FF68C4"/>
    <w:rsid w:val="00FF78FC"/>
    <w:rsid w:val="00FF79D6"/>
    <w:rsid w:val="04AFE66F"/>
    <w:rsid w:val="04D791B4"/>
    <w:rsid w:val="087704B5"/>
    <w:rsid w:val="09D3082B"/>
    <w:rsid w:val="0F58E752"/>
    <w:rsid w:val="11ADB7F7"/>
    <w:rsid w:val="12137552"/>
    <w:rsid w:val="142AC4DE"/>
    <w:rsid w:val="16FA7E31"/>
    <w:rsid w:val="1702764F"/>
    <w:rsid w:val="1B64BC4F"/>
    <w:rsid w:val="1B9A333C"/>
    <w:rsid w:val="24BC2B65"/>
    <w:rsid w:val="2585D4BA"/>
    <w:rsid w:val="26ACB69B"/>
    <w:rsid w:val="270A21C9"/>
    <w:rsid w:val="2A919A62"/>
    <w:rsid w:val="2E21DFFA"/>
    <w:rsid w:val="2E930085"/>
    <w:rsid w:val="2EBD89FC"/>
    <w:rsid w:val="30503EE2"/>
    <w:rsid w:val="3093482B"/>
    <w:rsid w:val="316CB4CC"/>
    <w:rsid w:val="34E8D1AB"/>
    <w:rsid w:val="386A1213"/>
    <w:rsid w:val="3F908D73"/>
    <w:rsid w:val="4624DDA9"/>
    <w:rsid w:val="4683ABE2"/>
    <w:rsid w:val="49B3F791"/>
    <w:rsid w:val="4A22EC12"/>
    <w:rsid w:val="4B90CD6A"/>
    <w:rsid w:val="4D563E80"/>
    <w:rsid w:val="4D5C6239"/>
    <w:rsid w:val="4E3C553F"/>
    <w:rsid w:val="537ACA67"/>
    <w:rsid w:val="54D101C9"/>
    <w:rsid w:val="5DB4789D"/>
    <w:rsid w:val="60620443"/>
    <w:rsid w:val="625C5897"/>
    <w:rsid w:val="6836910E"/>
    <w:rsid w:val="70DD91D4"/>
    <w:rsid w:val="75453D15"/>
    <w:rsid w:val="7CD8FDB4"/>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C9070"/>
  <w15:docId w15:val="{CA793D2B-970D-40C9-BE11-BF3CFF6F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C75"/>
    <w:pPr>
      <w:spacing w:after="0" w:line="240" w:lineRule="auto"/>
      <w:ind w:firstLine="420"/>
      <w:jc w:val="both"/>
    </w:pPr>
    <w:rPr>
      <w:rFonts w:ascii="Times New Roman" w:eastAsia="Times New Roman" w:hAnsi="Times New Roman" w:cs="Times New Roman"/>
      <w:sz w:val="24"/>
      <w:szCs w:val="24"/>
      <w:shd w:val="clear" w:color="auto" w:fill="FFFFFF"/>
    </w:rPr>
  </w:style>
  <w:style w:type="paragraph" w:styleId="Heading1">
    <w:name w:val="heading 1"/>
    <w:basedOn w:val="Normal"/>
    <w:next w:val="Normal"/>
    <w:link w:val="Heading1Char"/>
    <w:uiPriority w:val="9"/>
    <w:qFormat/>
    <w:rsid w:val="006D6C9D"/>
    <w:pPr>
      <w:keepNext/>
      <w:keepLines/>
      <w:numPr>
        <w:numId w:val="1"/>
      </w:numPr>
      <w:spacing w:before="240"/>
      <w:outlineLvl w:val="0"/>
    </w:pPr>
    <w:rPr>
      <w:rFonts w:eastAsiaTheme="majorEastAsia"/>
      <w:b/>
      <w:color w:val="000000" w:themeColor="text1"/>
    </w:rPr>
  </w:style>
  <w:style w:type="paragraph" w:styleId="Heading2">
    <w:name w:val="heading 2"/>
    <w:basedOn w:val="Normal"/>
    <w:next w:val="Normal"/>
    <w:link w:val="Heading2Char"/>
    <w:uiPriority w:val="9"/>
    <w:unhideWhenUsed/>
    <w:qFormat/>
    <w:rsid w:val="006D6C9D"/>
    <w:pPr>
      <w:keepNext/>
      <w:keepLines/>
      <w:numPr>
        <w:ilvl w:val="1"/>
        <w:numId w:val="1"/>
      </w:numPr>
      <w:spacing w:before="40"/>
      <w:outlineLvl w:val="1"/>
    </w:pPr>
    <w:rPr>
      <w:rFonts w:eastAsiaTheme="majorEastAsia"/>
      <w:color w:val="000000" w:themeColor="text1"/>
    </w:rPr>
  </w:style>
  <w:style w:type="paragraph" w:styleId="Heading3">
    <w:name w:val="heading 3"/>
    <w:basedOn w:val="Normal"/>
    <w:next w:val="Normal"/>
    <w:link w:val="Heading3Char"/>
    <w:uiPriority w:val="9"/>
    <w:unhideWhenUsed/>
    <w:qFormat/>
    <w:rsid w:val="006D6C9D"/>
    <w:pPr>
      <w:keepNext/>
      <w:keepLines/>
      <w:numPr>
        <w:ilvl w:val="2"/>
        <w:numId w:val="1"/>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6D6C9D"/>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6D6C9D"/>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6D6C9D"/>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6D6C9D"/>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6D6C9D"/>
    <w:pPr>
      <w:keepNext/>
      <w:keepLines/>
      <w:numPr>
        <w:ilvl w:val="7"/>
        <w:numId w:val="1"/>
      </w:numPr>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6C9D"/>
    <w:pPr>
      <w:keepNext/>
      <w:keepLines/>
      <w:numPr>
        <w:ilvl w:val="8"/>
        <w:numId w:val="1"/>
      </w:numPr>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D6C9D"/>
    <w:rPr>
      <w:sz w:val="18"/>
      <w:szCs w:val="18"/>
    </w:rPr>
  </w:style>
  <w:style w:type="paragraph" w:styleId="Caption">
    <w:name w:val="caption"/>
    <w:basedOn w:val="Normal"/>
    <w:next w:val="Normal"/>
    <w:uiPriority w:val="35"/>
    <w:unhideWhenUsed/>
    <w:qFormat/>
    <w:rsid w:val="004E784E"/>
    <w:pPr>
      <w:keepNext/>
      <w:spacing w:after="120"/>
      <w:jc w:val="center"/>
    </w:pPr>
    <w:rPr>
      <w:i/>
      <w:iCs/>
      <w:color w:val="000000" w:themeColor="text1"/>
    </w:rPr>
  </w:style>
  <w:style w:type="paragraph" w:styleId="CommentText">
    <w:name w:val="annotation text"/>
    <w:basedOn w:val="Normal"/>
    <w:link w:val="CommentTextChar"/>
    <w:uiPriority w:val="99"/>
    <w:unhideWhenUsed/>
    <w:qFormat/>
    <w:rsid w:val="006D6C9D"/>
  </w:style>
  <w:style w:type="paragraph" w:styleId="CommentSubject">
    <w:name w:val="annotation subject"/>
    <w:basedOn w:val="CommentText"/>
    <w:next w:val="CommentText"/>
    <w:link w:val="CommentSubjectChar"/>
    <w:uiPriority w:val="99"/>
    <w:unhideWhenUsed/>
    <w:rsid w:val="006D6C9D"/>
    <w:rPr>
      <w:b/>
      <w:bCs/>
      <w:sz w:val="20"/>
      <w:szCs w:val="20"/>
    </w:rPr>
  </w:style>
  <w:style w:type="paragraph" w:styleId="DocumentMap">
    <w:name w:val="Document Map"/>
    <w:basedOn w:val="Normal"/>
    <w:link w:val="DocumentMapChar"/>
    <w:uiPriority w:val="99"/>
    <w:unhideWhenUsed/>
    <w:qFormat/>
    <w:rsid w:val="006D6C9D"/>
  </w:style>
  <w:style w:type="paragraph" w:styleId="Footer">
    <w:name w:val="footer"/>
    <w:basedOn w:val="Normal"/>
    <w:link w:val="FooterChar"/>
    <w:uiPriority w:val="99"/>
    <w:unhideWhenUsed/>
    <w:qFormat/>
    <w:rsid w:val="006D6C9D"/>
    <w:pPr>
      <w:tabs>
        <w:tab w:val="center" w:pos="4153"/>
        <w:tab w:val="right" w:pos="8306"/>
      </w:tabs>
      <w:snapToGrid w:val="0"/>
      <w:jc w:val="left"/>
    </w:pPr>
    <w:rPr>
      <w:sz w:val="18"/>
      <w:szCs w:val="18"/>
    </w:rPr>
  </w:style>
  <w:style w:type="paragraph" w:styleId="Header">
    <w:name w:val="header"/>
    <w:basedOn w:val="Normal"/>
    <w:link w:val="HeaderChar"/>
    <w:uiPriority w:val="99"/>
    <w:unhideWhenUsed/>
    <w:rsid w:val="006D6C9D"/>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rsid w:val="006D6C9D"/>
    <w:pPr>
      <w:spacing w:before="100" w:beforeAutospacing="1" w:after="100" w:afterAutospacing="1"/>
      <w:ind w:firstLine="0"/>
      <w:jc w:val="left"/>
    </w:pPr>
  </w:style>
  <w:style w:type="paragraph" w:styleId="Title">
    <w:name w:val="Title"/>
    <w:basedOn w:val="NoSpacing1"/>
    <w:next w:val="Normal"/>
    <w:link w:val="TitleChar"/>
    <w:uiPriority w:val="10"/>
    <w:qFormat/>
    <w:rsid w:val="006D6C9D"/>
    <w:pPr>
      <w:jc w:val="center"/>
    </w:pPr>
    <w:rPr>
      <w:b/>
    </w:rPr>
  </w:style>
  <w:style w:type="paragraph" w:customStyle="1" w:styleId="NoSpacing1">
    <w:name w:val="No Spacing1"/>
    <w:basedOn w:val="Normal"/>
    <w:uiPriority w:val="1"/>
    <w:qFormat/>
    <w:rsid w:val="006D6C9D"/>
    <w:pPr>
      <w:ind w:firstLine="0"/>
    </w:pPr>
  </w:style>
  <w:style w:type="character" w:styleId="CommentReference">
    <w:name w:val="annotation reference"/>
    <w:basedOn w:val="DefaultParagraphFont"/>
    <w:uiPriority w:val="99"/>
    <w:unhideWhenUsed/>
    <w:rsid w:val="006D6C9D"/>
    <w:rPr>
      <w:sz w:val="18"/>
      <w:szCs w:val="18"/>
    </w:rPr>
  </w:style>
  <w:style w:type="character" w:styleId="FollowedHyperlink">
    <w:name w:val="FollowedHyperlink"/>
    <w:basedOn w:val="DefaultParagraphFont"/>
    <w:uiPriority w:val="99"/>
    <w:unhideWhenUsed/>
    <w:qFormat/>
    <w:rsid w:val="006D6C9D"/>
    <w:rPr>
      <w:color w:val="800080" w:themeColor="followedHyperlink"/>
      <w:u w:val="single"/>
    </w:rPr>
  </w:style>
  <w:style w:type="character" w:styleId="Hyperlink">
    <w:name w:val="Hyperlink"/>
    <w:basedOn w:val="DefaultParagraphFont"/>
    <w:uiPriority w:val="99"/>
    <w:unhideWhenUsed/>
    <w:rsid w:val="006D6C9D"/>
    <w:rPr>
      <w:color w:val="0000FF" w:themeColor="hyperlink"/>
      <w:u w:val="single"/>
    </w:rPr>
  </w:style>
  <w:style w:type="character" w:styleId="Strong">
    <w:name w:val="Strong"/>
    <w:basedOn w:val="DefaultParagraphFont"/>
    <w:uiPriority w:val="22"/>
    <w:qFormat/>
    <w:rsid w:val="006D6C9D"/>
    <w:rPr>
      <w:b/>
      <w:bCs/>
    </w:rPr>
  </w:style>
  <w:style w:type="table" w:styleId="TableGrid">
    <w:name w:val="Table Grid"/>
    <w:basedOn w:val="TableNormal"/>
    <w:uiPriority w:val="59"/>
    <w:rsid w:val="006D6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sid w:val="006D6C9D"/>
    <w:rPr>
      <w:rFonts w:ascii="AdvTT5235d5a9" w:hAnsi="AdvTT5235d5a9" w:hint="default"/>
      <w:color w:val="231F20"/>
      <w:sz w:val="28"/>
      <w:szCs w:val="28"/>
    </w:rPr>
  </w:style>
  <w:style w:type="character" w:customStyle="1" w:styleId="HeaderChar">
    <w:name w:val="Header Char"/>
    <w:basedOn w:val="DefaultParagraphFont"/>
    <w:link w:val="Header"/>
    <w:uiPriority w:val="99"/>
    <w:rsid w:val="006D6C9D"/>
    <w:rPr>
      <w:sz w:val="18"/>
      <w:szCs w:val="18"/>
    </w:rPr>
  </w:style>
  <w:style w:type="character" w:customStyle="1" w:styleId="FooterChar">
    <w:name w:val="Footer Char"/>
    <w:basedOn w:val="DefaultParagraphFont"/>
    <w:link w:val="Footer"/>
    <w:uiPriority w:val="99"/>
    <w:rsid w:val="006D6C9D"/>
    <w:rPr>
      <w:sz w:val="18"/>
      <w:szCs w:val="18"/>
    </w:rPr>
  </w:style>
  <w:style w:type="character" w:customStyle="1" w:styleId="Heading1Char">
    <w:name w:val="Heading 1 Char"/>
    <w:basedOn w:val="DefaultParagraphFont"/>
    <w:link w:val="Heading1"/>
    <w:uiPriority w:val="9"/>
    <w:rsid w:val="006D6C9D"/>
    <w:rPr>
      <w:rFonts w:ascii="Times New Roman" w:eastAsiaTheme="majorEastAsia" w:hAnsi="Times New Roman" w:cs="Times New Roman"/>
      <w:b/>
      <w:color w:val="000000" w:themeColor="text1"/>
      <w:sz w:val="24"/>
      <w:szCs w:val="24"/>
    </w:rPr>
  </w:style>
  <w:style w:type="character" w:customStyle="1" w:styleId="Heading2Char">
    <w:name w:val="Heading 2 Char"/>
    <w:basedOn w:val="DefaultParagraphFont"/>
    <w:link w:val="Heading2"/>
    <w:uiPriority w:val="9"/>
    <w:rsid w:val="006D6C9D"/>
    <w:rPr>
      <w:rFonts w:ascii="Times New Roman" w:eastAsiaTheme="majorEastAsia" w:hAnsi="Times New Roman" w:cs="Times New Roman"/>
      <w:color w:val="000000" w:themeColor="text1"/>
      <w:sz w:val="24"/>
      <w:szCs w:val="24"/>
    </w:rPr>
  </w:style>
  <w:style w:type="character" w:customStyle="1" w:styleId="Heading3Char">
    <w:name w:val="Heading 3 Char"/>
    <w:basedOn w:val="DefaultParagraphFont"/>
    <w:link w:val="Heading3"/>
    <w:uiPriority w:val="9"/>
    <w:rsid w:val="006D6C9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qFormat/>
    <w:rsid w:val="006D6C9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qFormat/>
    <w:rsid w:val="006D6C9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6D6C9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qFormat/>
    <w:rsid w:val="006D6C9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qFormat/>
    <w:rsid w:val="006D6C9D"/>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qFormat/>
    <w:rsid w:val="006D6C9D"/>
    <w:rPr>
      <w:rFonts w:asciiTheme="majorHAnsi" w:eastAsiaTheme="majorEastAsia" w:hAnsiTheme="majorHAnsi" w:cstheme="majorBidi"/>
      <w:i/>
      <w:iCs/>
      <w:color w:val="272727" w:themeColor="text1" w:themeTint="D8"/>
      <w:szCs w:val="21"/>
    </w:rPr>
  </w:style>
  <w:style w:type="character" w:customStyle="1" w:styleId="BalloonTextChar">
    <w:name w:val="Balloon Text Char"/>
    <w:basedOn w:val="DefaultParagraphFont"/>
    <w:link w:val="BalloonText"/>
    <w:uiPriority w:val="99"/>
    <w:semiHidden/>
    <w:qFormat/>
    <w:rsid w:val="006D6C9D"/>
    <w:rPr>
      <w:rFonts w:ascii="Times New Roman" w:hAnsi="Times New Roman" w:cs="Times New Roman"/>
      <w:sz w:val="18"/>
      <w:szCs w:val="18"/>
    </w:rPr>
  </w:style>
  <w:style w:type="paragraph" w:customStyle="1" w:styleId="EndNoteBibliographyTitle">
    <w:name w:val="EndNote Bibliography Title"/>
    <w:basedOn w:val="Normal"/>
    <w:rsid w:val="006D6C9D"/>
    <w:pPr>
      <w:jc w:val="center"/>
    </w:pPr>
    <w:rPr>
      <w:rFonts w:ascii="Calibri" w:hAnsi="Calibri" w:cs="Calibri"/>
      <w:sz w:val="20"/>
    </w:rPr>
  </w:style>
  <w:style w:type="paragraph" w:customStyle="1" w:styleId="EndNoteBibliography">
    <w:name w:val="EndNote Bibliography"/>
    <w:basedOn w:val="Normal"/>
    <w:qFormat/>
    <w:rsid w:val="006D6C9D"/>
    <w:rPr>
      <w:rFonts w:ascii="Calibri" w:hAnsi="Calibri" w:cs="Calibri"/>
      <w:sz w:val="20"/>
    </w:rPr>
  </w:style>
  <w:style w:type="character" w:customStyle="1" w:styleId="CommentTextChar">
    <w:name w:val="Comment Text Char"/>
    <w:basedOn w:val="DefaultParagraphFont"/>
    <w:link w:val="CommentText"/>
    <w:uiPriority w:val="99"/>
    <w:rsid w:val="006D6C9D"/>
    <w:rPr>
      <w:rFonts w:ascii="Times New Roman" w:hAnsi="Times New Roman" w:cs="Times New Roman"/>
      <w:sz w:val="24"/>
      <w:szCs w:val="24"/>
    </w:rPr>
  </w:style>
  <w:style w:type="character" w:customStyle="1" w:styleId="CommentSubjectChar">
    <w:name w:val="Comment Subject Char"/>
    <w:basedOn w:val="CommentTextChar"/>
    <w:link w:val="CommentSubject"/>
    <w:uiPriority w:val="99"/>
    <w:semiHidden/>
    <w:rsid w:val="006D6C9D"/>
    <w:rPr>
      <w:rFonts w:ascii="Times New Roman" w:hAnsi="Times New Roman" w:cs="Times New Roman"/>
      <w:b/>
      <w:bCs/>
      <w:sz w:val="20"/>
      <w:szCs w:val="20"/>
    </w:rPr>
  </w:style>
  <w:style w:type="paragraph" w:customStyle="1" w:styleId="Revision1">
    <w:name w:val="Revision1"/>
    <w:hidden/>
    <w:uiPriority w:val="99"/>
    <w:semiHidden/>
    <w:rsid w:val="006D6C9D"/>
    <w:rPr>
      <w:rFonts w:ascii="Times New Roman" w:hAnsi="Times New Roman" w:cs="Times New Roman"/>
      <w:kern w:val="2"/>
      <w:sz w:val="24"/>
      <w:szCs w:val="24"/>
      <w:lang w:val="en-US"/>
    </w:rPr>
  </w:style>
  <w:style w:type="character" w:customStyle="1" w:styleId="DocumentMapChar">
    <w:name w:val="Document Map Char"/>
    <w:basedOn w:val="DefaultParagraphFont"/>
    <w:link w:val="DocumentMap"/>
    <w:uiPriority w:val="99"/>
    <w:semiHidden/>
    <w:qFormat/>
    <w:rsid w:val="006D6C9D"/>
    <w:rPr>
      <w:rFonts w:ascii="Times New Roman" w:hAnsi="Times New Roman" w:cs="Times New Roman"/>
      <w:sz w:val="24"/>
      <w:szCs w:val="24"/>
    </w:rPr>
  </w:style>
  <w:style w:type="paragraph" w:customStyle="1" w:styleId="ListParagraph1">
    <w:name w:val="List Paragraph1"/>
    <w:basedOn w:val="Normal"/>
    <w:uiPriority w:val="34"/>
    <w:qFormat/>
    <w:rsid w:val="006D6C9D"/>
    <w:pPr>
      <w:ind w:left="720"/>
      <w:contextualSpacing/>
    </w:pPr>
  </w:style>
  <w:style w:type="character" w:customStyle="1" w:styleId="1">
    <w:name w:val="未处理的提及1"/>
    <w:basedOn w:val="DefaultParagraphFont"/>
    <w:uiPriority w:val="99"/>
    <w:qFormat/>
    <w:rsid w:val="006D6C9D"/>
    <w:rPr>
      <w:color w:val="808080"/>
      <w:shd w:val="clear" w:color="auto" w:fill="E6E6E6"/>
    </w:rPr>
  </w:style>
  <w:style w:type="character" w:customStyle="1" w:styleId="2">
    <w:name w:val="未处理的提及2"/>
    <w:basedOn w:val="DefaultParagraphFont"/>
    <w:uiPriority w:val="99"/>
    <w:rsid w:val="006D6C9D"/>
    <w:rPr>
      <w:color w:val="808080"/>
      <w:shd w:val="clear" w:color="auto" w:fill="E6E6E6"/>
    </w:rPr>
  </w:style>
  <w:style w:type="character" w:customStyle="1" w:styleId="TitleChar">
    <w:name w:val="Title Char"/>
    <w:basedOn w:val="DefaultParagraphFont"/>
    <w:link w:val="Title"/>
    <w:uiPriority w:val="10"/>
    <w:rsid w:val="006D6C9D"/>
    <w:rPr>
      <w:rFonts w:ascii="Times New Roman" w:hAnsi="Times New Roman" w:cs="Times New Roman"/>
      <w:b/>
      <w:sz w:val="24"/>
      <w:szCs w:val="24"/>
    </w:rPr>
  </w:style>
  <w:style w:type="character" w:customStyle="1" w:styleId="apple-converted-space">
    <w:name w:val="apple-converted-space"/>
    <w:basedOn w:val="DefaultParagraphFont"/>
    <w:rsid w:val="006D6C9D"/>
  </w:style>
  <w:style w:type="paragraph" w:styleId="ListParagraph">
    <w:name w:val="List Paragraph"/>
    <w:basedOn w:val="Normal"/>
    <w:uiPriority w:val="34"/>
    <w:qFormat/>
    <w:rsid w:val="009F481B"/>
    <w:pPr>
      <w:ind w:left="720"/>
      <w:contextualSpacing/>
    </w:pPr>
  </w:style>
  <w:style w:type="table" w:customStyle="1" w:styleId="TableGrid1">
    <w:name w:val="Table Grid1"/>
    <w:basedOn w:val="TableNormal"/>
    <w:next w:val="TableGrid"/>
    <w:uiPriority w:val="59"/>
    <w:rsid w:val="00A53BB2"/>
    <w:pPr>
      <w:spacing w:after="0" w:line="240" w:lineRule="auto"/>
    </w:pPr>
    <w:rPr>
      <w:kern w:val="2"/>
      <w:sz w:val="21"/>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47DF9"/>
    <w:rPr>
      <w:sz w:val="20"/>
      <w:szCs w:val="20"/>
    </w:rPr>
  </w:style>
  <w:style w:type="character" w:customStyle="1" w:styleId="FootnoteTextChar">
    <w:name w:val="Footnote Text Char"/>
    <w:basedOn w:val="DefaultParagraphFont"/>
    <w:link w:val="FootnoteText"/>
    <w:uiPriority w:val="99"/>
    <w:semiHidden/>
    <w:rsid w:val="00C47DF9"/>
    <w:rPr>
      <w:rFonts w:ascii="Times New Roman" w:hAnsi="Times New Roman" w:cs="Times New Roman"/>
      <w:kern w:val="2"/>
      <w:lang w:val="en-US"/>
    </w:rPr>
  </w:style>
  <w:style w:type="character" w:styleId="FootnoteReference">
    <w:name w:val="footnote reference"/>
    <w:basedOn w:val="DefaultParagraphFont"/>
    <w:uiPriority w:val="99"/>
    <w:semiHidden/>
    <w:unhideWhenUsed/>
    <w:rsid w:val="00C47DF9"/>
    <w:rPr>
      <w:vertAlign w:val="superscript"/>
    </w:rPr>
  </w:style>
  <w:style w:type="paragraph" w:styleId="Revision">
    <w:name w:val="Revision"/>
    <w:hidden/>
    <w:uiPriority w:val="99"/>
    <w:semiHidden/>
    <w:rsid w:val="00514D32"/>
    <w:pPr>
      <w:spacing w:after="0" w:line="240" w:lineRule="auto"/>
    </w:pPr>
    <w:rPr>
      <w:rFonts w:ascii="Times New Roman" w:hAnsi="Times New Roman" w:cs="Times New Roman"/>
      <w:kern w:val="2"/>
      <w:sz w:val="24"/>
      <w:szCs w:val="24"/>
      <w:lang w:val="en-US"/>
    </w:rPr>
  </w:style>
  <w:style w:type="character" w:customStyle="1" w:styleId="UnresolvedMention1">
    <w:name w:val="Unresolved Mention1"/>
    <w:basedOn w:val="DefaultParagraphFont"/>
    <w:uiPriority w:val="99"/>
    <w:semiHidden/>
    <w:unhideWhenUsed/>
    <w:rsid w:val="00E76024"/>
    <w:rPr>
      <w:color w:val="808080"/>
      <w:shd w:val="clear" w:color="auto" w:fill="E6E6E6"/>
    </w:rPr>
  </w:style>
  <w:style w:type="character" w:styleId="PageNumber">
    <w:name w:val="page number"/>
    <w:basedOn w:val="DefaultParagraphFont"/>
    <w:uiPriority w:val="99"/>
    <w:semiHidden/>
    <w:unhideWhenUsed/>
    <w:rsid w:val="009B5918"/>
  </w:style>
  <w:style w:type="character" w:styleId="LineNumber">
    <w:name w:val="line number"/>
    <w:basedOn w:val="DefaultParagraphFont"/>
    <w:uiPriority w:val="99"/>
    <w:semiHidden/>
    <w:unhideWhenUsed/>
    <w:rsid w:val="005F1577"/>
  </w:style>
  <w:style w:type="character" w:customStyle="1" w:styleId="UnresolvedMention">
    <w:name w:val="Unresolved Mention"/>
    <w:basedOn w:val="DefaultParagraphFont"/>
    <w:uiPriority w:val="99"/>
    <w:semiHidden/>
    <w:unhideWhenUsed/>
    <w:rsid w:val="00590F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83868">
      <w:bodyDiv w:val="1"/>
      <w:marLeft w:val="0"/>
      <w:marRight w:val="0"/>
      <w:marTop w:val="0"/>
      <w:marBottom w:val="0"/>
      <w:divBdr>
        <w:top w:val="none" w:sz="0" w:space="0" w:color="auto"/>
        <w:left w:val="none" w:sz="0" w:space="0" w:color="auto"/>
        <w:bottom w:val="none" w:sz="0" w:space="0" w:color="auto"/>
        <w:right w:val="none" w:sz="0" w:space="0" w:color="auto"/>
      </w:divBdr>
    </w:div>
    <w:div w:id="94323908">
      <w:bodyDiv w:val="1"/>
      <w:marLeft w:val="0"/>
      <w:marRight w:val="0"/>
      <w:marTop w:val="0"/>
      <w:marBottom w:val="0"/>
      <w:divBdr>
        <w:top w:val="none" w:sz="0" w:space="0" w:color="auto"/>
        <w:left w:val="none" w:sz="0" w:space="0" w:color="auto"/>
        <w:bottom w:val="none" w:sz="0" w:space="0" w:color="auto"/>
        <w:right w:val="none" w:sz="0" w:space="0" w:color="auto"/>
      </w:divBdr>
    </w:div>
    <w:div w:id="123275927">
      <w:bodyDiv w:val="1"/>
      <w:marLeft w:val="0"/>
      <w:marRight w:val="0"/>
      <w:marTop w:val="0"/>
      <w:marBottom w:val="0"/>
      <w:divBdr>
        <w:top w:val="none" w:sz="0" w:space="0" w:color="auto"/>
        <w:left w:val="none" w:sz="0" w:space="0" w:color="auto"/>
        <w:bottom w:val="none" w:sz="0" w:space="0" w:color="auto"/>
        <w:right w:val="none" w:sz="0" w:space="0" w:color="auto"/>
      </w:divBdr>
    </w:div>
    <w:div w:id="263541925">
      <w:bodyDiv w:val="1"/>
      <w:marLeft w:val="0"/>
      <w:marRight w:val="0"/>
      <w:marTop w:val="0"/>
      <w:marBottom w:val="0"/>
      <w:divBdr>
        <w:top w:val="none" w:sz="0" w:space="0" w:color="auto"/>
        <w:left w:val="none" w:sz="0" w:space="0" w:color="auto"/>
        <w:bottom w:val="none" w:sz="0" w:space="0" w:color="auto"/>
        <w:right w:val="none" w:sz="0" w:space="0" w:color="auto"/>
      </w:divBdr>
    </w:div>
    <w:div w:id="711616799">
      <w:bodyDiv w:val="1"/>
      <w:marLeft w:val="0"/>
      <w:marRight w:val="0"/>
      <w:marTop w:val="0"/>
      <w:marBottom w:val="0"/>
      <w:divBdr>
        <w:top w:val="none" w:sz="0" w:space="0" w:color="auto"/>
        <w:left w:val="none" w:sz="0" w:space="0" w:color="auto"/>
        <w:bottom w:val="none" w:sz="0" w:space="0" w:color="auto"/>
        <w:right w:val="none" w:sz="0" w:space="0" w:color="auto"/>
      </w:divBdr>
    </w:div>
    <w:div w:id="724371875">
      <w:bodyDiv w:val="1"/>
      <w:marLeft w:val="0"/>
      <w:marRight w:val="0"/>
      <w:marTop w:val="0"/>
      <w:marBottom w:val="0"/>
      <w:divBdr>
        <w:top w:val="none" w:sz="0" w:space="0" w:color="auto"/>
        <w:left w:val="none" w:sz="0" w:space="0" w:color="auto"/>
        <w:bottom w:val="none" w:sz="0" w:space="0" w:color="auto"/>
        <w:right w:val="none" w:sz="0" w:space="0" w:color="auto"/>
      </w:divBdr>
    </w:div>
    <w:div w:id="906116000">
      <w:bodyDiv w:val="1"/>
      <w:marLeft w:val="0"/>
      <w:marRight w:val="0"/>
      <w:marTop w:val="0"/>
      <w:marBottom w:val="0"/>
      <w:divBdr>
        <w:top w:val="none" w:sz="0" w:space="0" w:color="auto"/>
        <w:left w:val="none" w:sz="0" w:space="0" w:color="auto"/>
        <w:bottom w:val="none" w:sz="0" w:space="0" w:color="auto"/>
        <w:right w:val="none" w:sz="0" w:space="0" w:color="auto"/>
      </w:divBdr>
    </w:div>
    <w:div w:id="917325787">
      <w:bodyDiv w:val="1"/>
      <w:marLeft w:val="0"/>
      <w:marRight w:val="0"/>
      <w:marTop w:val="0"/>
      <w:marBottom w:val="0"/>
      <w:divBdr>
        <w:top w:val="none" w:sz="0" w:space="0" w:color="auto"/>
        <w:left w:val="none" w:sz="0" w:space="0" w:color="auto"/>
        <w:bottom w:val="none" w:sz="0" w:space="0" w:color="auto"/>
        <w:right w:val="none" w:sz="0" w:space="0" w:color="auto"/>
      </w:divBdr>
    </w:div>
    <w:div w:id="1017077545">
      <w:bodyDiv w:val="1"/>
      <w:marLeft w:val="0"/>
      <w:marRight w:val="0"/>
      <w:marTop w:val="0"/>
      <w:marBottom w:val="0"/>
      <w:divBdr>
        <w:top w:val="none" w:sz="0" w:space="0" w:color="auto"/>
        <w:left w:val="none" w:sz="0" w:space="0" w:color="auto"/>
        <w:bottom w:val="none" w:sz="0" w:space="0" w:color="auto"/>
        <w:right w:val="none" w:sz="0" w:space="0" w:color="auto"/>
      </w:divBdr>
    </w:div>
    <w:div w:id="1049690334">
      <w:bodyDiv w:val="1"/>
      <w:marLeft w:val="0"/>
      <w:marRight w:val="0"/>
      <w:marTop w:val="0"/>
      <w:marBottom w:val="0"/>
      <w:divBdr>
        <w:top w:val="none" w:sz="0" w:space="0" w:color="auto"/>
        <w:left w:val="none" w:sz="0" w:space="0" w:color="auto"/>
        <w:bottom w:val="none" w:sz="0" w:space="0" w:color="auto"/>
        <w:right w:val="none" w:sz="0" w:space="0" w:color="auto"/>
      </w:divBdr>
    </w:div>
    <w:div w:id="1152134001">
      <w:bodyDiv w:val="1"/>
      <w:marLeft w:val="0"/>
      <w:marRight w:val="0"/>
      <w:marTop w:val="0"/>
      <w:marBottom w:val="0"/>
      <w:divBdr>
        <w:top w:val="none" w:sz="0" w:space="0" w:color="auto"/>
        <w:left w:val="none" w:sz="0" w:space="0" w:color="auto"/>
        <w:bottom w:val="none" w:sz="0" w:space="0" w:color="auto"/>
        <w:right w:val="none" w:sz="0" w:space="0" w:color="auto"/>
      </w:divBdr>
    </w:div>
    <w:div w:id="1194537895">
      <w:bodyDiv w:val="1"/>
      <w:marLeft w:val="0"/>
      <w:marRight w:val="0"/>
      <w:marTop w:val="0"/>
      <w:marBottom w:val="0"/>
      <w:divBdr>
        <w:top w:val="none" w:sz="0" w:space="0" w:color="auto"/>
        <w:left w:val="none" w:sz="0" w:space="0" w:color="auto"/>
        <w:bottom w:val="none" w:sz="0" w:space="0" w:color="auto"/>
        <w:right w:val="none" w:sz="0" w:space="0" w:color="auto"/>
      </w:divBdr>
    </w:div>
    <w:div w:id="1332830985">
      <w:bodyDiv w:val="1"/>
      <w:marLeft w:val="0"/>
      <w:marRight w:val="0"/>
      <w:marTop w:val="0"/>
      <w:marBottom w:val="0"/>
      <w:divBdr>
        <w:top w:val="none" w:sz="0" w:space="0" w:color="auto"/>
        <w:left w:val="none" w:sz="0" w:space="0" w:color="auto"/>
        <w:bottom w:val="none" w:sz="0" w:space="0" w:color="auto"/>
        <w:right w:val="none" w:sz="0" w:space="0" w:color="auto"/>
      </w:divBdr>
    </w:div>
    <w:div w:id="1582372122">
      <w:bodyDiv w:val="1"/>
      <w:marLeft w:val="0"/>
      <w:marRight w:val="0"/>
      <w:marTop w:val="0"/>
      <w:marBottom w:val="0"/>
      <w:divBdr>
        <w:top w:val="none" w:sz="0" w:space="0" w:color="auto"/>
        <w:left w:val="none" w:sz="0" w:space="0" w:color="auto"/>
        <w:bottom w:val="none" w:sz="0" w:space="0" w:color="auto"/>
        <w:right w:val="none" w:sz="0" w:space="0" w:color="auto"/>
      </w:divBdr>
    </w:div>
    <w:div w:id="1787460377">
      <w:bodyDiv w:val="1"/>
      <w:marLeft w:val="0"/>
      <w:marRight w:val="0"/>
      <w:marTop w:val="0"/>
      <w:marBottom w:val="0"/>
      <w:divBdr>
        <w:top w:val="none" w:sz="0" w:space="0" w:color="auto"/>
        <w:left w:val="none" w:sz="0" w:space="0" w:color="auto"/>
        <w:bottom w:val="none" w:sz="0" w:space="0" w:color="auto"/>
        <w:right w:val="none" w:sz="0" w:space="0" w:color="auto"/>
      </w:divBdr>
    </w:div>
    <w:div w:id="1950892558">
      <w:bodyDiv w:val="1"/>
      <w:marLeft w:val="0"/>
      <w:marRight w:val="0"/>
      <w:marTop w:val="0"/>
      <w:marBottom w:val="0"/>
      <w:divBdr>
        <w:top w:val="none" w:sz="0" w:space="0" w:color="auto"/>
        <w:left w:val="none" w:sz="0" w:space="0" w:color="auto"/>
        <w:bottom w:val="none" w:sz="0" w:space="0" w:color="auto"/>
        <w:right w:val="none" w:sz="0" w:space="0" w:color="auto"/>
      </w:divBdr>
    </w:div>
    <w:div w:id="1963071595">
      <w:bodyDiv w:val="1"/>
      <w:marLeft w:val="0"/>
      <w:marRight w:val="0"/>
      <w:marTop w:val="0"/>
      <w:marBottom w:val="0"/>
      <w:divBdr>
        <w:top w:val="none" w:sz="0" w:space="0" w:color="auto"/>
        <w:left w:val="none" w:sz="0" w:space="0" w:color="auto"/>
        <w:bottom w:val="none" w:sz="0" w:space="0" w:color="auto"/>
        <w:right w:val="none" w:sz="0" w:space="0" w:color="auto"/>
      </w:divBdr>
    </w:div>
    <w:div w:id="2084528882">
      <w:bodyDiv w:val="1"/>
      <w:marLeft w:val="0"/>
      <w:marRight w:val="0"/>
      <w:marTop w:val="0"/>
      <w:marBottom w:val="0"/>
      <w:divBdr>
        <w:top w:val="none" w:sz="0" w:space="0" w:color="auto"/>
        <w:left w:val="none" w:sz="0" w:space="0" w:color="auto"/>
        <w:bottom w:val="none" w:sz="0" w:space="0" w:color="auto"/>
        <w:right w:val="none" w:sz="0" w:space="0" w:color="auto"/>
      </w:divBdr>
      <w:divsChild>
        <w:div w:id="1299453033">
          <w:marLeft w:val="691"/>
          <w:marRight w:val="0"/>
          <w:marTop w:val="0"/>
          <w:marBottom w:val="0"/>
          <w:divBdr>
            <w:top w:val="none" w:sz="0" w:space="0" w:color="auto"/>
            <w:left w:val="none" w:sz="0" w:space="0" w:color="auto"/>
            <w:bottom w:val="none" w:sz="0" w:space="0" w:color="auto"/>
            <w:right w:val="none" w:sz="0" w:space="0" w:color="auto"/>
          </w:divBdr>
        </w:div>
      </w:divsChild>
    </w:div>
    <w:div w:id="2116051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package" Target="embeddings/Microsoft_Visio_Drawing1.vsdx"/><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package" Target="embeddings/Microsoft_Visio_Drawing.vsdx"/><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tif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png"/><Relationship Id="rId27"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E98AD2-84BC-479C-AC95-9E2E9C0B6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24</Pages>
  <Words>22766</Words>
  <Characters>129771</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
    </vt:vector>
  </TitlesOfParts>
  <Company>University of Brighton</Company>
  <LinksUpToDate>false</LinksUpToDate>
  <CharactersWithSpaces>152233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Ling Ma</dc:creator>
  <cp:lastModifiedBy>Ruoyu Jin</cp:lastModifiedBy>
  <cp:revision>52</cp:revision>
  <cp:lastPrinted>2019-01-22T14:54:00Z</cp:lastPrinted>
  <dcterms:created xsi:type="dcterms:W3CDTF">2019-04-04T22:40:00Z</dcterms:created>
  <dcterms:modified xsi:type="dcterms:W3CDTF">2019-04-21T11:15:00Z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http://www.zotero.org/styles/journal-of-computing-in-civil-engineering</vt:lpwstr>
  </property>
  <property fmtid="{D5CDD505-2E9C-101B-9397-08002B2CF9AE}" pid="17" name="Mendeley Recent Style Name 7_1">
    <vt:lpwstr>Journal of Computing in Civil Engineering</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http://www.zotero.org/styles/renewable-and-sustainable-energy-reviews</vt:lpwstr>
  </property>
  <property fmtid="{D5CDD505-2E9C-101B-9397-08002B2CF9AE}" pid="21" name="Mendeley Recent Style Name 9_1">
    <vt:lpwstr>Renewable and Sustainable Energy Reviews</vt:lpwstr>
  </property>
  <property fmtid="{D5CDD505-2E9C-101B-9397-08002B2CF9AE}" pid="22" name="Mendeley Document_1">
    <vt:lpwstr>True</vt:lpwstr>
  </property>
  <property fmtid="{D5CDD505-2E9C-101B-9397-08002B2CF9AE}" pid="23" name="Mendeley Unique User Id_1">
    <vt:lpwstr>44daee61-bc4a-315d-9873-061aff86c874</vt:lpwstr>
  </property>
  <property fmtid="{D5CDD505-2E9C-101B-9397-08002B2CF9AE}" pid="24" name="Mendeley Citation Style_1">
    <vt:lpwstr>http://www.zotero.org/styles/renewable-and-sustainable-energy-reviews</vt:lpwstr>
  </property>
  <property fmtid="{D5CDD505-2E9C-101B-9397-08002B2CF9AE}" pid="25" name="KSOProductBuildVer">
    <vt:lpwstr>2057-10.2.0.5934</vt:lpwstr>
  </property>
</Properties>
</file>