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0E2A0" w14:textId="395ACB93" w:rsidR="004924DD" w:rsidRDefault="002A2119" w:rsidP="00DD62E4">
      <w:pPr>
        <w:pStyle w:val="PaperTitle"/>
        <w:spacing w:after="1920"/>
      </w:pPr>
      <w:bookmarkStart w:id="0" w:name="_GoBack"/>
      <w:bookmarkEnd w:id="0"/>
      <w:r w:rsidRPr="002A2119">
        <w:t xml:space="preserve">Scientometric Analysis and Mapping of Digital technologies used in Cultural Heritage Field </w:t>
      </w:r>
    </w:p>
    <w:p w14:paraId="384323DE" w14:textId="2FD3DD17" w:rsidR="00463A53" w:rsidRDefault="002D2A76" w:rsidP="00032216">
      <w:pPr>
        <w:pStyle w:val="Abstract"/>
      </w:pPr>
      <w:r>
        <w:t>BIM</w:t>
      </w:r>
      <w:r w:rsidR="00FD15FC">
        <w:t xml:space="preserve"> and other digital technologies are</w:t>
      </w:r>
      <w:r w:rsidRPr="002D2A76">
        <w:t xml:space="preserve"> </w:t>
      </w:r>
      <w:r w:rsidR="00126673">
        <w:t>increasingly</w:t>
      </w:r>
      <w:r w:rsidR="00126673" w:rsidRPr="002D2A76">
        <w:t xml:space="preserve"> </w:t>
      </w:r>
      <w:r w:rsidRPr="002D2A76">
        <w:t xml:space="preserve">applied to buildings under construction </w:t>
      </w:r>
      <w:r>
        <w:t xml:space="preserve">with </w:t>
      </w:r>
      <w:r w:rsidR="00FD15FC">
        <w:t xml:space="preserve">limited attention to </w:t>
      </w:r>
      <w:r w:rsidR="00032216">
        <w:t xml:space="preserve">existing and </w:t>
      </w:r>
      <w:r w:rsidR="00FD15FC">
        <w:t xml:space="preserve">heritage </w:t>
      </w:r>
      <w:r w:rsidR="00032216">
        <w:t>buildings</w:t>
      </w:r>
      <w:bookmarkStart w:id="1" w:name="_Hlk12483051"/>
      <w:r w:rsidR="00FD15FC">
        <w:t>.</w:t>
      </w:r>
      <w:r w:rsidR="000C03C1">
        <w:t xml:space="preserve"> </w:t>
      </w:r>
      <w:r>
        <w:t xml:space="preserve">Recent </w:t>
      </w:r>
      <w:r w:rsidRPr="002D2A76">
        <w:t>studies</w:t>
      </w:r>
      <w:r w:rsidR="00FD15FC">
        <w:t>, through a critique of the literature, have sought to analyse</w:t>
      </w:r>
      <w:r w:rsidRPr="002D2A76">
        <w:t xml:space="preserve"> </w:t>
      </w:r>
      <w:r w:rsidR="00480E54">
        <w:t>the application of</w:t>
      </w:r>
      <w:r w:rsidRPr="002D2A76">
        <w:t xml:space="preserve"> </w:t>
      </w:r>
      <w:r>
        <w:t>BIM</w:t>
      </w:r>
      <w:r w:rsidRPr="002D2A76">
        <w:t xml:space="preserve"> in heritage. However, </w:t>
      </w:r>
      <w:r w:rsidR="00480E54">
        <w:t xml:space="preserve">excepting the limited number of these studies, </w:t>
      </w:r>
      <w:r w:rsidRPr="002D2A76">
        <w:t xml:space="preserve">attention </w:t>
      </w:r>
      <w:r w:rsidR="00480E54">
        <w:t xml:space="preserve">is often </w:t>
      </w:r>
      <w:r w:rsidRPr="002D2A76">
        <w:t xml:space="preserve">given to a </w:t>
      </w:r>
      <w:r w:rsidR="00734201">
        <w:t>specific</w:t>
      </w:r>
      <w:r w:rsidR="00734201" w:rsidRPr="002D2A76">
        <w:t xml:space="preserve"> </w:t>
      </w:r>
      <w:r w:rsidRPr="002D2A76">
        <w:t>digital technology or heritage aspect</w:t>
      </w:r>
      <w:r w:rsidR="00480E54">
        <w:t xml:space="preserve"> to the neglect of how other constituents of the entire digital technology regime and the recent developments therein could be applied in the heritage sector.</w:t>
      </w:r>
      <w:r w:rsidRPr="002D2A76">
        <w:t xml:space="preserve"> </w:t>
      </w:r>
      <w:bookmarkEnd w:id="1"/>
      <w:r w:rsidR="00480E54">
        <w:t xml:space="preserve">This implies there is a knowledge gap regarding </w:t>
      </w:r>
      <w:r w:rsidR="008E1AD2">
        <w:t>the</w:t>
      </w:r>
      <w:r w:rsidRPr="002D2A76">
        <w:t xml:space="preserve"> overview of the application of digital technologies</w:t>
      </w:r>
      <w:r w:rsidR="00675C7D">
        <w:t xml:space="preserve"> </w:t>
      </w:r>
      <w:r w:rsidRPr="002D2A76">
        <w:t>within the heritage sector.</w:t>
      </w:r>
      <w:r w:rsidR="00463A53" w:rsidRPr="00463A53">
        <w:t xml:space="preserve"> </w:t>
      </w:r>
      <w:r w:rsidR="00630CB6">
        <w:t>This</w:t>
      </w:r>
      <w:r w:rsidR="00630CB6" w:rsidRPr="00630CB6">
        <w:t xml:space="preserve"> study aims to systematically analyse the recent development of digital technologies such as Building Information Modelling (BIM) or Heritage Building Information Modelling (HBIM) in cultural heritage</w:t>
      </w:r>
      <w:r w:rsidR="00440BAA">
        <w:t xml:space="preserve"> with the aim to p</w:t>
      </w:r>
      <w:r w:rsidR="00630CB6" w:rsidRPr="00630CB6">
        <w:t>rovide insight into the overall potential for future research, current challenges and capabilities of digital technologies within the heritage sector</w:t>
      </w:r>
      <w:r w:rsidR="0051578E">
        <w:t xml:space="preserve">. </w:t>
      </w:r>
      <w:r w:rsidR="002A2119" w:rsidRPr="002A2119">
        <w:t>Th</w:t>
      </w:r>
      <w:r w:rsidR="00837803">
        <w:t xml:space="preserve">e chosen methodology for this study is </w:t>
      </w:r>
      <w:proofErr w:type="spellStart"/>
      <w:r w:rsidR="00837803">
        <w:t>scientometric</w:t>
      </w:r>
      <w:proofErr w:type="spellEnd"/>
      <w:r w:rsidR="00837803">
        <w:t xml:space="preserve"> analysis</w:t>
      </w:r>
      <w:r w:rsidR="00A76E61">
        <w:t xml:space="preserve"> </w:t>
      </w:r>
      <w:r w:rsidR="002A2119" w:rsidRPr="002A2119">
        <w:t>by using both quantitative and qualitative review processes.</w:t>
      </w:r>
      <w:r w:rsidR="00F51BF1">
        <w:t xml:space="preserve"> The findings from this study reveal </w:t>
      </w:r>
      <w:r w:rsidR="00F51BF1" w:rsidRPr="00F51BF1">
        <w:t xml:space="preserve">that the main emerging digital technology </w:t>
      </w:r>
      <w:r w:rsidR="00F51BF1">
        <w:t>researched</w:t>
      </w:r>
      <w:r w:rsidR="00F51BF1" w:rsidRPr="00F51BF1">
        <w:t xml:space="preserve"> in the field of cultural heritage </w:t>
      </w:r>
      <w:r w:rsidR="00F51BF1">
        <w:t>i</w:t>
      </w:r>
      <w:r w:rsidR="00F51BF1" w:rsidRPr="00F51BF1">
        <w:t xml:space="preserve">s BIM </w:t>
      </w:r>
      <w:bookmarkStart w:id="2" w:name="_Hlk12320228"/>
      <w:r w:rsidR="00F51BF1" w:rsidRPr="00F51BF1">
        <w:t xml:space="preserve">or </w:t>
      </w:r>
      <w:bookmarkEnd w:id="2"/>
      <w:r w:rsidR="00F51BF1">
        <w:t>HBIM.</w:t>
      </w:r>
      <w:r w:rsidR="00E34A8B">
        <w:t xml:space="preserve"> </w:t>
      </w:r>
      <w:r w:rsidR="00AF326E" w:rsidRPr="00AF326E">
        <w:t>The</w:t>
      </w:r>
      <w:r w:rsidR="00734201">
        <w:t>re is e</w:t>
      </w:r>
      <w:r w:rsidR="00AF326E" w:rsidRPr="00AF326E">
        <w:t>vidence of multidisciplinary research within the body of knowledge and an increase in collaborative research between the areas of remote sensing, image science, computer science, architecture, archaeology and history. However, there is an unbalanced dominance of research partnership among authors and institutions in Europe</w:t>
      </w:r>
      <w:r w:rsidR="00AF326E">
        <w:t xml:space="preserve">. </w:t>
      </w:r>
      <w:r w:rsidR="006D4314">
        <w:t>R</w:t>
      </w:r>
      <w:r w:rsidR="00AF326E" w:rsidRPr="00AF326E">
        <w:t xml:space="preserve">esearch collaboration with global institutions </w:t>
      </w:r>
      <w:r w:rsidR="006D4314">
        <w:t>is therefore</w:t>
      </w:r>
      <w:r w:rsidR="00AF326E" w:rsidRPr="00AF326E">
        <w:t xml:space="preserve"> encouraged as a necessity for advancing the applicability of digital technologies in the heritage </w:t>
      </w:r>
      <w:r w:rsidR="00C97FF0">
        <w:t>sector</w:t>
      </w:r>
      <w:r w:rsidR="00AF326E" w:rsidRPr="00AF326E">
        <w:t xml:space="preserve">. </w:t>
      </w:r>
      <w:r w:rsidR="006D4314" w:rsidRPr="006D4314">
        <w:t xml:space="preserve">This </w:t>
      </w:r>
      <w:r w:rsidR="006D4314">
        <w:t>study has</w:t>
      </w:r>
      <w:r w:rsidR="006D4314" w:rsidRPr="006D4314">
        <w:t xml:space="preserve"> implications for </w:t>
      </w:r>
      <w:r w:rsidR="006D4314">
        <w:t>academics, research institutions</w:t>
      </w:r>
      <w:r w:rsidR="006D4314" w:rsidRPr="006D4314">
        <w:t>, practitioners</w:t>
      </w:r>
      <w:r w:rsidR="006D4314">
        <w:t xml:space="preserve"> and</w:t>
      </w:r>
      <w:r w:rsidR="006D4314" w:rsidRPr="006D4314">
        <w:t xml:space="preserve"> policy makers</w:t>
      </w:r>
      <w:r w:rsidR="00734201">
        <w:t>, assisting</w:t>
      </w:r>
      <w:r w:rsidR="006D4314" w:rsidRPr="006D4314">
        <w:t xml:space="preserve"> these</w:t>
      </w:r>
      <w:r w:rsidR="006D4314">
        <w:t xml:space="preserve"> </w:t>
      </w:r>
      <w:r w:rsidR="006D4314" w:rsidRPr="006D4314">
        <w:t xml:space="preserve">stakeholders </w:t>
      </w:r>
      <w:r w:rsidR="00734201">
        <w:t>to make</w:t>
      </w:r>
      <w:r w:rsidR="006D4314" w:rsidRPr="006D4314">
        <w:t xml:space="preserve"> vital contributions to </w:t>
      </w:r>
      <w:r w:rsidR="00734201">
        <w:t xml:space="preserve">advancing </w:t>
      </w:r>
      <w:r w:rsidR="006D4314" w:rsidRPr="006D4314">
        <w:t xml:space="preserve">intellectual wealth to the </w:t>
      </w:r>
      <w:r w:rsidR="00734201">
        <w:t>research</w:t>
      </w:r>
      <w:r w:rsidR="006D4314" w:rsidRPr="006D4314">
        <w:t xml:space="preserve"> area</w:t>
      </w:r>
      <w:r w:rsidR="00734201">
        <w:t xml:space="preserve"> of digital technology and heritage.</w:t>
      </w:r>
    </w:p>
    <w:p w14:paraId="7CC25C5E" w14:textId="698D2FDB" w:rsidR="004924DD" w:rsidRDefault="002A2119" w:rsidP="009A3A60">
      <w:pPr>
        <w:pStyle w:val="Keywords"/>
        <w:ind w:left="0"/>
      </w:pPr>
      <w:r>
        <w:t xml:space="preserve">Keywords: </w:t>
      </w:r>
      <w:r w:rsidR="00AF326E">
        <w:t>BIM</w:t>
      </w:r>
      <w:r w:rsidR="00CE1055">
        <w:t>, HBIM,</w:t>
      </w:r>
      <w:r>
        <w:t xml:space="preserve"> </w:t>
      </w:r>
      <w:r w:rsidR="00AF326E">
        <w:t>D</w:t>
      </w:r>
      <w:r>
        <w:t xml:space="preserve">igital </w:t>
      </w:r>
      <w:r w:rsidR="00AF326E">
        <w:t>T</w:t>
      </w:r>
      <w:r>
        <w:t>echnolog</w:t>
      </w:r>
      <w:r w:rsidR="00FE383E">
        <w:t>ies</w:t>
      </w:r>
      <w:r>
        <w:t xml:space="preserve">, </w:t>
      </w:r>
      <w:r w:rsidR="00AF326E">
        <w:t>Cultural H</w:t>
      </w:r>
      <w:r>
        <w:t>eritage</w:t>
      </w:r>
      <w:r w:rsidR="00463A53">
        <w:t xml:space="preserve">, </w:t>
      </w:r>
      <w:proofErr w:type="spellStart"/>
      <w:r w:rsidR="00AF326E">
        <w:t>S</w:t>
      </w:r>
      <w:r w:rsidR="00463A53">
        <w:t>cientometric</w:t>
      </w:r>
      <w:proofErr w:type="spellEnd"/>
      <w:r w:rsidR="00463A53">
        <w:t xml:space="preserve"> </w:t>
      </w:r>
      <w:r w:rsidR="00AF326E">
        <w:t>A</w:t>
      </w:r>
      <w:r w:rsidR="00463A53">
        <w:t>nalysis</w:t>
      </w:r>
    </w:p>
    <w:p w14:paraId="475E875F" w14:textId="77777777" w:rsidR="004924DD" w:rsidRDefault="004924DD" w:rsidP="009A3A60">
      <w:pPr>
        <w:pStyle w:val="SectionHeading"/>
        <w:ind w:left="0" w:firstLine="0"/>
      </w:pPr>
      <w:r>
        <w:t>Introduction</w:t>
      </w:r>
    </w:p>
    <w:p w14:paraId="7ADFDEAB" w14:textId="0C49216E" w:rsidR="00E018EA" w:rsidRDefault="002A2119" w:rsidP="00FA77CB">
      <w:r w:rsidRPr="00D52230">
        <w:t>The</w:t>
      </w:r>
      <w:r w:rsidR="00CD489B">
        <w:t xml:space="preserve"> extensive</w:t>
      </w:r>
      <w:r w:rsidRPr="00D52230">
        <w:t xml:space="preserve"> benefits of</w:t>
      </w:r>
      <w:r w:rsidR="00CD489B">
        <w:t xml:space="preserve"> digital technologies </w:t>
      </w:r>
      <w:r w:rsidRPr="00D52230">
        <w:t xml:space="preserve">for the </w:t>
      </w:r>
      <w:r w:rsidR="00610DFF">
        <w:t>A</w:t>
      </w:r>
      <w:r w:rsidRPr="00D52230">
        <w:t xml:space="preserve">rchitectural, </w:t>
      </w:r>
      <w:r w:rsidR="00610DFF">
        <w:t>E</w:t>
      </w:r>
      <w:r w:rsidRPr="00D52230">
        <w:t xml:space="preserve">ngineering, </w:t>
      </w:r>
      <w:r w:rsidR="00610DFF">
        <w:t>C</w:t>
      </w:r>
      <w:r w:rsidRPr="00D52230">
        <w:t xml:space="preserve">onstruction and </w:t>
      </w:r>
      <w:r w:rsidR="00610DFF">
        <w:t>O</w:t>
      </w:r>
      <w:r w:rsidRPr="00D52230">
        <w:t>peration</w:t>
      </w:r>
      <w:r w:rsidR="00CD489B">
        <w:t xml:space="preserve"> (AECO) industry are</w:t>
      </w:r>
      <w:r w:rsidR="00537C8B">
        <w:t xml:space="preserve"> increasingly recognised</w:t>
      </w:r>
      <w:r w:rsidR="00830946">
        <w:t xml:space="preserve"> in academic and professional practice </w:t>
      </w:r>
      <w:r w:rsidR="009D011B">
        <w:t>(</w:t>
      </w:r>
      <w:proofErr w:type="spellStart"/>
      <w:r w:rsidR="009D011B" w:rsidRPr="003A462B">
        <w:t>Logothetis</w:t>
      </w:r>
      <w:proofErr w:type="spellEnd"/>
      <w:r w:rsidR="009D011B" w:rsidRPr="003A462B">
        <w:t xml:space="preserve"> et al. 2015</w:t>
      </w:r>
      <w:r w:rsidR="009D011B">
        <w:t xml:space="preserve">, </w:t>
      </w:r>
      <w:proofErr w:type="spellStart"/>
      <w:r w:rsidR="009D011B" w:rsidRPr="009D011B">
        <w:t>Manferdini</w:t>
      </w:r>
      <w:proofErr w:type="spellEnd"/>
      <w:r w:rsidR="009D011B" w:rsidRPr="009D011B">
        <w:t xml:space="preserve"> and </w:t>
      </w:r>
      <w:proofErr w:type="spellStart"/>
      <w:r w:rsidR="009D011B" w:rsidRPr="009D011B">
        <w:t>Galassi</w:t>
      </w:r>
      <w:proofErr w:type="spellEnd"/>
      <w:r w:rsidR="009D011B" w:rsidRPr="009D011B">
        <w:t xml:space="preserve"> 2013</w:t>
      </w:r>
      <w:r w:rsidR="009D011B">
        <w:t xml:space="preserve">, </w:t>
      </w:r>
      <w:proofErr w:type="spellStart"/>
      <w:r w:rsidR="009D011B" w:rsidRPr="003A462B">
        <w:t>Pocobelli</w:t>
      </w:r>
      <w:proofErr w:type="spellEnd"/>
      <w:r w:rsidR="009D011B" w:rsidRPr="003A462B">
        <w:t xml:space="preserve"> et al. 2018</w:t>
      </w:r>
      <w:r w:rsidR="009D011B">
        <w:t xml:space="preserve">, </w:t>
      </w:r>
      <w:r w:rsidR="009D011B" w:rsidRPr="009D011B">
        <w:t>Xu et al. 2014)</w:t>
      </w:r>
      <w:r w:rsidR="003C16D4">
        <w:t xml:space="preserve">. </w:t>
      </w:r>
      <w:r w:rsidR="00935A69">
        <w:t>A</w:t>
      </w:r>
      <w:r w:rsidR="00B80777">
        <w:t xml:space="preserve"> digital </w:t>
      </w:r>
      <w:r w:rsidR="00E134CB">
        <w:t>technolog</w:t>
      </w:r>
      <w:r w:rsidR="00935A69">
        <w:t>y that has gained significant</w:t>
      </w:r>
      <w:r w:rsidR="00C82DC1">
        <w:t xml:space="preserve"> attention</w:t>
      </w:r>
      <w:r w:rsidR="00E134CB">
        <w:t xml:space="preserve"> </w:t>
      </w:r>
      <w:r w:rsidR="00610DFF">
        <w:t xml:space="preserve">in this industry </w:t>
      </w:r>
      <w:r w:rsidR="00B80777">
        <w:t>is Building Information Model</w:t>
      </w:r>
      <w:r w:rsidR="00610DFF">
        <w:t>l</w:t>
      </w:r>
      <w:r w:rsidR="00B80777">
        <w:t>ing (BIM)</w:t>
      </w:r>
      <w:r w:rsidR="00FA7FA4">
        <w:t xml:space="preserve"> and more recently is its </w:t>
      </w:r>
      <w:r w:rsidR="00B80777">
        <w:t xml:space="preserve">application </w:t>
      </w:r>
      <w:r w:rsidR="00C82DC1">
        <w:t>to the</w:t>
      </w:r>
      <w:r w:rsidR="00B80777">
        <w:t xml:space="preserve"> heritage sector</w:t>
      </w:r>
      <w:r w:rsidR="00FA7FA4">
        <w:t>,</w:t>
      </w:r>
      <w:r w:rsidR="00B91DDF">
        <w:t xml:space="preserve"> which is the focus of this paper</w:t>
      </w:r>
      <w:r w:rsidR="00C82DC1">
        <w:t>.</w:t>
      </w:r>
      <w:r w:rsidR="00B91DDF">
        <w:t xml:space="preserve"> </w:t>
      </w:r>
      <w:r w:rsidR="00845D62">
        <w:t xml:space="preserve">Diverse building projects </w:t>
      </w:r>
      <w:r w:rsidR="00610DFF">
        <w:t xml:space="preserve">involving </w:t>
      </w:r>
      <w:r w:rsidR="00610DFF" w:rsidRPr="00D52230">
        <w:t>historic</w:t>
      </w:r>
      <w:r w:rsidRPr="00D52230">
        <w:t xml:space="preserve"> buildings and sites</w:t>
      </w:r>
      <w:r w:rsidR="00845D62">
        <w:t xml:space="preserve"> such as, </w:t>
      </w:r>
      <w:r w:rsidRPr="00D52230">
        <w:t xml:space="preserve">conservation and refurbishment, </w:t>
      </w:r>
      <w:r w:rsidR="00E134CB" w:rsidRPr="00D52230">
        <w:t>adaptive salvage</w:t>
      </w:r>
      <w:r w:rsidRPr="00D52230">
        <w:t xml:space="preserve">, </w:t>
      </w:r>
      <w:r w:rsidR="008B7C82" w:rsidRPr="00D52230">
        <w:t>defensive</w:t>
      </w:r>
      <w:r w:rsidRPr="00D52230">
        <w:t xml:space="preserve"> maintenance, heritage management, interpretation, documentation and research</w:t>
      </w:r>
      <w:r w:rsidR="00845D62">
        <w:t xml:space="preserve"> have </w:t>
      </w:r>
      <w:r w:rsidR="00610DFF">
        <w:t>created</w:t>
      </w:r>
      <w:r w:rsidR="009473F0">
        <w:t xml:space="preserve"> opportunities for the use of BIM in innovative ways.</w:t>
      </w:r>
      <w:r w:rsidR="00845D62">
        <w:t xml:space="preserve"> </w:t>
      </w:r>
      <w:r w:rsidR="00BD0220" w:rsidRPr="00BD0220">
        <w:t xml:space="preserve">The combination of BIM with </w:t>
      </w:r>
      <w:r w:rsidR="00B93DFA">
        <w:t>Heritage</w:t>
      </w:r>
      <w:r w:rsidR="00610DFF">
        <w:t xml:space="preserve">, also known as </w:t>
      </w:r>
      <w:r w:rsidR="00610DFF">
        <w:lastRenderedPageBreak/>
        <w:t>HBIM</w:t>
      </w:r>
      <w:r w:rsidR="00DB3EC1">
        <w:t xml:space="preserve"> (Heritage Building Information Modelling)</w:t>
      </w:r>
      <w:r w:rsidR="00B93DFA">
        <w:t xml:space="preserve"> </w:t>
      </w:r>
      <w:r w:rsidR="00BD0220" w:rsidRPr="00BD0220">
        <w:t>can efficiently support design</w:t>
      </w:r>
      <w:r w:rsidR="00B93DFA">
        <w:t xml:space="preserve"> and build</w:t>
      </w:r>
      <w:r w:rsidR="00BD0220" w:rsidRPr="00BD0220">
        <w:t xml:space="preserve"> decisions</w:t>
      </w:r>
      <w:r w:rsidR="00535499">
        <w:t xml:space="preserve"> resulting in the</w:t>
      </w:r>
      <w:r w:rsidR="00BD0220" w:rsidRPr="00BD0220">
        <w:t xml:space="preserve"> produc</w:t>
      </w:r>
      <w:r w:rsidR="00732703">
        <w:t>tion of</w:t>
      </w:r>
      <w:r w:rsidR="00BD0220" w:rsidRPr="00BD0220">
        <w:t xml:space="preserve"> </w:t>
      </w:r>
      <w:r w:rsidR="00B93DFA">
        <w:t>sustainable and inclusive</w:t>
      </w:r>
      <w:r w:rsidR="00BD0220" w:rsidRPr="00BD0220">
        <w:t xml:space="preserve"> </w:t>
      </w:r>
      <w:r w:rsidR="00B93DFA">
        <w:t>heritage assets</w:t>
      </w:r>
      <w:r w:rsidR="00BD0220" w:rsidRPr="00BD0220">
        <w:t>.</w:t>
      </w:r>
      <w:r w:rsidR="00B93DFA">
        <w:t xml:space="preserve"> </w:t>
      </w:r>
      <w:r w:rsidR="00FA7FA4">
        <w:t>Despite this,</w:t>
      </w:r>
      <w:r w:rsidR="00FA7FA4" w:rsidRPr="003D73AE">
        <w:t xml:space="preserve"> </w:t>
      </w:r>
      <w:bookmarkStart w:id="3" w:name="_Hlk12277921"/>
      <w:r w:rsidR="00697302">
        <w:t xml:space="preserve">BIM is mostly applied to buildings under construction and </w:t>
      </w:r>
      <w:r w:rsidR="00FA7FA4" w:rsidRPr="003D73AE">
        <w:t>BIM and other digital technologies for heritage assets are relative</w:t>
      </w:r>
      <w:r w:rsidR="00FA7FA4">
        <w:t>ly</w:t>
      </w:r>
      <w:r w:rsidR="00FA7FA4" w:rsidRPr="003D73AE">
        <w:t xml:space="preserve"> new fields of academic research</w:t>
      </w:r>
      <w:r w:rsidR="00FA7FA4">
        <w:t xml:space="preserve">. </w:t>
      </w:r>
      <w:r w:rsidR="00097BC5">
        <w:t xml:space="preserve">Studies </w:t>
      </w:r>
      <w:r w:rsidR="00497382" w:rsidRPr="00497382">
        <w:t xml:space="preserve">have provided an appropriate analysis of </w:t>
      </w:r>
      <w:r w:rsidR="002D2A76">
        <w:t>BIM</w:t>
      </w:r>
      <w:r w:rsidR="00497382" w:rsidRPr="00497382">
        <w:t xml:space="preserve"> in heritage through critical literature reviews</w:t>
      </w:r>
      <w:r w:rsidR="00257E58">
        <w:t xml:space="preserve"> by focusing on </w:t>
      </w:r>
      <w:bookmarkEnd w:id="3"/>
      <w:r w:rsidR="00257E58">
        <w:t>Computer Aided Design (CAD) and BIM</w:t>
      </w:r>
      <w:r w:rsidR="00257E58" w:rsidRPr="003A462B">
        <w:t xml:space="preserve"> </w:t>
      </w:r>
      <w:r w:rsidR="00257E58">
        <w:t>(</w:t>
      </w:r>
      <w:proofErr w:type="spellStart"/>
      <w:r w:rsidR="00257E58" w:rsidRPr="003A462B">
        <w:t>Logothetis</w:t>
      </w:r>
      <w:proofErr w:type="spellEnd"/>
      <w:r w:rsidR="00257E58" w:rsidRPr="003A462B">
        <w:t xml:space="preserve"> et al. 2015)</w:t>
      </w:r>
      <w:r w:rsidR="00257E58">
        <w:t xml:space="preserve">, the use of </w:t>
      </w:r>
      <w:r w:rsidR="00257E58" w:rsidRPr="00713CD5">
        <w:t>BIM</w:t>
      </w:r>
      <w:r w:rsidR="00257E58">
        <w:t xml:space="preserve"> to capture and store data (</w:t>
      </w:r>
      <w:proofErr w:type="spellStart"/>
      <w:r w:rsidR="00257E58" w:rsidRPr="003A462B">
        <w:t>Pocobelli</w:t>
      </w:r>
      <w:proofErr w:type="spellEnd"/>
      <w:r w:rsidR="00257E58" w:rsidRPr="003A462B">
        <w:t xml:space="preserve"> et al. 2018)</w:t>
      </w:r>
      <w:r w:rsidR="00257E58">
        <w:t xml:space="preserve">, </w:t>
      </w:r>
      <w:r w:rsidR="00257E58" w:rsidRPr="00257E58">
        <w:t>digital tools</w:t>
      </w:r>
      <w:r w:rsidR="00257E58">
        <w:t xml:space="preserve"> and techniques</w:t>
      </w:r>
      <w:r w:rsidR="00257E58" w:rsidRPr="00257E58">
        <w:t xml:space="preserve"> for heritage documentation (Cheng et al., 2015</w:t>
      </w:r>
      <w:r w:rsidR="00257E58">
        <w:t xml:space="preserve">, </w:t>
      </w:r>
      <w:proofErr w:type="spellStart"/>
      <w:r w:rsidR="00257E58" w:rsidRPr="00257E58">
        <w:t>Vandenbulcke</w:t>
      </w:r>
      <w:proofErr w:type="spellEnd"/>
      <w:r w:rsidR="00257E58" w:rsidRPr="00257E58">
        <w:t xml:space="preserve"> et al., 2015)</w:t>
      </w:r>
      <w:r w:rsidR="00257E58">
        <w:t>.</w:t>
      </w:r>
      <w:bookmarkStart w:id="4" w:name="_Hlk12278061"/>
      <w:r w:rsidR="00FA77CB">
        <w:t xml:space="preserve"> </w:t>
      </w:r>
      <w:r w:rsidR="00FA77CB" w:rsidRPr="00FA77CB">
        <w:t>However, excepting the limited number of these studies, attention is often given to a specific digital technology or heritage aspect to the neglect of how other constituents of the entire digital technology regime and the recent developments therein could be applied in the heritage sector.</w:t>
      </w:r>
      <w:r w:rsidR="00E018EA">
        <w:t xml:space="preserve"> As a result, there is a paucity of research that provides an overview of the application of digital technologies</w:t>
      </w:r>
      <w:r w:rsidR="002D2A76">
        <w:t>, beyond BIM</w:t>
      </w:r>
      <w:r w:rsidR="00E018EA">
        <w:t xml:space="preserve"> within the heritage sector. </w:t>
      </w:r>
      <w:bookmarkEnd w:id="4"/>
    </w:p>
    <w:p w14:paraId="1B2C62A9" w14:textId="3F698084" w:rsidR="00F11701" w:rsidRDefault="00094535" w:rsidP="00D3707A">
      <w:r>
        <w:t>I</w:t>
      </w:r>
      <w:r w:rsidR="00FA77CB">
        <w:t>t is withi</w:t>
      </w:r>
      <w:r>
        <w:t xml:space="preserve">n </w:t>
      </w:r>
      <w:r w:rsidR="0085518C">
        <w:t>this context,</w:t>
      </w:r>
      <w:r>
        <w:t xml:space="preserve"> </w:t>
      </w:r>
      <w:bookmarkStart w:id="5" w:name="_Hlk12277812"/>
      <w:r>
        <w:t>th</w:t>
      </w:r>
      <w:r w:rsidR="00FA77CB">
        <w:t>at this</w:t>
      </w:r>
      <w:r>
        <w:t xml:space="preserve"> </w:t>
      </w:r>
      <w:r w:rsidR="009D73C6">
        <w:t xml:space="preserve">study aims to </w:t>
      </w:r>
      <w:r w:rsidR="009D73C6" w:rsidRPr="009D73C6">
        <w:t>systematically analy</w:t>
      </w:r>
      <w:r w:rsidR="009D73C6">
        <w:t>s</w:t>
      </w:r>
      <w:r w:rsidR="009D73C6" w:rsidRPr="009D73C6">
        <w:t xml:space="preserve">e </w:t>
      </w:r>
      <w:r w:rsidR="00FA77CB">
        <w:t xml:space="preserve">the </w:t>
      </w:r>
      <w:r w:rsidR="002A2119" w:rsidRPr="00D52230">
        <w:t>recent development</w:t>
      </w:r>
      <w:r w:rsidR="00FA77CB">
        <w:t>s and</w:t>
      </w:r>
      <w:r w:rsidR="00397440">
        <w:t xml:space="preserve"> provide </w:t>
      </w:r>
      <w:r w:rsidR="00397440" w:rsidRPr="00BD0220">
        <w:t>insight</w:t>
      </w:r>
      <w:r w:rsidR="00FA77CB">
        <w:t>s</w:t>
      </w:r>
      <w:r w:rsidR="00397440" w:rsidRPr="00BD0220">
        <w:t xml:space="preserve"> into potential future research,</w:t>
      </w:r>
      <w:r w:rsidR="00397440">
        <w:t xml:space="preserve"> </w:t>
      </w:r>
      <w:r w:rsidR="00397440" w:rsidRPr="00BD0220">
        <w:t xml:space="preserve">current challenges and capabilities of </w:t>
      </w:r>
      <w:r w:rsidR="00397440">
        <w:t>digital technologies within the heritage sector</w:t>
      </w:r>
      <w:r w:rsidR="00FA77CB">
        <w:t>. This is achieved</w:t>
      </w:r>
      <w:r w:rsidR="002A2119" w:rsidRPr="00D52230">
        <w:t xml:space="preserve"> </w:t>
      </w:r>
      <w:r w:rsidR="00397440">
        <w:t xml:space="preserve">through a </w:t>
      </w:r>
      <w:proofErr w:type="spellStart"/>
      <w:r w:rsidR="00397440">
        <w:t>scientometric</w:t>
      </w:r>
      <w:proofErr w:type="spellEnd"/>
      <w:r w:rsidR="00397440">
        <w:t xml:space="preserve"> analysis which</w:t>
      </w:r>
      <w:r w:rsidR="002A2119" w:rsidRPr="00D52230">
        <w:t xml:space="preserve"> visuali</w:t>
      </w:r>
      <w:r w:rsidR="008860A5">
        <w:t>s</w:t>
      </w:r>
      <w:r w:rsidR="00397440">
        <w:t>es</w:t>
      </w:r>
      <w:r w:rsidR="00194190">
        <w:t xml:space="preserve"> </w:t>
      </w:r>
      <w:r w:rsidR="002A2119" w:rsidRPr="00D52230">
        <w:t>global trends and patterns of research</w:t>
      </w:r>
      <w:r w:rsidR="008860A5">
        <w:t xml:space="preserve"> </w:t>
      </w:r>
      <w:r w:rsidR="00BD0220">
        <w:t>through</w:t>
      </w:r>
      <w:r w:rsidR="008860A5">
        <w:t xml:space="preserve"> mapping</w:t>
      </w:r>
      <w:r w:rsidR="007802FB">
        <w:t xml:space="preserve"> </w:t>
      </w:r>
      <w:r w:rsidR="008860A5">
        <w:t>t</w:t>
      </w:r>
      <w:r w:rsidR="002A2119" w:rsidRPr="00D52230">
        <w:t xml:space="preserve">op influential authors, journals, articles, countries, institutions and keywords in the field of </w:t>
      </w:r>
      <w:r w:rsidR="00E333DF">
        <w:t>digital technologies</w:t>
      </w:r>
      <w:r w:rsidR="00B17F43">
        <w:t>, HBIM and Heritage</w:t>
      </w:r>
      <w:r w:rsidR="008860A5">
        <w:t>.</w:t>
      </w:r>
      <w:bookmarkEnd w:id="5"/>
      <w:r w:rsidR="002A2119" w:rsidRPr="00D52230">
        <w:t xml:space="preserve"> </w:t>
      </w:r>
      <w:r w:rsidR="009D73C6" w:rsidRPr="009D73C6">
        <w:t xml:space="preserve">The research findings contribute to the global body of </w:t>
      </w:r>
      <w:r w:rsidR="00397440">
        <w:t>h</w:t>
      </w:r>
      <w:r w:rsidR="006A0656">
        <w:t>eritage and digital technologies</w:t>
      </w:r>
      <w:r w:rsidR="009D73C6" w:rsidRPr="009D73C6">
        <w:t xml:space="preserve"> knowledge by</w:t>
      </w:r>
      <w:r w:rsidR="009D73C6">
        <w:t xml:space="preserve"> </w:t>
      </w:r>
      <w:r w:rsidR="009D73C6" w:rsidRPr="009D73C6">
        <w:t xml:space="preserve">providing a detailed understanding of the current </w:t>
      </w:r>
      <w:r w:rsidR="00392360">
        <w:t>landscape.</w:t>
      </w:r>
      <w:r w:rsidR="009D73C6">
        <w:t xml:space="preserve"> </w:t>
      </w:r>
      <w:r w:rsidR="00EA3292">
        <w:t>T</w:t>
      </w:r>
      <w:r w:rsidR="00F11701">
        <w:t>he findings call for</w:t>
      </w:r>
      <w:r w:rsidR="00392360">
        <w:t xml:space="preserve"> further interrogation into the application of digital technologies in the heritage sector by identifying where best to focus future research efforts. </w:t>
      </w:r>
      <w:r w:rsidR="00F11701">
        <w:t xml:space="preserve">Furthermore, this study </w:t>
      </w:r>
      <w:r w:rsidR="00F11701" w:rsidRPr="009D73C6">
        <w:t>contribute</w:t>
      </w:r>
      <w:r w:rsidR="00F11701">
        <w:t>s</w:t>
      </w:r>
      <w:r w:rsidR="00F11701" w:rsidRPr="009D73C6">
        <w:t xml:space="preserve"> to practice by serving as a valuable and updated reference</w:t>
      </w:r>
      <w:r w:rsidR="00F11701">
        <w:t xml:space="preserve"> </w:t>
      </w:r>
      <w:r w:rsidR="00F11701" w:rsidRPr="009D73C6">
        <w:t>for supporting policy makers' and practitioners’ planning and</w:t>
      </w:r>
      <w:r w:rsidR="00F11701">
        <w:t xml:space="preserve"> </w:t>
      </w:r>
      <w:r w:rsidR="00F11701" w:rsidRPr="009D73C6">
        <w:t>funding efforts</w:t>
      </w:r>
      <w:r w:rsidR="00F11701">
        <w:t xml:space="preserve"> in heritage and area of digital technolog</w:t>
      </w:r>
      <w:r w:rsidR="00FE383E">
        <w:t>ies</w:t>
      </w:r>
      <w:r w:rsidR="00F11701" w:rsidRPr="009D73C6">
        <w:t>.</w:t>
      </w:r>
      <w:r w:rsidR="00F11701">
        <w:t xml:space="preserve"> </w:t>
      </w:r>
    </w:p>
    <w:p w14:paraId="0D9A6417" w14:textId="69021AB8" w:rsidR="004F3095" w:rsidRDefault="00F11701" w:rsidP="00A74617">
      <w:r>
        <w:t>T</w:t>
      </w:r>
      <w:r w:rsidRPr="00F11701">
        <w:t xml:space="preserve">his </w:t>
      </w:r>
      <w:r>
        <w:t>study</w:t>
      </w:r>
      <w:r w:rsidRPr="00F11701">
        <w:t xml:space="preserve"> draws from the initial studies undertaken within a larger research project</w:t>
      </w:r>
      <w:r>
        <w:t>, "</w:t>
      </w:r>
      <w:r w:rsidRPr="00F11701">
        <w:t xml:space="preserve"> IT INDIAN HERITAGE PLATFORM: Enhancing cultural resilience in India by applying digital technologies to the Indian tangible and intangible heritage</w:t>
      </w:r>
      <w:r>
        <w:t>". T</w:t>
      </w:r>
      <w:r w:rsidR="00554C71">
        <w:t>he overall aim of the project is t</w:t>
      </w:r>
      <w:r w:rsidR="00554C71" w:rsidRPr="00554C71">
        <w:t>o enhance the cultural resilience of the Indian tangible and intangible cultural heritage, challenged by rapid urbani</w:t>
      </w:r>
      <w:r w:rsidR="00554C71">
        <w:t>s</w:t>
      </w:r>
      <w:r w:rsidR="00554C71" w:rsidRPr="00554C71">
        <w:t>ation, by exploiting the potential of digital technologies applied to the heritage</w:t>
      </w:r>
      <w:r w:rsidR="00554C71">
        <w:t xml:space="preserve"> </w:t>
      </w:r>
      <w:r w:rsidR="00A74617">
        <w:fldChar w:fldCharType="begin" w:fldLock="1"/>
      </w:r>
      <w:r w:rsidR="00A74617">
        <w:instrText>ADDIN CSL_CITATION {"citationItems":[{"id":"ITEM-1","itemData":{"author":[{"dropping-particle":"","family":"Mansuri","given":"Lukman E","non-dropping-particle":"","parse-names":false,"suffix":""},{"dropping-particle":"","family":"Patel","given":"D A","non-dropping-particle":"","parse-names":false,"suffix":""}],"container-title":"Mid Term Session and Seminar on Conservation and Restoration of Heritage","id":"ITEM-1","issued":{"date-parts":[["2018"]]},"number":"ISSN 2349-7475","publisher-place":"Udaipur","title":"Heritage Information Modeling: A conceptual framework for enhancing cultural resilience of Indian tangible and intangible heritage","type":"report"},"uris":["http://www.mendeley.com/documents/?uuid=7b98eb76-8997-420b-bdbb-d3bf97c3ca93"]},{"id":"ITEM-2","itemData":{"author":[{"dropping-particle":"","family":"Gupta","given":"Sakshi","non-dropping-particle":"","parse-names":false,"suffix":""},{"dropping-particle":"","family":"Jha","given":"K N","non-dropping-particle":"","parse-names":false,"suffix":""}],"container-title":"National Conference on Smart and Sustainable Cities","id":"ITEM-2","issued":{"date-parts":[["2018"]]},"publisher-place":"Surat","title":"Building Information Modelling for Smart Regeneration of Cultural Heritage: Transforming Cultural Heriateg into Smart Heritage for Development","type":"paper-conference"},"uris":["http://www.mendeley.com/documents/?uuid=bd4bb1ef-1f36-4bd8-8125-cbf93d1aabbc"]}],"mendeley":{"formattedCitation":"(Gupta and Jha, 2018; Mansuri and Patel, 2018)","plainTextFormattedCitation":"(Gupta and Jha, 2018; Mansuri and Patel, 2018)"},"properties":{"noteIndex":0},"schema":"https://github.com/citation-style-language/schema/raw/master/csl-citation.json"}</w:instrText>
      </w:r>
      <w:r w:rsidR="00A74617">
        <w:fldChar w:fldCharType="separate"/>
      </w:r>
      <w:r w:rsidR="00A74617" w:rsidRPr="00A74617">
        <w:rPr>
          <w:noProof/>
        </w:rPr>
        <w:t>(Gupta and Jha, 2018; Mansuri and Patel, 2018)</w:t>
      </w:r>
      <w:r w:rsidR="00A74617">
        <w:fldChar w:fldCharType="end"/>
      </w:r>
      <w:r w:rsidR="00554C71" w:rsidRPr="00554C71">
        <w:t>.</w:t>
      </w:r>
      <w:r w:rsidR="00554C71">
        <w:t xml:space="preserve"> </w:t>
      </w:r>
      <w:r w:rsidR="004F3095" w:rsidRPr="004F3095">
        <w:t>T</w:t>
      </w:r>
      <w:r w:rsidR="00554C71">
        <w:t>herefore, t</w:t>
      </w:r>
      <w:r w:rsidR="004F3095" w:rsidRPr="004F3095">
        <w:t xml:space="preserve">his </w:t>
      </w:r>
      <w:r>
        <w:t>paper</w:t>
      </w:r>
      <w:r w:rsidRPr="004F3095">
        <w:t xml:space="preserve"> </w:t>
      </w:r>
      <w:r w:rsidR="004F3095" w:rsidRPr="004F3095">
        <w:t xml:space="preserve">is divided into four broad sections. Section two discusses the methodology used for developing this </w:t>
      </w:r>
      <w:r w:rsidR="003B20F2">
        <w:t xml:space="preserve">study including the data collection and selection of the </w:t>
      </w:r>
      <w:proofErr w:type="spellStart"/>
      <w:r w:rsidR="003B20F2">
        <w:t>s</w:t>
      </w:r>
      <w:r w:rsidR="003B20F2" w:rsidRPr="003B20F2">
        <w:t>cientometric</w:t>
      </w:r>
      <w:proofErr w:type="spellEnd"/>
      <w:r w:rsidR="003B20F2" w:rsidRPr="003B20F2">
        <w:t xml:space="preserve"> tool and data acquisition</w:t>
      </w:r>
      <w:r w:rsidR="004F3095" w:rsidRPr="004F3095">
        <w:t xml:space="preserve">. This is followed by a discussion of </w:t>
      </w:r>
      <w:r w:rsidR="003B20F2">
        <w:t>the findings</w:t>
      </w:r>
      <w:r w:rsidR="004F3095" w:rsidRPr="004F3095">
        <w:t xml:space="preserve"> from the </w:t>
      </w:r>
      <w:proofErr w:type="spellStart"/>
      <w:r w:rsidR="00EF3A0E">
        <w:t>scientometric</w:t>
      </w:r>
      <w:proofErr w:type="spellEnd"/>
      <w:r w:rsidR="003B20F2">
        <w:t xml:space="preserve"> analysis</w:t>
      </w:r>
      <w:r w:rsidR="004800E5">
        <w:t xml:space="preserve"> and mapping</w:t>
      </w:r>
      <w:r w:rsidR="003B20F2">
        <w:t xml:space="preserve"> in section three and s</w:t>
      </w:r>
      <w:r w:rsidR="004F3095" w:rsidRPr="004F3095">
        <w:t>ection f</w:t>
      </w:r>
      <w:r w:rsidR="003B20F2">
        <w:t>our</w:t>
      </w:r>
      <w:r w:rsidR="004F3095" w:rsidRPr="004F3095">
        <w:t xml:space="preserve"> concludes the discussion</w:t>
      </w:r>
      <w:r w:rsidR="00554C71">
        <w:t xml:space="preserve"> with recommendations</w:t>
      </w:r>
      <w:r w:rsidR="004F3095" w:rsidRPr="004F3095">
        <w:t>.</w:t>
      </w:r>
    </w:p>
    <w:p w14:paraId="1925642C" w14:textId="417D1544" w:rsidR="007802FB" w:rsidRDefault="00BE2A3D" w:rsidP="00E03413">
      <w:pPr>
        <w:pStyle w:val="SectionHeading"/>
      </w:pPr>
      <w:r w:rsidRPr="00BE2A3D">
        <w:t>Methodology: Scientometric analysis</w:t>
      </w:r>
      <w:r w:rsidRPr="00BE2A3D" w:rsidDel="00BE2A3D">
        <w:t xml:space="preserve"> </w:t>
      </w:r>
    </w:p>
    <w:p w14:paraId="0ED71B1F" w14:textId="4ED8543F" w:rsidR="009A5038" w:rsidRDefault="00DB44A2" w:rsidP="000E0A60">
      <w:r>
        <w:t>Drawing on the aim of the</w:t>
      </w:r>
      <w:r w:rsidR="00392360">
        <w:t xml:space="preserve"> study as </w:t>
      </w:r>
      <w:r>
        <w:t>discussed above, the chosen methodology</w:t>
      </w:r>
      <w:r w:rsidR="0070465C">
        <w:t xml:space="preserve"> is </w:t>
      </w:r>
      <w:proofErr w:type="spellStart"/>
      <w:r w:rsidR="0070465C">
        <w:t>scientometric</w:t>
      </w:r>
      <w:proofErr w:type="spellEnd"/>
      <w:r w:rsidR="0070465C">
        <w:t xml:space="preserve"> analysis. </w:t>
      </w:r>
      <w:r w:rsidR="00316918">
        <w:t>A</w:t>
      </w:r>
      <w:r w:rsidR="00BE00C5">
        <w:t xml:space="preserve"> </w:t>
      </w:r>
      <w:r w:rsidR="00316918">
        <w:t xml:space="preserve">significant </w:t>
      </w:r>
      <w:r w:rsidR="00BE00C5">
        <w:t>range of research areas</w:t>
      </w:r>
      <w:r w:rsidR="00BE00C5" w:rsidRPr="00BD1182">
        <w:t xml:space="preserve"> in the fi</w:t>
      </w:r>
      <w:r w:rsidR="00BE00C5">
        <w:t>eld of digital technologies and heritage</w:t>
      </w:r>
      <w:r w:rsidR="00316918">
        <w:t xml:space="preserve"> exist and therefore</w:t>
      </w:r>
      <w:r w:rsidR="00B242FC">
        <w:t xml:space="preserve"> </w:t>
      </w:r>
      <w:r w:rsidR="00BE00C5">
        <w:t xml:space="preserve">it is </w:t>
      </w:r>
      <w:r w:rsidR="00316918">
        <w:t xml:space="preserve">challenging </w:t>
      </w:r>
      <w:r w:rsidR="00BE00C5">
        <w:t xml:space="preserve">to </w:t>
      </w:r>
      <w:r w:rsidR="009A5038">
        <w:t>represent and summarise the entire knowledge domain</w:t>
      </w:r>
      <w:r w:rsidR="00316918">
        <w:t>s</w:t>
      </w:r>
      <w:r w:rsidR="00BE00C5" w:rsidRPr="00BD1182">
        <w:t xml:space="preserve"> </w:t>
      </w:r>
      <w:r w:rsidR="009A5038">
        <w:t>through</w:t>
      </w:r>
      <w:r w:rsidR="00BE00C5">
        <w:t xml:space="preserve"> </w:t>
      </w:r>
      <w:r w:rsidR="009A5038">
        <w:t xml:space="preserve">a manual </w:t>
      </w:r>
      <w:r w:rsidR="00BE00C5">
        <w:t>conventional</w:t>
      </w:r>
      <w:r w:rsidR="00BE00C5" w:rsidRPr="00BD1182">
        <w:t xml:space="preserve"> </w:t>
      </w:r>
      <w:r w:rsidR="009A5038">
        <w:t xml:space="preserve">literature </w:t>
      </w:r>
      <w:r w:rsidR="00BE00C5" w:rsidRPr="00BD1182">
        <w:t>review</w:t>
      </w:r>
      <w:r w:rsidR="00BE00C5">
        <w:t xml:space="preserve"> process. </w:t>
      </w:r>
      <w:r w:rsidR="009A5038">
        <w:t xml:space="preserve">Furthermore, </w:t>
      </w:r>
      <w:r w:rsidR="00BE00C5">
        <w:t xml:space="preserve">conventional reviews are </w:t>
      </w:r>
      <w:r w:rsidR="00392360">
        <w:t>inclined</w:t>
      </w:r>
      <w:r w:rsidR="00BE00C5">
        <w:t xml:space="preserve"> to be</w:t>
      </w:r>
      <w:r w:rsidR="00BE00C5" w:rsidRPr="00BD1182">
        <w:t xml:space="preserve"> subjecti</w:t>
      </w:r>
      <w:r w:rsidR="00BE00C5">
        <w:t>ve and</w:t>
      </w:r>
      <w:r w:rsidR="009A5038">
        <w:t xml:space="preserve"> present</w:t>
      </w:r>
      <w:r w:rsidR="00BE00C5">
        <w:t xml:space="preserve"> biased opinions </w:t>
      </w:r>
      <w:bookmarkStart w:id="6" w:name="_Hlk11183844"/>
      <w:r w:rsidR="00BE00C5">
        <w:fldChar w:fldCharType="begin" w:fldLock="1"/>
      </w:r>
      <w:r w:rsidR="00DF68FC">
        <w:instrText>ADDIN CSL_CITATION {"citationItems":[{"id":"ITEM-1","itemData":{"DOI":"10.1016/j.autcon.2015.07.012","ISBN":"0926-5805","ISSN":"09265805","PMID":"1470408128","abstract":"Building Information Modeling (BIM) has emerged as one of the key streams in construction and civil engineering research within the last decade. Given this interest in BIM and the rapidly increasing volume of BIM literature, it is important to understand and discern the core themes and trends emerging in BIM research, and its implications for broader research. The previously reported studies to identify the core of BIM research are typically subjective and qualitative, and hence, prone to bias and interpretation of a limited number of reviewed papers. There is a lack of comprehensive, quantified and systematic classification of the BIM literature. This research brings some clarity by synthesizing and labeling a large corpus of BIM research studies published from 2004 through 2014. Latent Semantic Analysis (LSA), a natural language processing technique was applied to the abstracts of 975 academic papers. This objective analysis reveals twelve principal research areas. Various specific research themes associated with each principal area have been identified. These principal research areas and research themes indicate the patterns and trends in BIM research.","author":[{"dropping-particle":"","family":"Yalcinkaya","given":"Mehmet","non-dropping-particle":"","parse-names":false,"suffix":""},{"dropping-particle":"","family":"Singh","given":"Vishal","non-dropping-particle":"","parse-names":false,"suffix":""}],"container-title":"Automation in Construction","id":"ITEM-1","issued":{"date-parts":[["2015"]]},"page":"68-80","publisher":"Elsevier B.V.","title":"Patterns and trends in Building Information Modeling (BIM) research: A Latent Semantic Analysis","type":"article-journal","volume":"59"},"uris":["http://www.mendeley.com/documents/?uuid=c2aa4234-e5a4-4a51-8e5e-5b00a8489c9b"]}],"mendeley":{"formattedCitation":"(Yalcinkaya and Singh, 2015)","manualFormatting":"(Yalcinkaya and Singh 2015)","plainTextFormattedCitation":"(Yalcinkaya and Singh, 2015)","previouslyFormattedCitation":"(Yalcinkaya and Singh, 2015)"},"properties":{"noteIndex":0},"schema":"https://github.com/citation-style-language/schema/raw/master/csl-citation.json"}</w:instrText>
      </w:r>
      <w:r w:rsidR="00BE00C5">
        <w:fldChar w:fldCharType="separate"/>
      </w:r>
      <w:r w:rsidR="00DF68FC">
        <w:rPr>
          <w:noProof/>
        </w:rPr>
        <w:t>(Yalcinkaya and Singh</w:t>
      </w:r>
      <w:r w:rsidR="00BE00C5" w:rsidRPr="00BE00C5">
        <w:rPr>
          <w:noProof/>
        </w:rPr>
        <w:t xml:space="preserve"> 2015)</w:t>
      </w:r>
      <w:r w:rsidR="00BE00C5">
        <w:fldChar w:fldCharType="end"/>
      </w:r>
      <w:bookmarkEnd w:id="6"/>
      <w:r w:rsidR="00BE00C5">
        <w:t xml:space="preserve">. </w:t>
      </w:r>
      <w:r w:rsidR="00426CCB">
        <w:t>This method limits the study exploration to "what" questions, rather than "how" and "why"</w:t>
      </w:r>
      <w:r w:rsidR="001200A8">
        <w:t>.</w:t>
      </w:r>
      <w:r w:rsidR="00426CCB">
        <w:t xml:space="preserve"> </w:t>
      </w:r>
      <w:r w:rsidR="009A5038" w:rsidRPr="009A5038">
        <w:t xml:space="preserve">Consequently, </w:t>
      </w:r>
      <w:r w:rsidR="005D7375">
        <w:t>it</w:t>
      </w:r>
      <w:r w:rsidR="00392360">
        <w:t xml:space="preserve"> is suitable for</w:t>
      </w:r>
      <w:r w:rsidR="009A5038">
        <w:t xml:space="preserve"> provid</w:t>
      </w:r>
      <w:r w:rsidR="00392360">
        <w:t>ing</w:t>
      </w:r>
      <w:r w:rsidR="009A5038">
        <w:t xml:space="preserve"> a</w:t>
      </w:r>
      <w:r w:rsidR="009A5038" w:rsidRPr="009A5038">
        <w:t xml:space="preserve"> possibility to</w:t>
      </w:r>
      <w:r w:rsidR="009A5038">
        <w:t xml:space="preserve"> </w:t>
      </w:r>
      <w:r w:rsidR="009A5038" w:rsidRPr="009A5038">
        <w:t xml:space="preserve">comprehensively and quantitatively analyse </w:t>
      </w:r>
      <w:r w:rsidR="009A5038" w:rsidRPr="009A5038">
        <w:lastRenderedPageBreak/>
        <w:t>literature resources in</w:t>
      </w:r>
      <w:r w:rsidR="009A5038">
        <w:t xml:space="preserve"> </w:t>
      </w:r>
      <w:r w:rsidR="009A5038" w:rsidRPr="009A5038">
        <w:t xml:space="preserve">a generic way </w:t>
      </w:r>
      <w:r w:rsidR="009A5038">
        <w:t>that can</w:t>
      </w:r>
      <w:r w:rsidR="009A5038" w:rsidRPr="009A5038">
        <w:t xml:space="preserve"> yield valuable information and provide a broad view on the topic and its current status</w:t>
      </w:r>
      <w:r w:rsidR="009A5038">
        <w:t xml:space="preserve"> </w:t>
      </w:r>
      <w:r w:rsidR="009A5038" w:rsidRPr="009A5038">
        <w:t>and relevance</w:t>
      </w:r>
      <w:r w:rsidR="009A5038">
        <w:t>.</w:t>
      </w:r>
    </w:p>
    <w:p w14:paraId="6F48D8F1" w14:textId="2658AD00" w:rsidR="002B5279" w:rsidRDefault="00E04125" w:rsidP="00D3707A">
      <w:proofErr w:type="spellStart"/>
      <w:r>
        <w:t>Scientometric</w:t>
      </w:r>
      <w:proofErr w:type="spellEnd"/>
      <w:r>
        <w:t xml:space="preserve"> analysis</w:t>
      </w:r>
      <w:r w:rsidR="00BE00C5">
        <w:t xml:space="preserve"> is</w:t>
      </w:r>
      <w:r w:rsidR="00BE00C5" w:rsidRPr="00BD1182">
        <w:t xml:space="preserve"> defined as the “quantitative study of science, communication in science, and science policy” </w:t>
      </w:r>
      <w:r w:rsidR="00BE00C5">
        <w:fldChar w:fldCharType="begin" w:fldLock="1"/>
      </w:r>
      <w:r w:rsidR="00DF68FC">
        <w:instrText>ADDIN CSL_CITATION {"citationItems":[{"id":"ITEM-1","itemData":{"ISBN":"0814735649","author":[{"dropping-particle":"","family":"Hess","given":"David J","non-dropping-particle":"","parse-names":false,"suffix":""}],"id":"ITEM-1","issued":{"date-parts":[["1997"]]},"publisher":"NYU press","title":"Science studies: An advanced introduction","type":"book"},"uris":["http://www.mendeley.com/documents/?uuid=03ef09ad-d35e-431d-acb8-c8a50a2a9db0"]}],"mendeley":{"formattedCitation":"(Hess, 1997)","manualFormatting":"(Hess 1997)","plainTextFormattedCitation":"(Hess, 1997)","previouslyFormattedCitation":"(Hess, 1997)"},"properties":{"noteIndex":0},"schema":"https://github.com/citation-style-language/schema/raw/master/csl-citation.json"}</w:instrText>
      </w:r>
      <w:r w:rsidR="00BE00C5">
        <w:fldChar w:fldCharType="separate"/>
      </w:r>
      <w:r w:rsidR="00DF68FC">
        <w:rPr>
          <w:noProof/>
        </w:rPr>
        <w:t>(Hess</w:t>
      </w:r>
      <w:r w:rsidR="00BE00C5" w:rsidRPr="00BE00C5">
        <w:rPr>
          <w:noProof/>
        </w:rPr>
        <w:t xml:space="preserve"> 1997)</w:t>
      </w:r>
      <w:r w:rsidR="00BE00C5">
        <w:fldChar w:fldCharType="end"/>
      </w:r>
      <w:r w:rsidR="00B17F43">
        <w:t>. I</w:t>
      </w:r>
      <w:r w:rsidR="00BE00C5">
        <w:t>t me</w:t>
      </w:r>
      <w:r w:rsidR="00BE00C5" w:rsidRPr="00BD1182">
        <w:t xml:space="preserve">asures the impact of </w:t>
      </w:r>
      <w:r w:rsidR="00BE00C5">
        <w:t xml:space="preserve">authors, </w:t>
      </w:r>
      <w:r w:rsidR="00BE00C5" w:rsidRPr="00BD1182">
        <w:t>articles, journals, institutes</w:t>
      </w:r>
      <w:r w:rsidR="00BE00C5">
        <w:t xml:space="preserve"> </w:t>
      </w:r>
      <w:r w:rsidR="00BE00C5" w:rsidRPr="00BD1182">
        <w:t>and</w:t>
      </w:r>
      <w:r w:rsidR="00BE00C5">
        <w:t xml:space="preserve"> understanding of</w:t>
      </w:r>
      <w:r w:rsidR="00BE00C5" w:rsidRPr="00BD1182">
        <w:t xml:space="preserve"> citations, mapping scientific fields and visuali</w:t>
      </w:r>
      <w:r w:rsidR="00823CB6">
        <w:t>s</w:t>
      </w:r>
      <w:r w:rsidR="00BE00C5" w:rsidRPr="00BD1182">
        <w:t xml:space="preserve">ation of indicators for policy making and management </w:t>
      </w:r>
      <w:r w:rsidR="00DF68FC">
        <w:fldChar w:fldCharType="begin" w:fldLock="1"/>
      </w:r>
      <w:r w:rsidR="00DF68FC">
        <w:instrText>ADDIN CSL_CITATION {"citationItems":[{"id":"ITEM-1","itemData":{"DOI":"http://dx.doi.org/10.1016/B978-0-08-097086-8.85030-8","ISBN":"978-0-08-097087-5","abstract":"Abstract This article provides an overview of the field of scientometrics, that is, the study of science, technology, and innovation from a quantitative perspective. We cover major historical milestones in the development of this specialism from the 1960s to today and discuss its relationship with the sociology of scientific knowledge, the library and information sciences, and science policy issues such as indicator development. The disciplinary organization of scientometrics is analyzed both conceptually and empirically. A state-of-the-art review of five major research threads is provided.","author":[{"dropping-particle":"","family":"Leydesdorff","given":"Loet","non-dropping-particle":"","parse-names":false,"suffix":""},{"dropping-particle":"","family":"Milojević","given":"Staša","non-dropping-particle":"","parse-names":false,"suffix":""}],"container-title":"arXiv preprint arXiv:1208.4566","id":"ITEM-1","issued":{"date-parts":[["2012"]]},"page":"322-327","title":"Scientometrics","type":"article-journal"},"uris":["http://www.mendeley.com/documents/?uuid=a4e5b315-dad3-426f-8a5d-e49ec7da6317"]}],"mendeley":{"formattedCitation":"(Leydesdorff and Milojević, 2012)","manualFormatting":"(Leydesdorff and Milojević 2012)","plainTextFormattedCitation":"(Leydesdorff and Milojević, 2012)","previouslyFormattedCitation":"(Leydesdorff and Milojević, 2012)"},"properties":{"noteIndex":0},"schema":"https://github.com/citation-style-language/schema/raw/master/csl-citation.json"}</w:instrText>
      </w:r>
      <w:r w:rsidR="00DF68FC">
        <w:fldChar w:fldCharType="separate"/>
      </w:r>
      <w:r w:rsidR="00DF68FC">
        <w:rPr>
          <w:noProof/>
        </w:rPr>
        <w:t>(Leydesdorff and Milojević</w:t>
      </w:r>
      <w:r w:rsidR="00DF68FC" w:rsidRPr="00DF68FC">
        <w:rPr>
          <w:noProof/>
        </w:rPr>
        <w:t xml:space="preserve"> 2012)</w:t>
      </w:r>
      <w:r w:rsidR="00DF68FC">
        <w:fldChar w:fldCharType="end"/>
      </w:r>
      <w:r w:rsidR="00BE00C5" w:rsidRPr="00BD1182">
        <w:t xml:space="preserve">. </w:t>
      </w:r>
      <w:r w:rsidR="002B5279" w:rsidRPr="002B5279">
        <w:t>This method is ideal for th</w:t>
      </w:r>
      <w:r w:rsidR="00B242FC">
        <w:t xml:space="preserve">is study </w:t>
      </w:r>
      <w:r w:rsidR="002B5279" w:rsidRPr="002B5279">
        <w:t>because it identifies and analyses the evolution of the research over time. It is a quantitative approach that visuali</w:t>
      </w:r>
      <w:r w:rsidR="002B5279">
        <w:t>ses</w:t>
      </w:r>
      <w:r w:rsidR="002B5279" w:rsidRPr="002B5279">
        <w:t xml:space="preserve"> and map</w:t>
      </w:r>
      <w:r w:rsidR="002B5279">
        <w:t>s</w:t>
      </w:r>
      <w:r w:rsidR="002B5279" w:rsidRPr="002B5279">
        <w:t xml:space="preserve"> the development of research </w:t>
      </w:r>
      <w:r w:rsidR="002B5279" w:rsidRPr="002B5279">
        <w:fldChar w:fldCharType="begin" w:fldLock="1"/>
      </w:r>
      <w:r w:rsidR="002B5279" w:rsidRPr="002B5279">
        <w:instrText>ADDIN CSL_CITATION {"citationItems":[{"id":"ITEM-1","itemData":{"ISSN":"1877-0428","author":[{"dropping-particle":"","family":"Konur","given":"Ozcan","non-dropping-particle":"","parse-names":false,"suffix":""}],"container-title":"Procedia-Social and Behavioral Sciences","id":"ITEM-1","issued":{"date-parts":[["2012"]]},"page":"1363-1367","publisher":"Elsevier","title":"The evaluation of the global research on the education: A scientometric approach","type":"article-journal","volume":"47"},"uris":["http://www.mendeley.com/documents/?uuid=66bb5ee7-d9b0-48c0-bf36-8e78f642efc0"]}],"mendeley":{"formattedCitation":"(Konur, 2012)","manualFormatting":"(Konur 2012)","plainTextFormattedCitation":"(Konur, 2012)","previouslyFormattedCitation":"(Konur, 2012)"},"properties":{"noteIndex":0},"schema":"https://github.com/citation-style-language/schema/raw/master/csl-citation.json"}</w:instrText>
      </w:r>
      <w:r w:rsidR="002B5279" w:rsidRPr="002B5279">
        <w:fldChar w:fldCharType="separate"/>
      </w:r>
      <w:r w:rsidR="002B5279" w:rsidRPr="002B5279">
        <w:rPr>
          <w:noProof/>
        </w:rPr>
        <w:t>(Konur 2012)</w:t>
      </w:r>
      <w:r w:rsidR="002B5279" w:rsidRPr="002B5279">
        <w:fldChar w:fldCharType="end"/>
      </w:r>
      <w:r w:rsidR="002B5279">
        <w:t xml:space="preserve"> by </w:t>
      </w:r>
      <w:r w:rsidR="002B5279" w:rsidRPr="002B5279">
        <w:t>rel</w:t>
      </w:r>
      <w:r w:rsidR="002B5279">
        <w:t>ying</w:t>
      </w:r>
      <w:r w:rsidR="002B5279" w:rsidRPr="002B5279">
        <w:t xml:space="preserve"> on largescale</w:t>
      </w:r>
      <w:r w:rsidR="00392360">
        <w:t xml:space="preserve"> </w:t>
      </w:r>
      <w:r w:rsidR="002B5279" w:rsidRPr="002B5279">
        <w:t xml:space="preserve">bibliographical data to assess the development of the research domain through different qualitative indexes </w:t>
      </w:r>
      <w:r w:rsidR="00BC0EF3" w:rsidRPr="00BC0EF3">
        <w:t xml:space="preserve">(Mingers &amp; </w:t>
      </w:r>
      <w:proofErr w:type="spellStart"/>
      <w:r w:rsidR="00BC0EF3" w:rsidRPr="00BC0EF3">
        <w:t>Leydesdorff</w:t>
      </w:r>
      <w:proofErr w:type="spellEnd"/>
      <w:r w:rsidR="00BC0EF3" w:rsidRPr="00BC0EF3">
        <w:t>, 2015)</w:t>
      </w:r>
      <w:r w:rsidR="00BC0EF3">
        <w:t>.</w:t>
      </w:r>
    </w:p>
    <w:p w14:paraId="1F47BA12" w14:textId="7D887403" w:rsidR="00810EDF" w:rsidRDefault="005012C2" w:rsidP="009A3A60">
      <w:pPr>
        <w:pStyle w:val="SectionSub-heading"/>
      </w:pPr>
      <w:r>
        <w:t>Data collection</w:t>
      </w:r>
    </w:p>
    <w:p w14:paraId="50F6BF77" w14:textId="55396BEF" w:rsidR="005012C2" w:rsidRDefault="008C4E4A" w:rsidP="0061132D">
      <w:r>
        <w:t>Data</w:t>
      </w:r>
      <w:r w:rsidR="001453CF">
        <w:t xml:space="preserve"> collected</w:t>
      </w:r>
      <w:r w:rsidR="00775EA1">
        <w:t xml:space="preserve"> from</w:t>
      </w:r>
      <w:r w:rsidR="00B17F43">
        <w:t xml:space="preserve"> the</w:t>
      </w:r>
      <w:r w:rsidR="00810EDF" w:rsidRPr="00810EDF">
        <w:t xml:space="preserve"> W</w:t>
      </w:r>
      <w:r w:rsidR="00775EA1">
        <w:t xml:space="preserve">eb </w:t>
      </w:r>
      <w:r w:rsidR="00810EDF" w:rsidRPr="00810EDF">
        <w:t>o</w:t>
      </w:r>
      <w:r w:rsidR="00775EA1">
        <w:t xml:space="preserve">f </w:t>
      </w:r>
      <w:r w:rsidR="00810EDF" w:rsidRPr="00810EDF">
        <w:t>S</w:t>
      </w:r>
      <w:r w:rsidR="00775EA1">
        <w:t>cience (</w:t>
      </w:r>
      <w:proofErr w:type="spellStart"/>
      <w:r w:rsidR="00775EA1">
        <w:t>WoS</w:t>
      </w:r>
      <w:proofErr w:type="spellEnd"/>
      <w:r w:rsidR="00775EA1">
        <w:t>)</w:t>
      </w:r>
      <w:r w:rsidR="00810EDF" w:rsidRPr="00810EDF">
        <w:t xml:space="preserve"> core collection database</w:t>
      </w:r>
      <w:r w:rsidR="001453CF">
        <w:t xml:space="preserve"> was used for this study.</w:t>
      </w:r>
      <w:r w:rsidR="00CF7232" w:rsidRPr="00CF7232">
        <w:t xml:space="preserve"> </w:t>
      </w:r>
      <w:proofErr w:type="spellStart"/>
      <w:r w:rsidR="00CF7232" w:rsidRPr="00CF7232">
        <w:t>WoS</w:t>
      </w:r>
      <w:proofErr w:type="spellEnd"/>
      <w:r w:rsidR="00CF7232" w:rsidRPr="00CF7232">
        <w:t xml:space="preserve"> is the world's leading citation database,</w:t>
      </w:r>
      <w:r w:rsidR="00CF7232">
        <w:t xml:space="preserve"> </w:t>
      </w:r>
      <w:r w:rsidR="00CF7232" w:rsidRPr="00CF7232">
        <w:t>covering over 12,000 high-impact journals.</w:t>
      </w:r>
      <w:r w:rsidR="003E1BD3">
        <w:t xml:space="preserve"> </w:t>
      </w:r>
      <w:r w:rsidR="00B17F43">
        <w:t xml:space="preserve">This database </w:t>
      </w:r>
      <w:r w:rsidR="001453CF">
        <w:t xml:space="preserve">possesses a wide range of publication coverage including </w:t>
      </w:r>
      <w:r w:rsidR="001453CF" w:rsidRPr="00810EDF">
        <w:t>indexing among science citation index (SCI), social science citation index (SSCI), conference proceeding citation index and emerging source citation index.</w:t>
      </w:r>
      <w:r w:rsidR="00B17F43" w:rsidRPr="00B17F43">
        <w:t xml:space="preserve"> </w:t>
      </w:r>
      <w:r w:rsidR="00B17F43" w:rsidRPr="00EB0498">
        <w:t>A limitation to this method is the dependence on the database extracted for the study and therefore any limitations of the coverage of publications.</w:t>
      </w:r>
      <w:r w:rsidR="006379C7">
        <w:t xml:space="preserve"> </w:t>
      </w:r>
      <w:r w:rsidR="00244363">
        <w:t>An additional limitation is that t</w:t>
      </w:r>
      <w:r w:rsidR="00C4327E" w:rsidRPr="00C4327E">
        <w:t xml:space="preserve">he analysis only covered literature indexed in </w:t>
      </w:r>
      <w:proofErr w:type="spellStart"/>
      <w:r w:rsidR="00C4327E" w:rsidRPr="00C4327E">
        <w:t>WoS</w:t>
      </w:r>
      <w:proofErr w:type="spellEnd"/>
      <w:r w:rsidR="00C4327E" w:rsidRPr="00C4327E">
        <w:t xml:space="preserve"> core collection with publi</w:t>
      </w:r>
      <w:r w:rsidR="00244363">
        <w:t>cations</w:t>
      </w:r>
      <w:r w:rsidR="00C4327E" w:rsidRPr="00C4327E">
        <w:t xml:space="preserve"> in</w:t>
      </w:r>
      <w:r w:rsidR="00244363">
        <w:t xml:space="preserve"> the</w:t>
      </w:r>
      <w:r w:rsidR="00C4327E" w:rsidRPr="00C4327E">
        <w:t xml:space="preserve"> English language. </w:t>
      </w:r>
      <w:r w:rsidR="00244363">
        <w:t xml:space="preserve">A study comparing numerous databases for </w:t>
      </w:r>
      <w:proofErr w:type="spellStart"/>
      <w:r w:rsidR="00244363">
        <w:t>scientometric</w:t>
      </w:r>
      <w:proofErr w:type="spellEnd"/>
      <w:r w:rsidR="00244363">
        <w:t xml:space="preserve"> analysis by </w:t>
      </w:r>
      <w:r w:rsidR="00244363" w:rsidRPr="00923D70">
        <w:t xml:space="preserve">Mingers &amp; </w:t>
      </w:r>
      <w:proofErr w:type="spellStart"/>
      <w:r w:rsidR="00244363" w:rsidRPr="00923D70">
        <w:t>Leydesdorff</w:t>
      </w:r>
      <w:proofErr w:type="spellEnd"/>
      <w:r w:rsidR="00244363" w:rsidRPr="00923D70">
        <w:t xml:space="preserve">, </w:t>
      </w:r>
      <w:r w:rsidR="00244363">
        <w:t>(</w:t>
      </w:r>
      <w:r w:rsidR="00244363" w:rsidRPr="00923D70">
        <w:t>2015)</w:t>
      </w:r>
      <w:r w:rsidR="00244363">
        <w:t xml:space="preserve"> has shown that the </w:t>
      </w:r>
      <w:proofErr w:type="spellStart"/>
      <w:r w:rsidR="00244363">
        <w:t>WoS</w:t>
      </w:r>
      <w:proofErr w:type="spellEnd"/>
      <w:r w:rsidR="00244363">
        <w:t xml:space="preserve"> database has accurate and reliable information and </w:t>
      </w:r>
      <w:r w:rsidR="00244363" w:rsidRPr="0061132D">
        <w:t>can be considered</w:t>
      </w:r>
      <w:r w:rsidR="00244363">
        <w:t xml:space="preserve"> </w:t>
      </w:r>
      <w:r w:rsidR="00244363" w:rsidRPr="0061132D">
        <w:t xml:space="preserve">sufficient to showcase the patterns and trends of </w:t>
      </w:r>
      <w:r w:rsidR="00244363">
        <w:t>digital technologies in the heritage sector.</w:t>
      </w:r>
    </w:p>
    <w:p w14:paraId="7B8A943B" w14:textId="19E356B2" w:rsidR="00EB0498" w:rsidRDefault="0062439C" w:rsidP="009A3A60">
      <w:pPr>
        <w:pStyle w:val="SectionSub-heading"/>
      </w:pPr>
      <w:r>
        <w:t xml:space="preserve">Selection of </w:t>
      </w:r>
      <w:bookmarkStart w:id="7" w:name="_Hlk12281247"/>
      <w:proofErr w:type="spellStart"/>
      <w:r w:rsidR="00CE1055">
        <w:t>s</w:t>
      </w:r>
      <w:r>
        <w:t>cientometric</w:t>
      </w:r>
      <w:proofErr w:type="spellEnd"/>
      <w:r>
        <w:t xml:space="preserve"> tool and data acquisition</w:t>
      </w:r>
      <w:bookmarkEnd w:id="7"/>
    </w:p>
    <w:p w14:paraId="0C8232EA" w14:textId="65A2EE65" w:rsidR="00920323" w:rsidRDefault="001F0A6E">
      <w:r>
        <w:t>For the purposes of this study, the Java application</w:t>
      </w:r>
      <w:r w:rsidRPr="00BD1182">
        <w:t xml:space="preserve"> “</w:t>
      </w:r>
      <w:proofErr w:type="spellStart"/>
      <w:r w:rsidR="000E0E4B">
        <w:t>CiteSpace</w:t>
      </w:r>
      <w:proofErr w:type="spellEnd"/>
      <w:r>
        <w:t xml:space="preserve"> (</w:t>
      </w:r>
      <w:r w:rsidRPr="00BD1182">
        <w:t xml:space="preserve">5.3.R4 </w:t>
      </w:r>
      <w:r>
        <w:t>version</w:t>
      </w:r>
      <w:r w:rsidRPr="00BD1182">
        <w:t xml:space="preserve"> (64-bit)”</w:t>
      </w:r>
      <w:r>
        <w:t xml:space="preserve"> is used. According to a comparative review of </w:t>
      </w:r>
      <w:proofErr w:type="spellStart"/>
      <w:r>
        <w:t>scientometric</w:t>
      </w:r>
      <w:proofErr w:type="spellEnd"/>
      <w:r>
        <w:t xml:space="preserve"> </w:t>
      </w:r>
      <w:r w:rsidR="00ED003A">
        <w:t>software</w:t>
      </w:r>
      <w:r>
        <w:t xml:space="preserve"> conducted by </w:t>
      </w:r>
      <w:proofErr w:type="spellStart"/>
      <w:r>
        <w:t>Cobo</w:t>
      </w:r>
      <w:proofErr w:type="spellEnd"/>
      <w:r>
        <w:t xml:space="preserve"> et al</w:t>
      </w:r>
      <w:r w:rsidR="00567430">
        <w:t>. (2011)</w:t>
      </w:r>
      <w:r w:rsidR="00CE69A8">
        <w:t>,</w:t>
      </w:r>
      <w:r>
        <w:t xml:space="preserve"> s</w:t>
      </w:r>
      <w:r w:rsidR="00EB0498" w:rsidRPr="005012C2">
        <w:t xml:space="preserve">everal </w:t>
      </w:r>
      <w:proofErr w:type="spellStart"/>
      <w:r w:rsidR="00EB0498" w:rsidRPr="005012C2">
        <w:t>scientometric</w:t>
      </w:r>
      <w:proofErr w:type="spellEnd"/>
      <w:r w:rsidR="00EB0498" w:rsidRPr="005012C2">
        <w:t xml:space="preserve"> tools such as </w:t>
      </w:r>
      <w:proofErr w:type="spellStart"/>
      <w:r w:rsidRPr="001F0A6E">
        <w:t>Bibexcel</w:t>
      </w:r>
      <w:proofErr w:type="spellEnd"/>
      <w:r w:rsidRPr="001F0A6E">
        <w:t xml:space="preserve">, </w:t>
      </w:r>
      <w:proofErr w:type="spellStart"/>
      <w:r w:rsidR="000E0E4B">
        <w:t>CiteSpace</w:t>
      </w:r>
      <w:proofErr w:type="spellEnd"/>
      <w:r w:rsidRPr="001F0A6E">
        <w:t xml:space="preserve">, </w:t>
      </w:r>
      <w:proofErr w:type="spellStart"/>
      <w:r w:rsidRPr="001F0A6E">
        <w:t>CoPalRed</w:t>
      </w:r>
      <w:proofErr w:type="spellEnd"/>
      <w:r w:rsidRPr="001F0A6E">
        <w:t xml:space="preserve">, IN-SPIRE, </w:t>
      </w:r>
      <w:proofErr w:type="spellStart"/>
      <w:r w:rsidRPr="001F0A6E">
        <w:t>Leydesdorff’s</w:t>
      </w:r>
      <w:proofErr w:type="spellEnd"/>
      <w:r w:rsidRPr="001F0A6E">
        <w:t xml:space="preserve"> Software, Network</w:t>
      </w:r>
      <w:r>
        <w:t xml:space="preserve"> </w:t>
      </w:r>
      <w:r w:rsidRPr="001F0A6E">
        <w:t xml:space="preserve">Workbench Tool, Sci2Tool, VantagePoint, and </w:t>
      </w:r>
      <w:proofErr w:type="spellStart"/>
      <w:r w:rsidRPr="001F0A6E">
        <w:t>VOSViewer</w:t>
      </w:r>
      <w:proofErr w:type="spellEnd"/>
      <w:r w:rsidR="00EB0498" w:rsidRPr="005012C2">
        <w:t>, have</w:t>
      </w:r>
      <w:r w:rsidR="00EB0498">
        <w:t xml:space="preserve"> </w:t>
      </w:r>
      <w:r w:rsidR="00EB0498" w:rsidRPr="005012C2">
        <w:t>been developed within the last few years</w:t>
      </w:r>
      <w:r w:rsidR="007546DE">
        <w:t xml:space="preserve"> resulting from emerging </w:t>
      </w:r>
      <w:r w:rsidR="007546DE" w:rsidRPr="005012C2">
        <w:t>interest in identifying the fundamental foundations and</w:t>
      </w:r>
      <w:r w:rsidR="007546DE">
        <w:t xml:space="preserve"> </w:t>
      </w:r>
      <w:r w:rsidR="007546DE" w:rsidRPr="005012C2">
        <w:t>trends of a research</w:t>
      </w:r>
      <w:r w:rsidR="007546DE">
        <w:t xml:space="preserve"> area</w:t>
      </w:r>
      <w:r w:rsidR="00CE69A8">
        <w:t>(s)</w:t>
      </w:r>
      <w:r w:rsidR="00EB0498" w:rsidRPr="005012C2">
        <w:t>.</w:t>
      </w:r>
      <w:r w:rsidR="003C16D4">
        <w:t xml:space="preserve"> </w:t>
      </w:r>
      <w:proofErr w:type="spellStart"/>
      <w:r w:rsidR="003F339E">
        <w:t>Cobo</w:t>
      </w:r>
      <w:proofErr w:type="spellEnd"/>
      <w:r w:rsidR="003F339E">
        <w:t xml:space="preserve"> et al</w:t>
      </w:r>
      <w:r w:rsidR="009C7CE4">
        <w:t>,</w:t>
      </w:r>
      <w:r w:rsidR="003F339E">
        <w:t xml:space="preserve"> (2011, </w:t>
      </w:r>
      <w:proofErr w:type="spellStart"/>
      <w:r w:rsidR="003F339E">
        <w:t>pg</w:t>
      </w:r>
      <w:proofErr w:type="spellEnd"/>
      <w:r w:rsidR="003F339E">
        <w:t xml:space="preserve"> 1400)</w:t>
      </w:r>
      <w:r w:rsidR="00ED003A">
        <w:t xml:space="preserve"> conclude </w:t>
      </w:r>
      <w:r w:rsidR="00ED003A" w:rsidRPr="00ED003A">
        <w:t>that</w:t>
      </w:r>
      <w:r w:rsidR="003F339E" w:rsidRPr="003F339E">
        <w:t xml:space="preserve"> </w:t>
      </w:r>
      <w:r w:rsidR="003F339E">
        <w:t>although the</w:t>
      </w:r>
      <w:r w:rsidR="003F339E" w:rsidRPr="003F339E">
        <w:t xml:space="preserve"> </w:t>
      </w:r>
      <w:r w:rsidR="00CE69A8">
        <w:t>comparative review</w:t>
      </w:r>
      <w:r w:rsidR="00CE69A8" w:rsidRPr="003F339E">
        <w:t xml:space="preserve"> </w:t>
      </w:r>
      <w:r w:rsidR="003F339E" w:rsidRPr="003F339E">
        <w:t>does not incorporate</w:t>
      </w:r>
      <w:r w:rsidR="003F339E">
        <w:t xml:space="preserve"> </w:t>
      </w:r>
      <w:r w:rsidR="00CE69A8" w:rsidRPr="003F339E">
        <w:t>all</w:t>
      </w:r>
      <w:r w:rsidR="003F339E" w:rsidRPr="003F339E">
        <w:t xml:space="preserve"> the science mapping software tool</w:t>
      </w:r>
      <w:r w:rsidR="003F339E">
        <w:t>,</w:t>
      </w:r>
      <w:r w:rsidR="00ED003A" w:rsidRPr="00ED003A">
        <w:t xml:space="preserve"> a thorough </w:t>
      </w:r>
      <w:proofErr w:type="spellStart"/>
      <w:r w:rsidR="00CE69A8">
        <w:t>scientometric</w:t>
      </w:r>
      <w:proofErr w:type="spellEnd"/>
      <w:r w:rsidR="00CE69A8">
        <w:t xml:space="preserve"> </w:t>
      </w:r>
      <w:r w:rsidR="00ED003A" w:rsidRPr="00ED003A">
        <w:t xml:space="preserve">analysis </w:t>
      </w:r>
      <w:r w:rsidR="00CE69A8">
        <w:t>within</w:t>
      </w:r>
      <w:r w:rsidR="00ED003A" w:rsidRPr="00ED003A">
        <w:t xml:space="preserve"> any field could be carried out</w:t>
      </w:r>
      <w:r w:rsidR="00ED003A">
        <w:t xml:space="preserve"> </w:t>
      </w:r>
      <w:r w:rsidR="00ED003A" w:rsidRPr="00ED003A">
        <w:t xml:space="preserve">using </w:t>
      </w:r>
      <w:r w:rsidR="00CE69A8">
        <w:t xml:space="preserve">any </w:t>
      </w:r>
      <w:r w:rsidR="00ED003A">
        <w:t>of the</w:t>
      </w:r>
      <w:r w:rsidR="00ED003A" w:rsidRPr="00ED003A">
        <w:t xml:space="preserve"> tool</w:t>
      </w:r>
      <w:r w:rsidR="00ED003A">
        <w:t xml:space="preserve">s. The study </w:t>
      </w:r>
      <w:r w:rsidR="005F50D4">
        <w:t>described</w:t>
      </w:r>
      <w:r w:rsidR="00920323">
        <w:t xml:space="preserve"> </w:t>
      </w:r>
      <w:proofErr w:type="spellStart"/>
      <w:r w:rsidR="000E0E4B">
        <w:t>CiteSpace</w:t>
      </w:r>
      <w:proofErr w:type="spellEnd"/>
      <w:r w:rsidR="00920323">
        <w:t xml:space="preserve"> </w:t>
      </w:r>
      <w:r w:rsidR="005F50D4">
        <w:t>a</w:t>
      </w:r>
      <w:r w:rsidR="00EB0498" w:rsidRPr="005012C2">
        <w:t xml:space="preserve">s </w:t>
      </w:r>
      <w:r w:rsidR="00920323">
        <w:t>a</w:t>
      </w:r>
      <w:r w:rsidR="00EB0498" w:rsidRPr="005012C2">
        <w:t xml:space="preserve"> comprehensive tool </w:t>
      </w:r>
      <w:r w:rsidR="00920323">
        <w:t>that is suitable for identifying</w:t>
      </w:r>
      <w:r w:rsidR="00920323" w:rsidRPr="005012C2">
        <w:t xml:space="preserve"> the hidden connections between</w:t>
      </w:r>
      <w:r w:rsidR="00920323">
        <w:t xml:space="preserve"> </w:t>
      </w:r>
      <w:r w:rsidR="00920323" w:rsidRPr="005012C2">
        <w:t xml:space="preserve">the different scientific contributions </w:t>
      </w:r>
      <w:r w:rsidR="00920323">
        <w:t>with</w:t>
      </w:r>
      <w:r w:rsidR="00920323" w:rsidRPr="005012C2">
        <w:t xml:space="preserve"> an advanced network visualisation</w:t>
      </w:r>
      <w:r w:rsidR="00920323">
        <w:t xml:space="preserve"> </w:t>
      </w:r>
      <w:r w:rsidR="00920323" w:rsidRPr="005012C2">
        <w:t>feature. It also possesses all the features and characteristics required</w:t>
      </w:r>
      <w:r w:rsidR="00920323">
        <w:t xml:space="preserve"> </w:t>
      </w:r>
      <w:r w:rsidR="00920323" w:rsidRPr="005012C2">
        <w:t xml:space="preserve">to compute the </w:t>
      </w:r>
      <w:proofErr w:type="spellStart"/>
      <w:r w:rsidR="00C16979">
        <w:t>WoS</w:t>
      </w:r>
      <w:proofErr w:type="spellEnd"/>
      <w:r w:rsidR="00C16979">
        <w:t xml:space="preserve"> database </w:t>
      </w:r>
      <w:r w:rsidR="00C16979" w:rsidRPr="005012C2">
        <w:t>which</w:t>
      </w:r>
      <w:r w:rsidR="00C16979">
        <w:t xml:space="preserve"> </w:t>
      </w:r>
      <w:r w:rsidR="00C16979" w:rsidRPr="005012C2">
        <w:t>has further motivated the choice to its use in this study</w:t>
      </w:r>
      <w:r w:rsidR="00C16979">
        <w:t>.</w:t>
      </w:r>
    </w:p>
    <w:p w14:paraId="1DBA141E" w14:textId="36A0917A" w:rsidR="00810EDF" w:rsidRDefault="0047790F">
      <w:r>
        <w:t>Searching attempts were conducted</w:t>
      </w:r>
      <w:r w:rsidR="00810EDF" w:rsidRPr="00810EDF">
        <w:t xml:space="preserve"> </w:t>
      </w:r>
      <w:r w:rsidR="00775EA1">
        <w:t xml:space="preserve">from </w:t>
      </w:r>
      <w:r w:rsidR="00810EDF" w:rsidRPr="00810EDF">
        <w:t xml:space="preserve">the detailed search </w:t>
      </w:r>
      <w:r w:rsidR="00775EA1">
        <w:t>section by syntax</w:t>
      </w:r>
      <w:r>
        <w:t xml:space="preserve"> using the following phrase:</w:t>
      </w:r>
      <w:r w:rsidR="00810EDF" w:rsidRPr="00810EDF">
        <w:t xml:space="preserve"> “TS = (</w:t>
      </w:r>
      <w:r w:rsidR="00775EA1">
        <w:t xml:space="preserve">digital technology* OR </w:t>
      </w:r>
      <w:r w:rsidR="00810EDF" w:rsidRPr="00810EDF">
        <w:t xml:space="preserve">building information model* OR BIM AND (heritage OR historic* OR as-built OR </w:t>
      </w:r>
      <w:proofErr w:type="spellStart"/>
      <w:r w:rsidR="00810EDF" w:rsidRPr="00810EDF">
        <w:t>hbim</w:t>
      </w:r>
      <w:proofErr w:type="spellEnd"/>
      <w:r w:rsidR="00775EA1">
        <w:t>))”. T</w:t>
      </w:r>
      <w:r w:rsidR="00810EDF" w:rsidRPr="00810EDF">
        <w:t>he</w:t>
      </w:r>
      <w:r w:rsidR="00775EA1">
        <w:t xml:space="preserve"> search results were</w:t>
      </w:r>
      <w:r>
        <w:t xml:space="preserve"> further</w:t>
      </w:r>
      <w:r w:rsidR="00AE7BEE">
        <w:t xml:space="preserve"> </w:t>
      </w:r>
      <w:r w:rsidR="00775EA1">
        <w:t>refined</w:t>
      </w:r>
      <w:r w:rsidR="00AE7BEE">
        <w:t xml:space="preserve"> manually</w:t>
      </w:r>
      <w:r w:rsidR="00810EDF" w:rsidRPr="00810EDF">
        <w:t xml:space="preserve"> </w:t>
      </w:r>
      <w:r>
        <w:t>resulting in the</w:t>
      </w:r>
      <w:r w:rsidR="00810EDF" w:rsidRPr="00810EDF">
        <w:t xml:space="preserve"> remov</w:t>
      </w:r>
      <w:r>
        <w:t>al of</w:t>
      </w:r>
      <w:r w:rsidR="00810EDF" w:rsidRPr="00810EDF">
        <w:t xml:space="preserve"> i</w:t>
      </w:r>
      <w:r w:rsidR="00775EA1">
        <w:t>rrelevant and misleading titles</w:t>
      </w:r>
      <w:r w:rsidR="00810EDF" w:rsidRPr="00810EDF">
        <w:t xml:space="preserve"> from the database</w:t>
      </w:r>
      <w:r w:rsidR="00775EA1">
        <w:t>. B</w:t>
      </w:r>
      <w:r w:rsidR="00810EDF" w:rsidRPr="00810EDF">
        <w:t xml:space="preserve">y </w:t>
      </w:r>
      <w:r w:rsidR="00775EA1">
        <w:t xml:space="preserve">manually </w:t>
      </w:r>
      <w:r w:rsidR="00810EDF" w:rsidRPr="00810EDF">
        <w:t xml:space="preserve">reading titles and abstracts, all the </w:t>
      </w:r>
      <w:r w:rsidR="00775EA1">
        <w:t>related</w:t>
      </w:r>
      <w:r>
        <w:t xml:space="preserve"> and relevant</w:t>
      </w:r>
      <w:r w:rsidR="00810EDF" w:rsidRPr="00810EDF">
        <w:t xml:space="preserve"> articles were </w:t>
      </w:r>
      <w:r w:rsidR="00775EA1">
        <w:t>sorted</w:t>
      </w:r>
      <w:r w:rsidR="00810EDF" w:rsidRPr="00810EDF">
        <w:t xml:space="preserve"> </w:t>
      </w:r>
      <w:r>
        <w:t>and later</w:t>
      </w:r>
      <w:r w:rsidR="00810EDF" w:rsidRPr="00810EDF">
        <w:t xml:space="preserve"> exported for analysis in </w:t>
      </w:r>
      <w:proofErr w:type="spellStart"/>
      <w:r w:rsidR="000E0E4B">
        <w:t>CiteSpace</w:t>
      </w:r>
      <w:proofErr w:type="spellEnd"/>
      <w:r w:rsidR="00810EDF" w:rsidRPr="00810EDF">
        <w:t>.</w:t>
      </w:r>
      <w:r w:rsidR="00775EA1">
        <w:t xml:space="preserve"> The final search results contain</w:t>
      </w:r>
      <w:r w:rsidR="009D011B">
        <w:t xml:space="preserve"> a</w:t>
      </w:r>
      <w:r w:rsidR="00775EA1">
        <w:t xml:space="preserve"> total </w:t>
      </w:r>
      <w:r w:rsidR="009D011B">
        <w:t xml:space="preserve">of </w:t>
      </w:r>
      <w:r w:rsidR="00775EA1">
        <w:t xml:space="preserve">194 articles </w:t>
      </w:r>
      <w:r w:rsidR="009D011B">
        <w:t xml:space="preserve">dated up </w:t>
      </w:r>
      <w:r w:rsidR="00775EA1">
        <w:t xml:space="preserve">to March 2019. </w:t>
      </w:r>
      <w:r w:rsidR="00810EDF" w:rsidRPr="00810EDF">
        <w:t xml:space="preserve">Out of </w:t>
      </w:r>
      <w:r w:rsidR="009D011B">
        <w:t xml:space="preserve">these </w:t>
      </w:r>
      <w:r w:rsidR="00775EA1">
        <w:t xml:space="preserve">records, 67 </w:t>
      </w:r>
      <w:r w:rsidR="00EA0B34">
        <w:t xml:space="preserve">are </w:t>
      </w:r>
      <w:r w:rsidR="00775EA1">
        <w:t>journal articles, 125</w:t>
      </w:r>
      <w:r w:rsidR="00EA0B34">
        <w:t xml:space="preserve"> are</w:t>
      </w:r>
      <w:r w:rsidR="00775EA1">
        <w:t xml:space="preserve"> </w:t>
      </w:r>
      <w:r w:rsidR="00810EDF" w:rsidRPr="00810EDF">
        <w:t xml:space="preserve">proceedings papers and </w:t>
      </w:r>
      <w:r w:rsidR="00EA0B34">
        <w:t xml:space="preserve">3 are </w:t>
      </w:r>
      <w:r w:rsidR="00810EDF" w:rsidRPr="00810EDF">
        <w:t>review papers.</w:t>
      </w:r>
      <w:r w:rsidR="00AD43B9">
        <w:t xml:space="preserve"> A</w:t>
      </w:r>
      <w:r w:rsidR="00AD43B9" w:rsidRPr="00AD43B9">
        <w:t xml:space="preserve">nalysis of these </w:t>
      </w:r>
      <w:r w:rsidR="009D011B">
        <w:t>documents</w:t>
      </w:r>
      <w:r w:rsidR="009D011B" w:rsidRPr="00AD43B9">
        <w:t xml:space="preserve"> </w:t>
      </w:r>
      <w:r w:rsidR="00AD43B9" w:rsidRPr="00AD43B9">
        <w:t xml:space="preserve">is </w:t>
      </w:r>
      <w:r w:rsidR="009D011B">
        <w:t>explored</w:t>
      </w:r>
      <w:r w:rsidR="009D011B" w:rsidRPr="00AD43B9">
        <w:t xml:space="preserve"> </w:t>
      </w:r>
      <w:r w:rsidR="00AD43B9" w:rsidRPr="00AD43B9">
        <w:t>in the following section</w:t>
      </w:r>
      <w:r w:rsidR="004F3095">
        <w:t>s</w:t>
      </w:r>
      <w:r w:rsidR="00AD43B9" w:rsidRPr="00AD43B9">
        <w:t>.</w:t>
      </w:r>
    </w:p>
    <w:p w14:paraId="06A272A2" w14:textId="0084E000" w:rsidR="00D1792D" w:rsidRDefault="00D02FB9" w:rsidP="000E0A60">
      <w:pPr>
        <w:pStyle w:val="SectionHeading"/>
      </w:pPr>
      <w:r>
        <w:lastRenderedPageBreak/>
        <w:t>S</w:t>
      </w:r>
      <w:r w:rsidR="00A832E6">
        <w:t>cientometric analysis and mapping</w:t>
      </w:r>
    </w:p>
    <w:p w14:paraId="21145904" w14:textId="14F11CD0" w:rsidR="000F2267" w:rsidRDefault="000F2267">
      <w:r w:rsidRPr="000F2267">
        <w:t xml:space="preserve">The </w:t>
      </w:r>
      <w:r w:rsidR="004800E5">
        <w:t xml:space="preserve">findings from the </w:t>
      </w:r>
      <w:proofErr w:type="spellStart"/>
      <w:r w:rsidRPr="000F2267">
        <w:t>scientometric</w:t>
      </w:r>
      <w:proofErr w:type="spellEnd"/>
      <w:r w:rsidRPr="000F2267">
        <w:t xml:space="preserve"> visuali</w:t>
      </w:r>
      <w:r w:rsidR="004800E5">
        <w:t>s</w:t>
      </w:r>
      <w:r w:rsidRPr="000F2267">
        <w:t xml:space="preserve">ation and analysis are </w:t>
      </w:r>
      <w:r w:rsidR="00834B7F">
        <w:t>presented</w:t>
      </w:r>
      <w:r w:rsidR="00834B7F" w:rsidRPr="000F2267">
        <w:t xml:space="preserve"> </w:t>
      </w:r>
      <w:r w:rsidRPr="000F2267">
        <w:t xml:space="preserve">in this section. </w:t>
      </w:r>
      <w:r w:rsidR="00834B7F">
        <w:t xml:space="preserve">Emerging technologies, </w:t>
      </w:r>
      <w:r w:rsidR="00922DB5">
        <w:t>research areas, influencing authors, countries and journals are visuali</w:t>
      </w:r>
      <w:r w:rsidR="004800E5">
        <w:t>s</w:t>
      </w:r>
      <w:r w:rsidR="00922DB5">
        <w:t xml:space="preserve">ed by </w:t>
      </w:r>
      <w:r w:rsidRPr="000F2267">
        <w:t>co-author, co-word and co-citation</w:t>
      </w:r>
      <w:r w:rsidR="009050D3">
        <w:t xml:space="preserve"> analysis</w:t>
      </w:r>
      <w:r w:rsidR="00922DB5">
        <w:t xml:space="preserve"> which</w:t>
      </w:r>
      <w:r w:rsidR="005D1C86">
        <w:t xml:space="preserve"> are described in </w:t>
      </w:r>
      <w:r w:rsidR="004800E5">
        <w:t xml:space="preserve">the </w:t>
      </w:r>
      <w:r w:rsidR="005D1C86" w:rsidRPr="000F2267">
        <w:t>following sub</w:t>
      </w:r>
      <w:r w:rsidR="00922DB5">
        <w:t>-</w:t>
      </w:r>
      <w:r w:rsidR="005D1C86" w:rsidRPr="000F2267">
        <w:t>sections</w:t>
      </w:r>
      <w:r w:rsidRPr="000F2267">
        <w:t xml:space="preserve">. </w:t>
      </w:r>
    </w:p>
    <w:p w14:paraId="0FBC9FC1" w14:textId="48F9C7AB" w:rsidR="007A7C9E" w:rsidRPr="007A7C9E" w:rsidRDefault="003159C2" w:rsidP="007A7C9E">
      <w:pPr>
        <w:pStyle w:val="SectionSub-heading"/>
      </w:pPr>
      <w:r>
        <w:t xml:space="preserve">Digital </w:t>
      </w:r>
      <w:r w:rsidR="007001FC">
        <w:t>technologies</w:t>
      </w:r>
      <w:r w:rsidR="007A7C9E" w:rsidRPr="007A7C9E">
        <w:t xml:space="preserve"> (Frequent keywords)</w:t>
      </w:r>
    </w:p>
    <w:p w14:paraId="52497266" w14:textId="3F02F80B" w:rsidR="007A7C9E" w:rsidRDefault="009A4661" w:rsidP="000E0A60">
      <w:r>
        <w:t xml:space="preserve">The keyword network provides an opportunity for the revelation of scientific knowledge which reflects the relationship, pattern and covered topics. </w:t>
      </w:r>
      <w:r w:rsidR="00D10761">
        <w:t>Therefore</w:t>
      </w:r>
      <w:r w:rsidR="00CE1055">
        <w:t>,</w:t>
      </w:r>
      <w:r w:rsidR="00D10761">
        <w:t xml:space="preserve"> this study</w:t>
      </w:r>
      <w:r w:rsidR="007A7C9E" w:rsidRPr="007A7C9E">
        <w:t xml:space="preserve"> categori</w:t>
      </w:r>
      <w:r w:rsidR="00D10761">
        <w:t>se</w:t>
      </w:r>
      <w:r w:rsidR="00CE1055">
        <w:t>d</w:t>
      </w:r>
      <w:r w:rsidR="007A7C9E" w:rsidRPr="007A7C9E">
        <w:t xml:space="preserve"> the context and concept of research articles with the </w:t>
      </w:r>
      <w:r w:rsidR="00CE1055">
        <w:t xml:space="preserve">associated </w:t>
      </w:r>
      <w:r w:rsidR="007A7C9E" w:rsidRPr="007A7C9E">
        <w:t>keywords. The keywords are the representing words</w:t>
      </w:r>
      <w:r w:rsidR="00415416">
        <w:t xml:space="preserve"> and concise description</w:t>
      </w:r>
      <w:r w:rsidR="007A7C9E" w:rsidRPr="007A7C9E">
        <w:t xml:space="preserve"> which serve as the reference in finding and retrieving the article concept and content.</w:t>
      </w:r>
      <w:r w:rsidR="00415416">
        <w:t xml:space="preserve"> </w:t>
      </w:r>
      <w:r w:rsidR="00CE1055">
        <w:t xml:space="preserve">As a result of this </w:t>
      </w:r>
      <w:r>
        <w:t>c</w:t>
      </w:r>
      <w:r w:rsidR="007A7C9E" w:rsidRPr="007A7C9E">
        <w:t>o-word analysis</w:t>
      </w:r>
      <w:r w:rsidR="00CE1055">
        <w:t>,</w:t>
      </w:r>
      <w:r w:rsidR="007A7C9E" w:rsidRPr="007A7C9E">
        <w:t xml:space="preserve"> the highly frequent</w:t>
      </w:r>
      <w:r w:rsidR="00CE1055">
        <w:t xml:space="preserve"> (n)</w:t>
      </w:r>
      <w:r w:rsidR="007A7C9E" w:rsidRPr="007A7C9E">
        <w:t xml:space="preserve"> keywords in the network</w:t>
      </w:r>
      <w:r w:rsidR="00CE1055">
        <w:t xml:space="preserve"> </w:t>
      </w:r>
      <w:r w:rsidR="008A0664" w:rsidRPr="007A7C9E">
        <w:t xml:space="preserve">reveal the </w:t>
      </w:r>
      <w:r w:rsidR="008A0664">
        <w:t xml:space="preserve">emerging </w:t>
      </w:r>
      <w:r w:rsidR="008A0664" w:rsidRPr="007A7C9E">
        <w:t xml:space="preserve">technologies in the </w:t>
      </w:r>
      <w:r w:rsidR="008A0664">
        <w:t xml:space="preserve">field of </w:t>
      </w:r>
      <w:r w:rsidR="008A0664" w:rsidRPr="007A7C9E">
        <w:t>cultural heritage</w:t>
      </w:r>
      <w:r w:rsidR="008A0664">
        <w:t xml:space="preserve">, which </w:t>
      </w:r>
      <w:r w:rsidR="00CE1055">
        <w:t>are as follows:</w:t>
      </w:r>
      <w:r w:rsidR="007A7C9E" w:rsidRPr="007A7C9E">
        <w:t xml:space="preserve"> “BIM” (</w:t>
      </w:r>
      <w:r w:rsidR="00CE1055">
        <w:t xml:space="preserve">n = </w:t>
      </w:r>
      <w:r w:rsidR="007A7C9E" w:rsidRPr="007A7C9E">
        <w:t>67), “HBIM” (</w:t>
      </w:r>
      <w:r w:rsidR="00CE1055">
        <w:t xml:space="preserve">n = </w:t>
      </w:r>
      <w:r w:rsidR="007A7C9E" w:rsidRPr="007A7C9E">
        <w:t>34), “cultural heritage” (</w:t>
      </w:r>
      <w:r w:rsidR="00CE1055">
        <w:t xml:space="preserve">n = </w:t>
      </w:r>
      <w:r w:rsidR="007A7C9E" w:rsidRPr="007A7C9E">
        <w:t>31), “point cloud” (</w:t>
      </w:r>
      <w:r w:rsidR="00CE1055">
        <w:t xml:space="preserve">n = </w:t>
      </w:r>
      <w:r w:rsidR="007A7C9E" w:rsidRPr="007A7C9E">
        <w:t>22), “laser scanning” (</w:t>
      </w:r>
      <w:r w:rsidR="00CE1055">
        <w:t xml:space="preserve">n = </w:t>
      </w:r>
      <w:r w:rsidR="007A7C9E" w:rsidRPr="007A7C9E">
        <w:t>14), “architecture” (</w:t>
      </w:r>
      <w:r w:rsidR="00CE1055">
        <w:t xml:space="preserve">n = </w:t>
      </w:r>
      <w:r w:rsidR="007A7C9E" w:rsidRPr="007A7C9E">
        <w:t>11), “documentation” (</w:t>
      </w:r>
      <w:r w:rsidR="00CE1055">
        <w:t xml:space="preserve">n = </w:t>
      </w:r>
      <w:r w:rsidR="007A7C9E" w:rsidRPr="007A7C9E">
        <w:t>10), “conservation” (</w:t>
      </w:r>
      <w:r w:rsidR="001314DF">
        <w:t xml:space="preserve">n = </w:t>
      </w:r>
      <w:r w:rsidR="007A7C9E" w:rsidRPr="007A7C9E">
        <w:t>10), “architectural heritage” (</w:t>
      </w:r>
      <w:r w:rsidR="001314DF">
        <w:t xml:space="preserve">n = </w:t>
      </w:r>
      <w:r w:rsidR="007A7C9E" w:rsidRPr="007A7C9E">
        <w:t>10), “photogrammetry” (</w:t>
      </w:r>
      <w:r w:rsidR="001314DF">
        <w:t xml:space="preserve">n - </w:t>
      </w:r>
      <w:r w:rsidR="007A7C9E" w:rsidRPr="007A7C9E">
        <w:t>10), “laser” (</w:t>
      </w:r>
      <w:r w:rsidR="001314DF">
        <w:t xml:space="preserve">n = </w:t>
      </w:r>
      <w:r w:rsidR="007A7C9E" w:rsidRPr="007A7C9E">
        <w:t xml:space="preserve">9). </w:t>
      </w:r>
    </w:p>
    <w:p w14:paraId="66B6913D" w14:textId="1522588F" w:rsidR="007A7C9E" w:rsidRPr="007A7C9E" w:rsidRDefault="007A7C9E" w:rsidP="007A7C9E">
      <w:r w:rsidRPr="007A7C9E">
        <w:rPr>
          <w:noProof/>
          <w:lang w:val="en-IN" w:eastAsia="en-IN"/>
        </w:rPr>
        <w:drawing>
          <wp:inline distT="0" distB="0" distL="0" distR="0" wp14:anchorId="73407241" wp14:editId="00711EA9">
            <wp:extent cx="4836181" cy="4276725"/>
            <wp:effectExtent l="0" t="0" r="2540" b="0"/>
            <wp:docPr id="5" name="Picture 5" descr="D:\PhD\MISSION\MISSION C-2 ARCOM-19\Data\Networks\keyword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MISSION\MISSION C-2 ARCOM-19\Data\Networks\keyword new.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60" t="1880" r="26107" b="17235"/>
                    <a:stretch/>
                  </pic:blipFill>
                  <pic:spPr bwMode="auto">
                    <a:xfrm>
                      <a:off x="0" y="0"/>
                      <a:ext cx="4847306" cy="4286563"/>
                    </a:xfrm>
                    <a:prstGeom prst="rect">
                      <a:avLst/>
                    </a:prstGeom>
                    <a:noFill/>
                    <a:ln>
                      <a:noFill/>
                    </a:ln>
                    <a:extLst>
                      <a:ext uri="{53640926-AAD7-44D8-BBD7-CCE9431645EC}">
                        <a14:shadowObscured xmlns:a14="http://schemas.microsoft.com/office/drawing/2010/main"/>
                      </a:ext>
                    </a:extLst>
                  </pic:spPr>
                </pic:pic>
              </a:graphicData>
            </a:graphic>
          </wp:inline>
        </w:drawing>
      </w:r>
    </w:p>
    <w:p w14:paraId="04EEB75E" w14:textId="316DB680" w:rsidR="007A7C9E" w:rsidRPr="007A7C9E" w:rsidRDefault="00CC2A7E">
      <w:pPr>
        <w:pStyle w:val="Captions"/>
      </w:pPr>
      <w:r>
        <w:t>Figure 1</w:t>
      </w:r>
      <w:r w:rsidR="007A7C9E" w:rsidRPr="007A7C9E">
        <w:t xml:space="preserve">: </w:t>
      </w:r>
      <w:r w:rsidR="00901D91">
        <w:t xml:space="preserve">Digital </w:t>
      </w:r>
      <w:r w:rsidR="0062439C">
        <w:t>technologies (</w:t>
      </w:r>
      <w:r w:rsidR="001314DF">
        <w:t>n</w:t>
      </w:r>
      <w:r w:rsidR="0062439C">
        <w:t>etwork of keywords)</w:t>
      </w:r>
    </w:p>
    <w:p w14:paraId="2AF6BD50" w14:textId="58FF1BFF" w:rsidR="007F22CF" w:rsidRDefault="008A0664" w:rsidP="000E0A60">
      <w:r>
        <w:t xml:space="preserve">The </w:t>
      </w:r>
      <w:r w:rsidR="00901D91">
        <w:t xml:space="preserve">digital </w:t>
      </w:r>
      <w:r>
        <w:t xml:space="preserve">technologies through the network of keywords (as indicated in Figure 1) reveal three key findings within the global </w:t>
      </w:r>
      <w:r w:rsidR="00E33AB1">
        <w:t>h</w:t>
      </w:r>
      <w:r>
        <w:t>eritage literature.</w:t>
      </w:r>
    </w:p>
    <w:p w14:paraId="5363FCEE" w14:textId="16C82730" w:rsidR="001E18E5" w:rsidRDefault="001E18E5" w:rsidP="005C4FE2">
      <w:pPr>
        <w:pStyle w:val="BulletList"/>
      </w:pPr>
      <w:r w:rsidRPr="001E18E5">
        <w:t>The overall research area can be divide</w:t>
      </w:r>
      <w:r>
        <w:t>d</w:t>
      </w:r>
      <w:r w:rsidRPr="001E18E5">
        <w:t xml:space="preserve"> into two main categories</w:t>
      </w:r>
      <w:r>
        <w:t>: (1)</w:t>
      </w:r>
      <w:r w:rsidRPr="001E18E5">
        <w:t xml:space="preserve"> digital tools and</w:t>
      </w:r>
      <w:r>
        <w:t xml:space="preserve"> (2)</w:t>
      </w:r>
      <w:r w:rsidRPr="001E18E5">
        <w:t xml:space="preserve"> digital technologies. The top 10 keywords</w:t>
      </w:r>
      <w:r>
        <w:t xml:space="preserve"> </w:t>
      </w:r>
      <w:r w:rsidRPr="001E18E5">
        <w:t xml:space="preserve">reflect digital tools </w:t>
      </w:r>
      <w:r w:rsidRPr="001E18E5">
        <w:lastRenderedPageBreak/>
        <w:t xml:space="preserve">such as </w:t>
      </w:r>
      <w:bookmarkStart w:id="8" w:name="_Hlk12308513"/>
      <w:r w:rsidRPr="001E18E5">
        <w:t xml:space="preserve">laser scanning, point cloud and photogrammetry </w:t>
      </w:r>
      <w:bookmarkEnd w:id="8"/>
      <w:r w:rsidRPr="001E18E5">
        <w:t xml:space="preserve">while the </w:t>
      </w:r>
      <w:r w:rsidR="002672E8">
        <w:t xml:space="preserve">main </w:t>
      </w:r>
      <w:r w:rsidRPr="001E18E5">
        <w:t xml:space="preserve">digital technologies </w:t>
      </w:r>
      <w:r w:rsidR="002672E8">
        <w:t>are</w:t>
      </w:r>
      <w:r w:rsidRPr="001E18E5">
        <w:t xml:space="preserve"> BIM and HBIM.</w:t>
      </w:r>
    </w:p>
    <w:p w14:paraId="15E92D29" w14:textId="270E8171" w:rsidR="007F22CF" w:rsidRDefault="008A0664" w:rsidP="005C4FE2">
      <w:pPr>
        <w:pStyle w:val="BulletList"/>
      </w:pPr>
      <w:r>
        <w:t>Figure 1 shows that s</w:t>
      </w:r>
      <w:r w:rsidR="00CC2A7E">
        <w:t xml:space="preserve">everal </w:t>
      </w:r>
      <w:r w:rsidR="00E164E3">
        <w:t>research areas (nodes)</w:t>
      </w:r>
      <w:r w:rsidR="00CC2A7E">
        <w:t xml:space="preserve"> are in isolation</w:t>
      </w:r>
      <w:r>
        <w:t xml:space="preserve"> </w:t>
      </w:r>
      <w:r w:rsidR="00CC2A7E">
        <w:t>with the core network</w:t>
      </w:r>
      <w:r>
        <w:t>. This suggests that</w:t>
      </w:r>
      <w:r w:rsidR="0058055D">
        <w:t xml:space="preserve"> a</w:t>
      </w:r>
      <w:r w:rsidR="00617C20">
        <w:t>reas</w:t>
      </w:r>
      <w:r w:rsidR="0058055D">
        <w:t xml:space="preserve"> such as</w:t>
      </w:r>
      <w:r w:rsidR="00617C20">
        <w:t xml:space="preserve"> object recognition, algorithm, free/open source software and digital documentation </w:t>
      </w:r>
      <w:r w:rsidR="0058055D">
        <w:t xml:space="preserve">remain unexplored or under researched. </w:t>
      </w:r>
      <w:r w:rsidR="00BC4B98">
        <w:t>The availability and accessibility of</w:t>
      </w:r>
      <w:r w:rsidR="00617C20">
        <w:t xml:space="preserve"> </w:t>
      </w:r>
      <w:r w:rsidR="00BC4B98">
        <w:t xml:space="preserve">areas such as </w:t>
      </w:r>
      <w:r w:rsidR="00617C20">
        <w:t xml:space="preserve">open source software </w:t>
      </w:r>
      <w:r w:rsidR="00BC4B98">
        <w:t xml:space="preserve">can determine the </w:t>
      </w:r>
      <w:r w:rsidR="00617C20">
        <w:t>development of digital technologies</w:t>
      </w:r>
      <w:r w:rsidR="000C2F48">
        <w:t xml:space="preserve"> for cultural heritage</w:t>
      </w:r>
      <w:r w:rsidR="00617C20">
        <w:t>.</w:t>
      </w:r>
      <w:r w:rsidR="00BC4B98">
        <w:t xml:space="preserve"> Other</w:t>
      </w:r>
      <w:r w:rsidR="008875DD">
        <w:t xml:space="preserve"> areas such as photogrammetric restitution, geometric modelling and digital documentation are</w:t>
      </w:r>
      <w:r w:rsidR="00BC4B98">
        <w:t xml:space="preserve"> also isolate</w:t>
      </w:r>
      <w:r w:rsidR="001E18E5">
        <w:t>d</w:t>
      </w:r>
      <w:r w:rsidR="00BC4B98">
        <w:t xml:space="preserve"> and</w:t>
      </w:r>
      <w:r w:rsidR="008875DD">
        <w:t xml:space="preserve"> not of noticeable importance in current literature but hav</w:t>
      </w:r>
      <w:r w:rsidR="00BC4B98">
        <w:t>e</w:t>
      </w:r>
      <w:r w:rsidR="008875DD">
        <w:t xml:space="preserve"> </w:t>
      </w:r>
      <w:r w:rsidR="00BC4B98">
        <w:t>significant</w:t>
      </w:r>
      <w:r w:rsidR="008875DD">
        <w:t xml:space="preserve"> potential </w:t>
      </w:r>
      <w:r w:rsidR="00BC4B98">
        <w:t>for future</w:t>
      </w:r>
      <w:r w:rsidR="008875DD">
        <w:t xml:space="preserve"> development</w:t>
      </w:r>
      <w:r w:rsidR="00BC4B98">
        <w:t xml:space="preserve"> in cultural heritage</w:t>
      </w:r>
      <w:r w:rsidR="008875DD">
        <w:t xml:space="preserve">. </w:t>
      </w:r>
    </w:p>
    <w:p w14:paraId="7178E302" w14:textId="4DE1FB20" w:rsidR="002672E8" w:rsidRPr="002672E8" w:rsidRDefault="002672E8" w:rsidP="002672E8">
      <w:pPr>
        <w:pStyle w:val="BulletList"/>
      </w:pPr>
      <w:r>
        <w:t xml:space="preserve">Future research areas can be identified from this analysis. </w:t>
      </w:r>
      <w:r w:rsidR="00F5606F">
        <w:t xml:space="preserve">Several potential research areas such as heritage management, digital heritage documentation and information system are forming </w:t>
      </w:r>
      <w:r>
        <w:t xml:space="preserve">a </w:t>
      </w:r>
      <w:r w:rsidR="00B12837">
        <w:t>substantial</w:t>
      </w:r>
      <w:r w:rsidR="00F5606F">
        <w:t xml:space="preserve"> body of literature</w:t>
      </w:r>
      <w:r>
        <w:t>. However,</w:t>
      </w:r>
      <w:r w:rsidR="00F5606F">
        <w:t xml:space="preserve"> </w:t>
      </w:r>
      <w:r>
        <w:t>there is a visible gap</w:t>
      </w:r>
      <w:r w:rsidR="00F5606F">
        <w:t xml:space="preserve"> </w:t>
      </w:r>
      <w:r>
        <w:t>from</w:t>
      </w:r>
      <w:r w:rsidR="00F5606F">
        <w:t xml:space="preserve"> the main research</w:t>
      </w:r>
      <w:r>
        <w:t xml:space="preserve"> areas</w:t>
      </w:r>
      <w:r w:rsidR="00F5606F">
        <w:t xml:space="preserve"> such as BIM and HBIM. </w:t>
      </w:r>
      <w:r>
        <w:t>This reveals opportunities for future research to fill that gap.</w:t>
      </w:r>
      <w:r w:rsidR="00F5606F">
        <w:t xml:space="preserve"> </w:t>
      </w:r>
      <w:r w:rsidRPr="002672E8">
        <w:t xml:space="preserve">Additionally, there is huge potential of development in the field of </w:t>
      </w:r>
      <w:r w:rsidR="00901D91" w:rsidRPr="00901D91">
        <w:t>V</w:t>
      </w:r>
      <w:r w:rsidR="00901D91">
        <w:t xml:space="preserve">irtual </w:t>
      </w:r>
      <w:r w:rsidR="00901D91" w:rsidRPr="00901D91">
        <w:t>R</w:t>
      </w:r>
      <w:r w:rsidR="00901D91">
        <w:t>eality</w:t>
      </w:r>
      <w:r w:rsidR="00901D91" w:rsidRPr="00901D91">
        <w:t>, A</w:t>
      </w:r>
      <w:r w:rsidR="00901D91">
        <w:t>rtificial Learning</w:t>
      </w:r>
      <w:r w:rsidR="00901D91" w:rsidRPr="00901D91">
        <w:t>, machine learning</w:t>
      </w:r>
      <w:r w:rsidR="00901D91">
        <w:t xml:space="preserve">, </w:t>
      </w:r>
      <w:r w:rsidRPr="002672E8">
        <w:t xml:space="preserve">object detection and algorithms, which </w:t>
      </w:r>
      <w:r w:rsidR="00901D91">
        <w:t>can advance</w:t>
      </w:r>
      <w:r w:rsidRPr="002672E8">
        <w:t xml:space="preserve"> automation in the field of cultural heritage documentation and conservation. </w:t>
      </w:r>
    </w:p>
    <w:p w14:paraId="049FC456" w14:textId="091F69C6" w:rsidR="007F22CF" w:rsidRDefault="007F22CF" w:rsidP="005C4FE2">
      <w:pPr>
        <w:pStyle w:val="BulletList"/>
        <w:numPr>
          <w:ilvl w:val="0"/>
          <w:numId w:val="0"/>
        </w:numPr>
        <w:ind w:left="714"/>
      </w:pPr>
    </w:p>
    <w:p w14:paraId="759E440E" w14:textId="05A5F50C" w:rsidR="007A7C9E" w:rsidRPr="007A7C9E" w:rsidRDefault="00676749">
      <w:pPr>
        <w:pStyle w:val="SectionSub-heading"/>
      </w:pPr>
      <w:r>
        <w:t>Emerging r</w:t>
      </w:r>
      <w:r w:rsidR="00834B7F">
        <w:t>esearch areas (</w:t>
      </w:r>
      <w:proofErr w:type="spellStart"/>
      <w:r w:rsidR="00922DB5">
        <w:t>WoS</w:t>
      </w:r>
      <w:proofErr w:type="spellEnd"/>
      <w:r w:rsidR="00922DB5">
        <w:t xml:space="preserve"> </w:t>
      </w:r>
      <w:r w:rsidR="007A7C9E" w:rsidRPr="007A7C9E">
        <w:t>Subject categories</w:t>
      </w:r>
      <w:r w:rsidR="00834B7F">
        <w:t>)</w:t>
      </w:r>
    </w:p>
    <w:p w14:paraId="53A5B995" w14:textId="5870964D" w:rsidR="007A7C9E" w:rsidRDefault="002F1267" w:rsidP="000E0A60">
      <w:r>
        <w:t>This study used t</w:t>
      </w:r>
      <w:r w:rsidR="007A7C9E" w:rsidRPr="007A7C9E">
        <w:t>he</w:t>
      </w:r>
      <w:r>
        <w:t xml:space="preserve"> subject</w:t>
      </w:r>
      <w:r w:rsidR="007A7C9E" w:rsidRPr="007A7C9E">
        <w:t xml:space="preserve"> </w:t>
      </w:r>
      <w:r>
        <w:t xml:space="preserve">classified </w:t>
      </w:r>
      <w:r w:rsidR="007A7C9E" w:rsidRPr="007A7C9E">
        <w:t xml:space="preserve">bibliographic records by </w:t>
      </w:r>
      <w:proofErr w:type="spellStart"/>
      <w:r w:rsidR="007A7C9E" w:rsidRPr="007A7C9E">
        <w:t>WoS</w:t>
      </w:r>
      <w:proofErr w:type="spellEnd"/>
      <w:r w:rsidR="007A7C9E" w:rsidRPr="007A7C9E">
        <w:t xml:space="preserve"> based on the scope of the corresponding article and journal</w:t>
      </w:r>
      <w:r>
        <w:t xml:space="preserve"> to determine the </w:t>
      </w:r>
      <w:r w:rsidRPr="007A7C9E">
        <w:t xml:space="preserve">main subject categories and the emerging technologies </w:t>
      </w:r>
      <w:r>
        <w:t>in cultural heritage</w:t>
      </w:r>
      <w:r w:rsidR="007A7C9E" w:rsidRPr="007A7C9E">
        <w:t>. One article can be assigned more than one subject categor</w:t>
      </w:r>
      <w:r w:rsidR="004C29C2">
        <w:t>y</w:t>
      </w:r>
      <w:r w:rsidR="007A7C9E" w:rsidRPr="007A7C9E">
        <w:t xml:space="preserve">. </w:t>
      </w:r>
    </w:p>
    <w:p w14:paraId="6FBC84CA" w14:textId="507540BA" w:rsidR="007001FC" w:rsidRDefault="007001FC" w:rsidP="007A7C9E">
      <w:r w:rsidRPr="007001FC">
        <w:rPr>
          <w:noProof/>
          <w:lang w:val="en-IN" w:eastAsia="en-IN"/>
        </w:rPr>
        <w:drawing>
          <wp:inline distT="0" distB="0" distL="0" distR="0" wp14:anchorId="7933D7F4" wp14:editId="7320DADF">
            <wp:extent cx="5448300" cy="2796794"/>
            <wp:effectExtent l="0" t="0" r="0" b="3810"/>
            <wp:docPr id="6" name="Picture 6" descr="D:\PhD\MISSION\MISSION C-2 ARCOM-19\Data\Networks\Subject 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MISSION\MISSION C-2 ARCOM-19\Data\Networks\Subject ca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55" t="20925" r="23227" b="24761"/>
                    <a:stretch/>
                  </pic:blipFill>
                  <pic:spPr bwMode="auto">
                    <a:xfrm>
                      <a:off x="0" y="0"/>
                      <a:ext cx="5462501" cy="2804084"/>
                    </a:xfrm>
                    <a:prstGeom prst="rect">
                      <a:avLst/>
                    </a:prstGeom>
                    <a:noFill/>
                    <a:ln>
                      <a:noFill/>
                    </a:ln>
                    <a:extLst>
                      <a:ext uri="{53640926-AAD7-44D8-BBD7-CCE9431645EC}">
                        <a14:shadowObscured xmlns:a14="http://schemas.microsoft.com/office/drawing/2010/main"/>
                      </a:ext>
                    </a:extLst>
                  </pic:spPr>
                </pic:pic>
              </a:graphicData>
            </a:graphic>
          </wp:inline>
        </w:drawing>
      </w:r>
    </w:p>
    <w:p w14:paraId="62E251D3" w14:textId="1DE53668" w:rsidR="00B12837" w:rsidRPr="007A7C9E" w:rsidRDefault="00B12837" w:rsidP="000E0A60">
      <w:pPr>
        <w:pStyle w:val="Captions"/>
      </w:pPr>
      <w:r>
        <w:t>Figure 2</w:t>
      </w:r>
      <w:r w:rsidRPr="007A7C9E">
        <w:t xml:space="preserve">: </w:t>
      </w:r>
      <w:r w:rsidR="00CF6120">
        <w:t>Research areas</w:t>
      </w:r>
      <w:r>
        <w:t xml:space="preserve"> (Network of </w:t>
      </w:r>
      <w:r w:rsidR="00CF6120">
        <w:t xml:space="preserve">subject </w:t>
      </w:r>
      <w:r w:rsidR="007F22CF">
        <w:t>categories</w:t>
      </w:r>
      <w:r>
        <w:t>)</w:t>
      </w:r>
    </w:p>
    <w:p w14:paraId="2E14283F" w14:textId="53D4EBB5" w:rsidR="007A7C9E" w:rsidRDefault="002F1267" w:rsidP="000E0A60">
      <w:r>
        <w:t>The analysis revealed 10 top</w:t>
      </w:r>
      <w:r w:rsidR="00036638">
        <w:t xml:space="preserve"> subject categories in the corpus of digital technologies for cultural heritage</w:t>
      </w:r>
      <w:r>
        <w:t xml:space="preserve">: (1) </w:t>
      </w:r>
      <w:r w:rsidR="007A7C9E" w:rsidRPr="007A7C9E">
        <w:t>Remote sensing</w:t>
      </w:r>
      <w:r>
        <w:t>, (2) I</w:t>
      </w:r>
      <w:r w:rsidR="007A7C9E" w:rsidRPr="007A7C9E">
        <w:t>mage science</w:t>
      </w:r>
      <w:r>
        <w:t xml:space="preserve">, (3) </w:t>
      </w:r>
      <w:r w:rsidR="007A7C9E" w:rsidRPr="007A7C9E">
        <w:t>Photographic technology</w:t>
      </w:r>
      <w:r>
        <w:t xml:space="preserve">, (4) </w:t>
      </w:r>
      <w:r w:rsidR="00036638">
        <w:t>Computer science</w:t>
      </w:r>
      <w:r>
        <w:t xml:space="preserve">, (5) </w:t>
      </w:r>
      <w:r w:rsidR="007A7C9E" w:rsidRPr="007A7C9E">
        <w:t>Physical geography</w:t>
      </w:r>
      <w:r>
        <w:t xml:space="preserve">, (6) </w:t>
      </w:r>
      <w:r w:rsidR="00036638">
        <w:t>Architecture</w:t>
      </w:r>
      <w:r>
        <w:t xml:space="preserve">, (7) </w:t>
      </w:r>
      <w:r w:rsidR="00036638">
        <w:t>Archaeology</w:t>
      </w:r>
      <w:r>
        <w:t xml:space="preserve">, (8) </w:t>
      </w:r>
      <w:r w:rsidR="00036638">
        <w:t>Construction and building technology</w:t>
      </w:r>
      <w:r>
        <w:t xml:space="preserve">, (9) </w:t>
      </w:r>
      <w:r w:rsidR="00036638">
        <w:t>Geosciences</w:t>
      </w:r>
      <w:r>
        <w:t xml:space="preserve">, (10) </w:t>
      </w:r>
      <w:r w:rsidR="00036638">
        <w:t>History</w:t>
      </w:r>
      <w:r>
        <w:t>.</w:t>
      </w:r>
      <w:r w:rsidR="00630939">
        <w:t xml:space="preserve"> </w:t>
      </w:r>
      <w:r w:rsidR="007806B7">
        <w:t xml:space="preserve">As illustrated in Figure 2, the research in the field of </w:t>
      </w:r>
      <w:bookmarkStart w:id="9" w:name="_Hlk12315111"/>
      <w:r w:rsidR="007806B7">
        <w:t xml:space="preserve">digital technologies for </w:t>
      </w:r>
      <w:r w:rsidR="007806B7">
        <w:lastRenderedPageBreak/>
        <w:t xml:space="preserve">cultural heritage is very diverse and </w:t>
      </w:r>
      <w:r w:rsidR="004C0885">
        <w:t xml:space="preserve">from different </w:t>
      </w:r>
      <w:r w:rsidR="007806B7">
        <w:t>disciplin</w:t>
      </w:r>
      <w:r w:rsidR="004C0885">
        <w:t>es</w:t>
      </w:r>
      <w:r w:rsidR="007806B7">
        <w:t xml:space="preserve">. </w:t>
      </w:r>
      <w:r w:rsidR="00EE79CE">
        <w:t>Th</w:t>
      </w:r>
      <w:r w:rsidR="003B3541">
        <w:t>is advancement of multidisciplinary research illustrates</w:t>
      </w:r>
      <w:r w:rsidR="00EE79CE">
        <w:t xml:space="preserve"> </w:t>
      </w:r>
      <w:r w:rsidR="00F30314">
        <w:t xml:space="preserve">an increase in </w:t>
      </w:r>
      <w:r w:rsidR="00EE79CE">
        <w:t>collaborative research between the remote sensing, image science, computer science, architecture, archaeology and history.</w:t>
      </w:r>
      <w:r w:rsidR="001855B3">
        <w:t xml:space="preserve"> </w:t>
      </w:r>
      <w:bookmarkEnd w:id="9"/>
      <w:r w:rsidR="004C0885">
        <w:t xml:space="preserve">The network of subject categories shows that areas such as </w:t>
      </w:r>
      <w:r w:rsidR="007B25B7">
        <w:t>remote sensing, image science, photographic technology and computer science</w:t>
      </w:r>
      <w:r w:rsidR="004C0885">
        <w:t xml:space="preserve"> are making </w:t>
      </w:r>
      <w:r w:rsidR="00F30314">
        <w:t>significant</w:t>
      </w:r>
      <w:r w:rsidR="004C0885">
        <w:t xml:space="preserve"> contributions towards the development of digital technologies in the field of cultural heritage</w:t>
      </w:r>
      <w:r w:rsidR="007B25B7">
        <w:t>.</w:t>
      </w:r>
      <w:r w:rsidR="00132093">
        <w:t xml:space="preserve"> This may include </w:t>
      </w:r>
      <w:r w:rsidR="00D14A2F">
        <w:t xml:space="preserve">increasingly popular </w:t>
      </w:r>
      <w:r w:rsidR="00132093">
        <w:t xml:space="preserve">technologies such as </w:t>
      </w:r>
      <w:r w:rsidR="00D14A2F">
        <w:t xml:space="preserve">Internet of Things, </w:t>
      </w:r>
      <w:r w:rsidR="00132093" w:rsidRPr="00132093">
        <w:t>nanotechnologies</w:t>
      </w:r>
      <w:r w:rsidR="00132093">
        <w:t xml:space="preserve"> and</w:t>
      </w:r>
      <w:r w:rsidR="00132093" w:rsidRPr="00132093">
        <w:t xml:space="preserve"> robotics</w:t>
      </w:r>
      <w:r w:rsidR="00132093">
        <w:t>.</w:t>
      </w:r>
      <w:r w:rsidR="00302511">
        <w:t xml:space="preserve"> </w:t>
      </w:r>
      <w:r w:rsidR="004C0885">
        <w:t>Whilst areas such</w:t>
      </w:r>
      <w:r w:rsidR="0057689D">
        <w:t xml:space="preserve"> arts and humanities </w:t>
      </w:r>
      <w:r w:rsidR="004C0885">
        <w:t>remain unusually</w:t>
      </w:r>
      <w:r w:rsidR="0057689D">
        <w:t xml:space="preserve"> isolated area in the network</w:t>
      </w:r>
      <w:r w:rsidR="00ED43A1">
        <w:t xml:space="preserve"> despite the</w:t>
      </w:r>
      <w:r w:rsidR="0057689D">
        <w:t xml:space="preserve"> potential to elevate the </w:t>
      </w:r>
      <w:r w:rsidR="00ED43A1">
        <w:t xml:space="preserve">heritage </w:t>
      </w:r>
      <w:r w:rsidR="0057689D">
        <w:t>research field</w:t>
      </w:r>
      <w:r w:rsidR="00ED43A1">
        <w:t>.</w:t>
      </w:r>
      <w:r w:rsidR="0057689D">
        <w:t xml:space="preserve"> </w:t>
      </w:r>
      <w:r w:rsidR="003739CC">
        <w:t>The circuit of geology, archaeology and geoscience also ha</w:t>
      </w:r>
      <w:r w:rsidR="00F30314">
        <w:t>s</w:t>
      </w:r>
      <w:r w:rsidR="003739CC">
        <w:t xml:space="preserve"> huge potential to merge with the main research body to contribute </w:t>
      </w:r>
      <w:r w:rsidR="00F30314">
        <w:t xml:space="preserve">to </w:t>
      </w:r>
      <w:r w:rsidR="003739CC">
        <w:t>cultural heritage.</w:t>
      </w:r>
      <w:r w:rsidR="0057689D">
        <w:t xml:space="preserve"> </w:t>
      </w:r>
      <w:r w:rsidR="007B25B7">
        <w:t xml:space="preserve">  </w:t>
      </w:r>
    </w:p>
    <w:p w14:paraId="308625AB" w14:textId="22FB7739" w:rsidR="00CF6810" w:rsidRDefault="005E4D27" w:rsidP="00CF6810">
      <w:pPr>
        <w:pStyle w:val="SectionSub-heading"/>
      </w:pPr>
      <w:r>
        <w:t xml:space="preserve">Most </w:t>
      </w:r>
      <w:r w:rsidR="00CF6810">
        <w:t>contributing authors</w:t>
      </w:r>
      <w:r w:rsidR="00442870">
        <w:t>, institutions and countries</w:t>
      </w:r>
    </w:p>
    <w:p w14:paraId="255FED49" w14:textId="41A0A180" w:rsidR="00CF6810" w:rsidRPr="00CF6810" w:rsidRDefault="00F30314" w:rsidP="005C4FE2">
      <w:r>
        <w:t xml:space="preserve">As part of this study, the </w:t>
      </w:r>
      <w:proofErr w:type="spellStart"/>
      <w:r>
        <w:t>scientometric</w:t>
      </w:r>
      <w:proofErr w:type="spellEnd"/>
      <w:r>
        <w:t xml:space="preserve"> analysis conducted, revealed the most contributing authors</w:t>
      </w:r>
      <w:r w:rsidR="00770BD6">
        <w:t xml:space="preserve">, </w:t>
      </w:r>
      <w:r>
        <w:t>their institute</w:t>
      </w:r>
      <w:r w:rsidR="00770BD6">
        <w:t xml:space="preserve"> and country of research</w:t>
      </w:r>
      <w:r>
        <w:t xml:space="preserve"> (Table 1) to the field of digital technolog</w:t>
      </w:r>
      <w:r w:rsidR="00FE383E">
        <w:t>ies</w:t>
      </w:r>
      <w:r>
        <w:t xml:space="preserve"> and heritage. This</w:t>
      </w:r>
      <w:r w:rsidRPr="00F30314">
        <w:t xml:space="preserve"> </w:t>
      </w:r>
      <w:r>
        <w:t xml:space="preserve">is </w:t>
      </w:r>
      <w:r w:rsidR="00E33AB1">
        <w:t xml:space="preserve">meaningful </w:t>
      </w:r>
      <w:r>
        <w:t xml:space="preserve">for </w:t>
      </w:r>
      <w:r w:rsidR="00765E6F">
        <w:t>developing a picture</w:t>
      </w:r>
      <w:r>
        <w:t xml:space="preserve"> of t</w:t>
      </w:r>
      <w:r w:rsidRPr="00F30314">
        <w:t xml:space="preserve">he collaboration network of the </w:t>
      </w:r>
      <w:r>
        <w:t xml:space="preserve">authors and </w:t>
      </w:r>
      <w:r w:rsidRPr="00F30314">
        <w:t>institutions</w:t>
      </w:r>
      <w:r w:rsidR="00765E6F">
        <w:t xml:space="preserve"> which</w:t>
      </w:r>
      <w:r w:rsidRPr="00F30314">
        <w:t xml:space="preserve"> hav</w:t>
      </w:r>
      <w:r w:rsidR="00765E6F">
        <w:t>e</w:t>
      </w:r>
      <w:r>
        <w:t xml:space="preserve"> </w:t>
      </w:r>
      <w:r w:rsidRPr="00F30314">
        <w:t xml:space="preserve">high investment and interest in </w:t>
      </w:r>
      <w:r w:rsidR="008F19FB">
        <w:t>h</w:t>
      </w:r>
      <w:r w:rsidR="00765E6F">
        <w:t>eritage and digital technolog</w:t>
      </w:r>
      <w:r w:rsidR="00FE383E">
        <w:t>ies</w:t>
      </w:r>
      <w:r w:rsidR="00765E6F">
        <w:t>. Additionally, this information</w:t>
      </w:r>
      <w:r w:rsidRPr="00F30314">
        <w:t xml:space="preserve"> is useful in </w:t>
      </w:r>
      <w:r w:rsidR="00E33AB1">
        <w:t xml:space="preserve">identifying research groups and </w:t>
      </w:r>
      <w:r w:rsidRPr="00F30314">
        <w:t>assisting research</w:t>
      </w:r>
      <w:r>
        <w:t xml:space="preserve"> </w:t>
      </w:r>
      <w:r w:rsidRPr="00F30314">
        <w:t>partnership</w:t>
      </w:r>
      <w:r w:rsidR="006E2BA4">
        <w:t>s</w:t>
      </w:r>
      <w:r w:rsidRPr="00F30314">
        <w:t xml:space="preserve"> and policy-making</w:t>
      </w:r>
      <w:r w:rsidR="00765E6F">
        <w:t>.</w:t>
      </w:r>
      <w:r w:rsidR="00E25BC7">
        <w:t xml:space="preserve"> </w:t>
      </w:r>
      <w:r w:rsidR="003A66FD">
        <w:t>According to the analysis,</w:t>
      </w:r>
      <w:r w:rsidR="00CF6810" w:rsidRPr="00CF6810">
        <w:t xml:space="preserve"> </w:t>
      </w:r>
      <w:r w:rsidR="00442870">
        <w:t xml:space="preserve">the most influential authors are based in Europe with </w:t>
      </w:r>
      <w:r w:rsidR="00B45A43">
        <w:t>core active</w:t>
      </w:r>
      <w:r w:rsidR="00442870">
        <w:t xml:space="preserve"> authors publishing from Italian institutes, particularly the Polytechnic University of Milan.</w:t>
      </w:r>
      <w:r w:rsidR="00770BD6">
        <w:t xml:space="preserve"> This suggests that the top institutes</w:t>
      </w:r>
      <w:r w:rsidR="00F33CFE">
        <w:t xml:space="preserve"> </w:t>
      </w:r>
      <w:r w:rsidR="00770BD6">
        <w:t>(Table 1) are successful in providing</w:t>
      </w:r>
      <w:r w:rsidR="00F33CFE">
        <w:t xml:space="preserve"> the infrastructure facilities as well as the expert</w:t>
      </w:r>
      <w:r w:rsidR="00770BD6">
        <w:t>ise to</w:t>
      </w:r>
      <w:r w:rsidR="00F33CFE">
        <w:t xml:space="preserve"> support t</w:t>
      </w:r>
      <w:r w:rsidR="00770BD6">
        <w:t>he undertaking of</w:t>
      </w:r>
      <w:r w:rsidR="00F33CFE">
        <w:t xml:space="preserve"> research in the multidisciplinary area of digital technologies for cultural heritage.</w:t>
      </w:r>
      <w:r w:rsidR="00CF6810" w:rsidRPr="00CF6810">
        <w:t xml:space="preserve">  </w:t>
      </w:r>
    </w:p>
    <w:p w14:paraId="6C1ECD07" w14:textId="4DCAEED5" w:rsidR="00CF6810" w:rsidRDefault="00CF6810" w:rsidP="00CF6810">
      <w:r>
        <w:t>Table 1: Top 10 most contributing authors</w:t>
      </w:r>
    </w:p>
    <w:tbl>
      <w:tblPr>
        <w:tblW w:w="8542" w:type="dxa"/>
        <w:tblLayout w:type="fixed"/>
        <w:tblCellMar>
          <w:left w:w="107" w:type="dxa"/>
          <w:right w:w="107" w:type="dxa"/>
        </w:tblCellMar>
        <w:tblLook w:val="0000" w:firstRow="0" w:lastRow="0" w:firstColumn="0" w:lastColumn="0" w:noHBand="0" w:noVBand="0"/>
      </w:tblPr>
      <w:tblGrid>
        <w:gridCol w:w="553"/>
        <w:gridCol w:w="2041"/>
        <w:gridCol w:w="3077"/>
        <w:gridCol w:w="1937"/>
        <w:gridCol w:w="934"/>
      </w:tblGrid>
      <w:tr w:rsidR="00770BD6" w14:paraId="30B08919" w14:textId="77777777" w:rsidTr="00B65781">
        <w:trPr>
          <w:trHeight w:val="512"/>
        </w:trPr>
        <w:tc>
          <w:tcPr>
            <w:tcW w:w="553" w:type="dxa"/>
            <w:tcBorders>
              <w:top w:val="single" w:sz="6" w:space="0" w:color="auto"/>
              <w:bottom w:val="single" w:sz="6" w:space="0" w:color="auto"/>
            </w:tcBorders>
          </w:tcPr>
          <w:p w14:paraId="74AC78A1" w14:textId="77777777" w:rsidR="00770BD6" w:rsidRPr="00CF6810" w:rsidRDefault="00770BD6" w:rsidP="00CF6810">
            <w:pPr>
              <w:pStyle w:val="TableContents-Left"/>
            </w:pPr>
            <w:r>
              <w:t>Sr. No.</w:t>
            </w:r>
          </w:p>
        </w:tc>
        <w:tc>
          <w:tcPr>
            <w:tcW w:w="2041" w:type="dxa"/>
            <w:tcBorders>
              <w:top w:val="single" w:sz="6" w:space="0" w:color="auto"/>
              <w:bottom w:val="single" w:sz="6" w:space="0" w:color="auto"/>
            </w:tcBorders>
          </w:tcPr>
          <w:p w14:paraId="179CB8B2" w14:textId="77777777" w:rsidR="00770BD6" w:rsidRPr="00CF6810" w:rsidRDefault="00770BD6" w:rsidP="00CF6810">
            <w:pPr>
              <w:pStyle w:val="TableContents-Right"/>
            </w:pPr>
            <w:r>
              <w:t>Author Name</w:t>
            </w:r>
          </w:p>
        </w:tc>
        <w:tc>
          <w:tcPr>
            <w:tcW w:w="3077" w:type="dxa"/>
            <w:tcBorders>
              <w:top w:val="single" w:sz="6" w:space="0" w:color="auto"/>
              <w:bottom w:val="single" w:sz="6" w:space="0" w:color="auto"/>
            </w:tcBorders>
          </w:tcPr>
          <w:p w14:paraId="7266300B" w14:textId="77777777" w:rsidR="00770BD6" w:rsidRPr="00CF6810" w:rsidRDefault="00770BD6" w:rsidP="00CF6810">
            <w:pPr>
              <w:pStyle w:val="TableContents-Right"/>
            </w:pPr>
            <w:r>
              <w:t>Institute</w:t>
            </w:r>
          </w:p>
        </w:tc>
        <w:tc>
          <w:tcPr>
            <w:tcW w:w="1937" w:type="dxa"/>
            <w:tcBorders>
              <w:top w:val="single" w:sz="6" w:space="0" w:color="auto"/>
              <w:bottom w:val="single" w:sz="6" w:space="0" w:color="auto"/>
            </w:tcBorders>
          </w:tcPr>
          <w:p w14:paraId="5EE016DB" w14:textId="0719D5F5" w:rsidR="00770BD6" w:rsidRDefault="00770BD6" w:rsidP="00CF6810">
            <w:pPr>
              <w:pStyle w:val="TableContents-Right"/>
            </w:pPr>
            <w:r>
              <w:t>Country</w:t>
            </w:r>
          </w:p>
        </w:tc>
        <w:tc>
          <w:tcPr>
            <w:tcW w:w="934" w:type="dxa"/>
            <w:tcBorders>
              <w:top w:val="single" w:sz="6" w:space="0" w:color="auto"/>
              <w:bottom w:val="single" w:sz="6" w:space="0" w:color="auto"/>
            </w:tcBorders>
          </w:tcPr>
          <w:p w14:paraId="554E1CB7" w14:textId="1669409A" w:rsidR="00770BD6" w:rsidRPr="00CF6810" w:rsidRDefault="00770BD6" w:rsidP="00CF6810">
            <w:pPr>
              <w:pStyle w:val="TableContents-Right"/>
            </w:pPr>
            <w:r>
              <w:t>No. of Articles</w:t>
            </w:r>
          </w:p>
        </w:tc>
      </w:tr>
      <w:tr w:rsidR="00770BD6" w14:paraId="721BE05D" w14:textId="77777777" w:rsidTr="00B65781">
        <w:trPr>
          <w:trHeight w:val="302"/>
        </w:trPr>
        <w:tc>
          <w:tcPr>
            <w:tcW w:w="553" w:type="dxa"/>
          </w:tcPr>
          <w:p w14:paraId="7F885E24" w14:textId="77777777" w:rsidR="00770BD6" w:rsidRPr="00CF6810" w:rsidRDefault="00770BD6" w:rsidP="00CF6810">
            <w:pPr>
              <w:pStyle w:val="TableContents-Left"/>
            </w:pPr>
            <w:r>
              <w:t>1</w:t>
            </w:r>
          </w:p>
        </w:tc>
        <w:tc>
          <w:tcPr>
            <w:tcW w:w="2041" w:type="dxa"/>
          </w:tcPr>
          <w:p w14:paraId="2D909805" w14:textId="77777777" w:rsidR="00770BD6" w:rsidRPr="00CF6810" w:rsidRDefault="00770BD6" w:rsidP="00CF6810">
            <w:pPr>
              <w:pStyle w:val="TableContents-Right"/>
            </w:pPr>
            <w:r w:rsidRPr="00EB2564">
              <w:t>Maurice Murphy</w:t>
            </w:r>
          </w:p>
        </w:tc>
        <w:tc>
          <w:tcPr>
            <w:tcW w:w="3077" w:type="dxa"/>
          </w:tcPr>
          <w:p w14:paraId="1F24C4EC" w14:textId="77777777" w:rsidR="00770BD6" w:rsidRPr="00CF6810" w:rsidRDefault="00770BD6" w:rsidP="00CF6810">
            <w:pPr>
              <w:pStyle w:val="TableContents-Right"/>
            </w:pPr>
            <w:r w:rsidRPr="00EB2564">
              <w:t>Dublin Institute of Technology</w:t>
            </w:r>
          </w:p>
        </w:tc>
        <w:tc>
          <w:tcPr>
            <w:tcW w:w="1937" w:type="dxa"/>
          </w:tcPr>
          <w:p w14:paraId="1B725226" w14:textId="1EB93561" w:rsidR="00770BD6" w:rsidRDefault="00770BD6" w:rsidP="00CF6810">
            <w:pPr>
              <w:pStyle w:val="TableContents-Right"/>
            </w:pPr>
            <w:r>
              <w:t>Ireland</w:t>
            </w:r>
          </w:p>
        </w:tc>
        <w:tc>
          <w:tcPr>
            <w:tcW w:w="934" w:type="dxa"/>
          </w:tcPr>
          <w:p w14:paraId="60A341B0" w14:textId="55D9B144" w:rsidR="00770BD6" w:rsidRPr="00CF6810" w:rsidRDefault="00770BD6" w:rsidP="00CF6810">
            <w:pPr>
              <w:pStyle w:val="TableContents-Right"/>
            </w:pPr>
            <w:r>
              <w:t>7</w:t>
            </w:r>
          </w:p>
        </w:tc>
      </w:tr>
      <w:tr w:rsidR="00770BD6" w14:paraId="2ED803AB" w14:textId="77777777" w:rsidTr="00B65781">
        <w:trPr>
          <w:trHeight w:val="302"/>
        </w:trPr>
        <w:tc>
          <w:tcPr>
            <w:tcW w:w="553" w:type="dxa"/>
          </w:tcPr>
          <w:p w14:paraId="327B516A" w14:textId="77777777" w:rsidR="00770BD6" w:rsidRPr="00CF6810" w:rsidRDefault="00770BD6" w:rsidP="00CF6810">
            <w:pPr>
              <w:pStyle w:val="TableContents-Left"/>
            </w:pPr>
            <w:r>
              <w:t>2</w:t>
            </w:r>
          </w:p>
        </w:tc>
        <w:tc>
          <w:tcPr>
            <w:tcW w:w="2041" w:type="dxa"/>
          </w:tcPr>
          <w:p w14:paraId="3FEF0C46" w14:textId="77777777" w:rsidR="00770BD6" w:rsidRPr="00CF6810" w:rsidRDefault="00770BD6" w:rsidP="00CF6810">
            <w:pPr>
              <w:pStyle w:val="TableContents-Right"/>
            </w:pPr>
            <w:r w:rsidRPr="00EB2564">
              <w:t xml:space="preserve">Fabrizio </w:t>
            </w:r>
            <w:proofErr w:type="spellStart"/>
            <w:r w:rsidRPr="00EB2564">
              <w:t>Banfi</w:t>
            </w:r>
            <w:proofErr w:type="spellEnd"/>
          </w:p>
        </w:tc>
        <w:tc>
          <w:tcPr>
            <w:tcW w:w="3077" w:type="dxa"/>
          </w:tcPr>
          <w:p w14:paraId="50B6BF2E" w14:textId="77777777" w:rsidR="00770BD6" w:rsidRPr="00CF6810" w:rsidRDefault="00770BD6" w:rsidP="00CF6810">
            <w:pPr>
              <w:pStyle w:val="TableContents-Right"/>
            </w:pPr>
            <w:r w:rsidRPr="00EB2564">
              <w:t>Polytechnic University of Milan</w:t>
            </w:r>
          </w:p>
        </w:tc>
        <w:tc>
          <w:tcPr>
            <w:tcW w:w="1937" w:type="dxa"/>
          </w:tcPr>
          <w:p w14:paraId="51241FE2" w14:textId="0F5B5E00" w:rsidR="00770BD6" w:rsidRDefault="00770BD6" w:rsidP="00CF6810">
            <w:pPr>
              <w:pStyle w:val="TableContents-Right"/>
            </w:pPr>
            <w:r>
              <w:t>Italy</w:t>
            </w:r>
          </w:p>
        </w:tc>
        <w:tc>
          <w:tcPr>
            <w:tcW w:w="934" w:type="dxa"/>
          </w:tcPr>
          <w:p w14:paraId="0DD13B2E" w14:textId="0BC64A7C" w:rsidR="00770BD6" w:rsidRPr="00CF6810" w:rsidRDefault="00770BD6" w:rsidP="00CF6810">
            <w:pPr>
              <w:pStyle w:val="TableContents-Right"/>
            </w:pPr>
            <w:r>
              <w:t>5</w:t>
            </w:r>
          </w:p>
        </w:tc>
      </w:tr>
      <w:tr w:rsidR="00770BD6" w14:paraId="287B93D7" w14:textId="77777777" w:rsidTr="00B65781">
        <w:trPr>
          <w:trHeight w:val="315"/>
        </w:trPr>
        <w:tc>
          <w:tcPr>
            <w:tcW w:w="553" w:type="dxa"/>
          </w:tcPr>
          <w:p w14:paraId="30117430" w14:textId="77777777" w:rsidR="00770BD6" w:rsidRPr="00CF6810" w:rsidRDefault="00770BD6" w:rsidP="00CF6810">
            <w:pPr>
              <w:pStyle w:val="TableContents-Left"/>
            </w:pPr>
            <w:r>
              <w:t>3</w:t>
            </w:r>
          </w:p>
        </w:tc>
        <w:tc>
          <w:tcPr>
            <w:tcW w:w="2041" w:type="dxa"/>
          </w:tcPr>
          <w:p w14:paraId="28A330B4" w14:textId="77777777" w:rsidR="00770BD6" w:rsidRPr="00CF6810" w:rsidRDefault="00770BD6" w:rsidP="00CF6810">
            <w:pPr>
              <w:pStyle w:val="TableContents-Right"/>
            </w:pPr>
            <w:r w:rsidRPr="00EB2564">
              <w:t xml:space="preserve">Luigi </w:t>
            </w:r>
            <w:proofErr w:type="spellStart"/>
            <w:r w:rsidRPr="00EB2564">
              <w:t>Barazzetti</w:t>
            </w:r>
            <w:proofErr w:type="spellEnd"/>
          </w:p>
        </w:tc>
        <w:tc>
          <w:tcPr>
            <w:tcW w:w="3077" w:type="dxa"/>
          </w:tcPr>
          <w:p w14:paraId="17902603" w14:textId="77777777" w:rsidR="00770BD6" w:rsidRPr="00CF6810" w:rsidRDefault="00770BD6" w:rsidP="00CF6810">
            <w:pPr>
              <w:pStyle w:val="TableContents-Right"/>
            </w:pPr>
            <w:r w:rsidRPr="00EB2564">
              <w:t>Polytechnic University of Milan</w:t>
            </w:r>
          </w:p>
        </w:tc>
        <w:tc>
          <w:tcPr>
            <w:tcW w:w="1937" w:type="dxa"/>
          </w:tcPr>
          <w:p w14:paraId="6B8A219C" w14:textId="1FD55682" w:rsidR="00770BD6" w:rsidRDefault="00770BD6" w:rsidP="00CF6810">
            <w:pPr>
              <w:pStyle w:val="TableContents-Right"/>
            </w:pPr>
            <w:r>
              <w:t>Italy</w:t>
            </w:r>
          </w:p>
        </w:tc>
        <w:tc>
          <w:tcPr>
            <w:tcW w:w="934" w:type="dxa"/>
          </w:tcPr>
          <w:p w14:paraId="100EF28C" w14:textId="71E7FAB7" w:rsidR="00770BD6" w:rsidRPr="00CF6810" w:rsidRDefault="00770BD6" w:rsidP="00CF6810">
            <w:pPr>
              <w:pStyle w:val="TableContents-Right"/>
            </w:pPr>
            <w:r>
              <w:t>5</w:t>
            </w:r>
          </w:p>
        </w:tc>
      </w:tr>
      <w:tr w:rsidR="00770BD6" w14:paraId="0423763E" w14:textId="77777777" w:rsidTr="00B65781">
        <w:trPr>
          <w:trHeight w:val="302"/>
        </w:trPr>
        <w:tc>
          <w:tcPr>
            <w:tcW w:w="553" w:type="dxa"/>
          </w:tcPr>
          <w:p w14:paraId="27E374AD" w14:textId="77777777" w:rsidR="00770BD6" w:rsidRPr="00CF6810" w:rsidRDefault="00770BD6" w:rsidP="00CF6810">
            <w:pPr>
              <w:pStyle w:val="TableContents-Left"/>
            </w:pPr>
            <w:r>
              <w:t>4</w:t>
            </w:r>
          </w:p>
        </w:tc>
        <w:tc>
          <w:tcPr>
            <w:tcW w:w="2041" w:type="dxa"/>
          </w:tcPr>
          <w:p w14:paraId="5BFFD4F5" w14:textId="77777777" w:rsidR="00770BD6" w:rsidRPr="00CF6810" w:rsidRDefault="00770BD6" w:rsidP="00CF6810">
            <w:pPr>
              <w:pStyle w:val="TableContents-Right"/>
            </w:pPr>
            <w:r w:rsidRPr="00EB2564">
              <w:t xml:space="preserve">Daniela </w:t>
            </w:r>
            <w:proofErr w:type="spellStart"/>
            <w:r w:rsidRPr="00EB2564">
              <w:t>Oreni</w:t>
            </w:r>
            <w:proofErr w:type="spellEnd"/>
          </w:p>
        </w:tc>
        <w:tc>
          <w:tcPr>
            <w:tcW w:w="3077" w:type="dxa"/>
          </w:tcPr>
          <w:p w14:paraId="0099991E" w14:textId="77777777" w:rsidR="00770BD6" w:rsidRPr="00CF6810" w:rsidRDefault="00770BD6" w:rsidP="00CF6810">
            <w:pPr>
              <w:pStyle w:val="TableContents-Right"/>
            </w:pPr>
            <w:r w:rsidRPr="00EB2564">
              <w:t>Polytechnic University of Milan</w:t>
            </w:r>
          </w:p>
        </w:tc>
        <w:tc>
          <w:tcPr>
            <w:tcW w:w="1937" w:type="dxa"/>
          </w:tcPr>
          <w:p w14:paraId="628259A5" w14:textId="2A0B7B22" w:rsidR="00770BD6" w:rsidRDefault="00770BD6" w:rsidP="00CF6810">
            <w:pPr>
              <w:pStyle w:val="TableContents-Right"/>
            </w:pPr>
            <w:r>
              <w:t>Italy</w:t>
            </w:r>
          </w:p>
        </w:tc>
        <w:tc>
          <w:tcPr>
            <w:tcW w:w="934" w:type="dxa"/>
          </w:tcPr>
          <w:p w14:paraId="1F93CCC5" w14:textId="2D384380" w:rsidR="00770BD6" w:rsidRPr="00CF6810" w:rsidRDefault="00770BD6" w:rsidP="00CF6810">
            <w:pPr>
              <w:pStyle w:val="TableContents-Right"/>
            </w:pPr>
            <w:r>
              <w:t>5</w:t>
            </w:r>
          </w:p>
        </w:tc>
      </w:tr>
      <w:tr w:rsidR="00770BD6" w14:paraId="48437A03" w14:textId="77777777" w:rsidTr="00B65781">
        <w:trPr>
          <w:trHeight w:val="302"/>
        </w:trPr>
        <w:tc>
          <w:tcPr>
            <w:tcW w:w="553" w:type="dxa"/>
          </w:tcPr>
          <w:p w14:paraId="5F7BCAE0" w14:textId="77777777" w:rsidR="00770BD6" w:rsidRPr="00CF6810" w:rsidRDefault="00770BD6" w:rsidP="00CF6810">
            <w:pPr>
              <w:pStyle w:val="TableContents-Left"/>
            </w:pPr>
            <w:r>
              <w:t>5</w:t>
            </w:r>
          </w:p>
        </w:tc>
        <w:tc>
          <w:tcPr>
            <w:tcW w:w="2041" w:type="dxa"/>
          </w:tcPr>
          <w:p w14:paraId="2B22EB39" w14:textId="77777777" w:rsidR="00770BD6" w:rsidRPr="00CF6810" w:rsidRDefault="00770BD6" w:rsidP="00CF6810">
            <w:pPr>
              <w:pStyle w:val="TableContents-Right"/>
            </w:pPr>
            <w:r w:rsidRPr="00EB2564">
              <w:t xml:space="preserve">A. </w:t>
            </w:r>
            <w:proofErr w:type="spellStart"/>
            <w:r w:rsidRPr="00EB2564">
              <w:t>Adami</w:t>
            </w:r>
            <w:proofErr w:type="spellEnd"/>
          </w:p>
        </w:tc>
        <w:tc>
          <w:tcPr>
            <w:tcW w:w="3077" w:type="dxa"/>
          </w:tcPr>
          <w:p w14:paraId="75A6C4D1" w14:textId="77777777" w:rsidR="00770BD6" w:rsidRPr="00CF6810" w:rsidRDefault="00770BD6" w:rsidP="00CF6810">
            <w:pPr>
              <w:pStyle w:val="TableContents-Right"/>
            </w:pPr>
            <w:r w:rsidRPr="00EB2564">
              <w:t>Polytechnic University of Milan</w:t>
            </w:r>
          </w:p>
        </w:tc>
        <w:tc>
          <w:tcPr>
            <w:tcW w:w="1937" w:type="dxa"/>
          </w:tcPr>
          <w:p w14:paraId="0696337F" w14:textId="36FA3459" w:rsidR="00770BD6" w:rsidRDefault="00770BD6" w:rsidP="00CF6810">
            <w:pPr>
              <w:pStyle w:val="TableContents-Right"/>
            </w:pPr>
            <w:r>
              <w:t>Italy</w:t>
            </w:r>
          </w:p>
        </w:tc>
        <w:tc>
          <w:tcPr>
            <w:tcW w:w="934" w:type="dxa"/>
          </w:tcPr>
          <w:p w14:paraId="19D98156" w14:textId="3DB5E81B" w:rsidR="00770BD6" w:rsidRPr="00CF6810" w:rsidRDefault="00770BD6" w:rsidP="00CF6810">
            <w:pPr>
              <w:pStyle w:val="TableContents-Right"/>
            </w:pPr>
            <w:r>
              <w:t>4</w:t>
            </w:r>
          </w:p>
        </w:tc>
      </w:tr>
      <w:tr w:rsidR="00770BD6" w14:paraId="6D672A7D" w14:textId="77777777" w:rsidTr="00B65781">
        <w:trPr>
          <w:trHeight w:val="315"/>
        </w:trPr>
        <w:tc>
          <w:tcPr>
            <w:tcW w:w="553" w:type="dxa"/>
          </w:tcPr>
          <w:p w14:paraId="5FACA0A7" w14:textId="77777777" w:rsidR="00770BD6" w:rsidRPr="00CF6810" w:rsidRDefault="00770BD6" w:rsidP="00CF6810">
            <w:pPr>
              <w:pStyle w:val="TableContents-Left"/>
            </w:pPr>
            <w:r>
              <w:t>6</w:t>
            </w:r>
          </w:p>
        </w:tc>
        <w:tc>
          <w:tcPr>
            <w:tcW w:w="2041" w:type="dxa"/>
          </w:tcPr>
          <w:p w14:paraId="7C9BFF28" w14:textId="77777777" w:rsidR="00770BD6" w:rsidRPr="00CF6810" w:rsidRDefault="00770BD6" w:rsidP="00CF6810">
            <w:pPr>
              <w:pStyle w:val="TableContents-Right"/>
            </w:pPr>
            <w:r w:rsidRPr="00EB2564">
              <w:t>Jan Boehm</w:t>
            </w:r>
          </w:p>
        </w:tc>
        <w:tc>
          <w:tcPr>
            <w:tcW w:w="3077" w:type="dxa"/>
          </w:tcPr>
          <w:p w14:paraId="07988F3B" w14:textId="77777777" w:rsidR="00770BD6" w:rsidRPr="00CF6810" w:rsidRDefault="00770BD6" w:rsidP="00CF6810">
            <w:pPr>
              <w:pStyle w:val="TableContents-Right"/>
            </w:pPr>
            <w:r w:rsidRPr="00EB2564">
              <w:t>University College London</w:t>
            </w:r>
          </w:p>
        </w:tc>
        <w:tc>
          <w:tcPr>
            <w:tcW w:w="1937" w:type="dxa"/>
          </w:tcPr>
          <w:p w14:paraId="47C035AE" w14:textId="6E2D751E" w:rsidR="00770BD6" w:rsidRDefault="00770BD6" w:rsidP="00CF6810">
            <w:pPr>
              <w:pStyle w:val="TableContents-Right"/>
            </w:pPr>
            <w:r>
              <w:t>United Kingdom</w:t>
            </w:r>
          </w:p>
        </w:tc>
        <w:tc>
          <w:tcPr>
            <w:tcW w:w="934" w:type="dxa"/>
          </w:tcPr>
          <w:p w14:paraId="02BB7AEB" w14:textId="4B4240E4" w:rsidR="00770BD6" w:rsidRPr="00CF6810" w:rsidRDefault="00770BD6" w:rsidP="00CF6810">
            <w:pPr>
              <w:pStyle w:val="TableContents-Right"/>
            </w:pPr>
            <w:r>
              <w:t>4</w:t>
            </w:r>
          </w:p>
        </w:tc>
      </w:tr>
      <w:tr w:rsidR="00770BD6" w14:paraId="15C2CC13" w14:textId="77777777" w:rsidTr="00B65781">
        <w:trPr>
          <w:trHeight w:val="302"/>
        </w:trPr>
        <w:tc>
          <w:tcPr>
            <w:tcW w:w="553" w:type="dxa"/>
          </w:tcPr>
          <w:p w14:paraId="29D5E231" w14:textId="77777777" w:rsidR="00770BD6" w:rsidRPr="00CF6810" w:rsidRDefault="00770BD6" w:rsidP="00CF6810">
            <w:pPr>
              <w:pStyle w:val="TableContents-Left"/>
            </w:pPr>
            <w:r>
              <w:t>7</w:t>
            </w:r>
          </w:p>
        </w:tc>
        <w:tc>
          <w:tcPr>
            <w:tcW w:w="2041" w:type="dxa"/>
          </w:tcPr>
          <w:p w14:paraId="0D53480C" w14:textId="77777777" w:rsidR="00770BD6" w:rsidRPr="00CF6810" w:rsidRDefault="00770BD6" w:rsidP="00CF6810">
            <w:pPr>
              <w:pStyle w:val="TableContents-Right"/>
            </w:pPr>
            <w:r w:rsidRPr="00EB2564">
              <w:t xml:space="preserve">F. </w:t>
            </w:r>
            <w:proofErr w:type="spellStart"/>
            <w:r w:rsidRPr="00EB2564">
              <w:t>Chiabrando</w:t>
            </w:r>
            <w:proofErr w:type="spellEnd"/>
          </w:p>
        </w:tc>
        <w:tc>
          <w:tcPr>
            <w:tcW w:w="3077" w:type="dxa"/>
          </w:tcPr>
          <w:p w14:paraId="4EFFAA75" w14:textId="77777777" w:rsidR="00770BD6" w:rsidRPr="00CF6810" w:rsidRDefault="00770BD6" w:rsidP="00CF6810">
            <w:pPr>
              <w:pStyle w:val="TableContents-Right"/>
            </w:pPr>
            <w:r w:rsidRPr="00EB2564">
              <w:t>Polytechnic University of Turin</w:t>
            </w:r>
          </w:p>
        </w:tc>
        <w:tc>
          <w:tcPr>
            <w:tcW w:w="1937" w:type="dxa"/>
          </w:tcPr>
          <w:p w14:paraId="0A0EFC02" w14:textId="14CDD74A" w:rsidR="00770BD6" w:rsidRDefault="00770BD6" w:rsidP="00CF6810">
            <w:pPr>
              <w:pStyle w:val="TableContents-Right"/>
            </w:pPr>
            <w:r>
              <w:t>Italy</w:t>
            </w:r>
          </w:p>
        </w:tc>
        <w:tc>
          <w:tcPr>
            <w:tcW w:w="934" w:type="dxa"/>
          </w:tcPr>
          <w:p w14:paraId="413B29E3" w14:textId="33D83FA9" w:rsidR="00770BD6" w:rsidRPr="00CF6810" w:rsidRDefault="00770BD6" w:rsidP="00CF6810">
            <w:pPr>
              <w:pStyle w:val="TableContents-Right"/>
            </w:pPr>
            <w:r>
              <w:t>4</w:t>
            </w:r>
          </w:p>
        </w:tc>
      </w:tr>
      <w:tr w:rsidR="00770BD6" w14:paraId="0A65740E" w14:textId="77777777" w:rsidTr="00B65781">
        <w:trPr>
          <w:trHeight w:val="302"/>
        </w:trPr>
        <w:tc>
          <w:tcPr>
            <w:tcW w:w="553" w:type="dxa"/>
          </w:tcPr>
          <w:p w14:paraId="6D1BA9E0" w14:textId="77777777" w:rsidR="00770BD6" w:rsidRPr="00CF6810" w:rsidRDefault="00770BD6" w:rsidP="00CF6810">
            <w:pPr>
              <w:pStyle w:val="TableContents-Left"/>
            </w:pPr>
            <w:r>
              <w:t>8</w:t>
            </w:r>
          </w:p>
        </w:tc>
        <w:tc>
          <w:tcPr>
            <w:tcW w:w="2041" w:type="dxa"/>
          </w:tcPr>
          <w:p w14:paraId="5950E053" w14:textId="77777777" w:rsidR="00770BD6" w:rsidRPr="00CF6810" w:rsidRDefault="00770BD6" w:rsidP="00CF6810">
            <w:pPr>
              <w:pStyle w:val="TableContents-Right"/>
            </w:pPr>
            <w:r w:rsidRPr="00EB2564">
              <w:t>Stefano Cursi</w:t>
            </w:r>
          </w:p>
        </w:tc>
        <w:tc>
          <w:tcPr>
            <w:tcW w:w="3077" w:type="dxa"/>
          </w:tcPr>
          <w:p w14:paraId="0EBAA400" w14:textId="77777777" w:rsidR="00770BD6" w:rsidRPr="00CF6810" w:rsidRDefault="00770BD6" w:rsidP="00CF6810">
            <w:pPr>
              <w:pStyle w:val="TableContents-Right"/>
            </w:pPr>
            <w:r w:rsidRPr="00EB2564">
              <w:t>Sapienza University of Rome</w:t>
            </w:r>
          </w:p>
        </w:tc>
        <w:tc>
          <w:tcPr>
            <w:tcW w:w="1937" w:type="dxa"/>
          </w:tcPr>
          <w:p w14:paraId="5524E981" w14:textId="25C6AECF" w:rsidR="00770BD6" w:rsidRDefault="00770BD6" w:rsidP="00CF6810">
            <w:pPr>
              <w:pStyle w:val="TableContents-Right"/>
            </w:pPr>
            <w:r>
              <w:t>Italy</w:t>
            </w:r>
          </w:p>
        </w:tc>
        <w:tc>
          <w:tcPr>
            <w:tcW w:w="934" w:type="dxa"/>
          </w:tcPr>
          <w:p w14:paraId="2932514B" w14:textId="7BE68262" w:rsidR="00770BD6" w:rsidRPr="00CF6810" w:rsidRDefault="00770BD6" w:rsidP="00CF6810">
            <w:pPr>
              <w:pStyle w:val="TableContents-Right"/>
            </w:pPr>
            <w:r>
              <w:t>4</w:t>
            </w:r>
          </w:p>
        </w:tc>
      </w:tr>
      <w:tr w:rsidR="00770BD6" w14:paraId="5015E16F" w14:textId="77777777" w:rsidTr="00B65781">
        <w:trPr>
          <w:trHeight w:val="512"/>
        </w:trPr>
        <w:tc>
          <w:tcPr>
            <w:tcW w:w="553" w:type="dxa"/>
          </w:tcPr>
          <w:p w14:paraId="7121ED56" w14:textId="77777777" w:rsidR="00770BD6" w:rsidRPr="00CF6810" w:rsidRDefault="00770BD6" w:rsidP="00CF6810">
            <w:pPr>
              <w:pStyle w:val="TableContents-Left"/>
            </w:pPr>
            <w:r>
              <w:t>9</w:t>
            </w:r>
          </w:p>
        </w:tc>
        <w:tc>
          <w:tcPr>
            <w:tcW w:w="2041" w:type="dxa"/>
          </w:tcPr>
          <w:p w14:paraId="3D9AFB8C" w14:textId="77777777" w:rsidR="00770BD6" w:rsidRPr="00CF6810" w:rsidRDefault="00770BD6" w:rsidP="00CF6810">
            <w:pPr>
              <w:pStyle w:val="TableContents-Right"/>
            </w:pPr>
            <w:r w:rsidRPr="00EB2564">
              <w:t>Stephen Fai</w:t>
            </w:r>
          </w:p>
        </w:tc>
        <w:tc>
          <w:tcPr>
            <w:tcW w:w="3077" w:type="dxa"/>
          </w:tcPr>
          <w:p w14:paraId="7DB0F4B6" w14:textId="77777777" w:rsidR="00770BD6" w:rsidRPr="00CF6810" w:rsidRDefault="00770BD6" w:rsidP="00CF6810">
            <w:pPr>
              <w:pStyle w:val="TableContents-Right"/>
            </w:pPr>
            <w:proofErr w:type="spellStart"/>
            <w:r w:rsidRPr="00EB2564">
              <w:t>Azrieli</w:t>
            </w:r>
            <w:proofErr w:type="spellEnd"/>
            <w:r w:rsidRPr="00EB2564">
              <w:t xml:space="preserve"> School of Architecture and Urbanism, Canada</w:t>
            </w:r>
          </w:p>
        </w:tc>
        <w:tc>
          <w:tcPr>
            <w:tcW w:w="1937" w:type="dxa"/>
          </w:tcPr>
          <w:p w14:paraId="2E086DED" w14:textId="0839191D" w:rsidR="00770BD6" w:rsidRDefault="00770BD6" w:rsidP="00CF6810">
            <w:pPr>
              <w:pStyle w:val="TableContents-Right"/>
            </w:pPr>
            <w:r>
              <w:t>Canada</w:t>
            </w:r>
          </w:p>
        </w:tc>
        <w:tc>
          <w:tcPr>
            <w:tcW w:w="934" w:type="dxa"/>
          </w:tcPr>
          <w:p w14:paraId="08A8D591" w14:textId="041ED61B" w:rsidR="00770BD6" w:rsidRPr="00CF6810" w:rsidRDefault="00770BD6" w:rsidP="00CF6810">
            <w:pPr>
              <w:pStyle w:val="TableContents-Right"/>
            </w:pPr>
            <w:r>
              <w:t>4</w:t>
            </w:r>
          </w:p>
        </w:tc>
      </w:tr>
      <w:tr w:rsidR="00770BD6" w14:paraId="28ED8F2D" w14:textId="77777777" w:rsidTr="00B65781">
        <w:trPr>
          <w:trHeight w:val="302"/>
        </w:trPr>
        <w:tc>
          <w:tcPr>
            <w:tcW w:w="553" w:type="dxa"/>
            <w:tcBorders>
              <w:bottom w:val="single" w:sz="6" w:space="0" w:color="auto"/>
            </w:tcBorders>
          </w:tcPr>
          <w:p w14:paraId="72763D48" w14:textId="77777777" w:rsidR="00770BD6" w:rsidRPr="00CF6810" w:rsidRDefault="00770BD6" w:rsidP="00CF6810">
            <w:pPr>
              <w:pStyle w:val="TableContents-Left"/>
            </w:pPr>
            <w:r>
              <w:t>10</w:t>
            </w:r>
          </w:p>
        </w:tc>
        <w:tc>
          <w:tcPr>
            <w:tcW w:w="2041" w:type="dxa"/>
            <w:tcBorders>
              <w:bottom w:val="single" w:sz="6" w:space="0" w:color="auto"/>
            </w:tcBorders>
          </w:tcPr>
          <w:p w14:paraId="3D19EAD1" w14:textId="77777777" w:rsidR="00770BD6" w:rsidRPr="00CF6810" w:rsidRDefault="00770BD6" w:rsidP="00CF6810">
            <w:pPr>
              <w:pStyle w:val="TableContents-Right"/>
            </w:pPr>
            <w:r w:rsidRPr="00EB2564">
              <w:t xml:space="preserve">F. </w:t>
            </w:r>
            <w:proofErr w:type="spellStart"/>
            <w:r w:rsidRPr="00EB2564">
              <w:t>Fassi</w:t>
            </w:r>
            <w:proofErr w:type="spellEnd"/>
          </w:p>
        </w:tc>
        <w:tc>
          <w:tcPr>
            <w:tcW w:w="3077" w:type="dxa"/>
            <w:tcBorders>
              <w:bottom w:val="single" w:sz="6" w:space="0" w:color="auto"/>
            </w:tcBorders>
          </w:tcPr>
          <w:p w14:paraId="265230EA" w14:textId="77777777" w:rsidR="00770BD6" w:rsidRPr="00CF6810" w:rsidRDefault="00770BD6" w:rsidP="00CF6810">
            <w:pPr>
              <w:pStyle w:val="TableContents-Right"/>
            </w:pPr>
            <w:r w:rsidRPr="00EB2564">
              <w:t>Polytechnic University of Milan</w:t>
            </w:r>
          </w:p>
        </w:tc>
        <w:tc>
          <w:tcPr>
            <w:tcW w:w="1937" w:type="dxa"/>
            <w:tcBorders>
              <w:bottom w:val="single" w:sz="6" w:space="0" w:color="auto"/>
            </w:tcBorders>
          </w:tcPr>
          <w:p w14:paraId="5712049A" w14:textId="5659F507" w:rsidR="00770BD6" w:rsidRDefault="00770BD6" w:rsidP="00CF6810">
            <w:pPr>
              <w:pStyle w:val="TableContents-Right"/>
            </w:pPr>
            <w:r>
              <w:t>Italy</w:t>
            </w:r>
          </w:p>
        </w:tc>
        <w:tc>
          <w:tcPr>
            <w:tcW w:w="934" w:type="dxa"/>
            <w:tcBorders>
              <w:bottom w:val="single" w:sz="6" w:space="0" w:color="auto"/>
            </w:tcBorders>
          </w:tcPr>
          <w:p w14:paraId="3A2B4472" w14:textId="146DE5B5" w:rsidR="00770BD6" w:rsidRPr="00CF6810" w:rsidRDefault="00770BD6" w:rsidP="00CF6810">
            <w:pPr>
              <w:pStyle w:val="TableContents-Right"/>
            </w:pPr>
            <w:r>
              <w:t>4</w:t>
            </w:r>
          </w:p>
        </w:tc>
      </w:tr>
    </w:tbl>
    <w:p w14:paraId="3421C985" w14:textId="77777777" w:rsidR="00770BD6" w:rsidRDefault="00770BD6">
      <w:bookmarkStart w:id="10" w:name="_Hlk11229131"/>
    </w:p>
    <w:p w14:paraId="6A84054A" w14:textId="7515FEB2" w:rsidR="008B4971" w:rsidRPr="008B4971" w:rsidRDefault="00770BD6" w:rsidP="005C4FE2">
      <w:r>
        <w:t>To add to the results from Table 1 is the illustration of the collaboration network of different countries leading in digital technolog</w:t>
      </w:r>
      <w:r w:rsidR="00FE383E">
        <w:t>ies</w:t>
      </w:r>
      <w:r>
        <w:t xml:space="preserve"> research for cultural heritage</w:t>
      </w:r>
      <w:r w:rsidR="00562953">
        <w:t xml:space="preserve"> in Figure 3.</w:t>
      </w:r>
      <w:r w:rsidR="00630939">
        <w:t xml:space="preserve"> </w:t>
      </w:r>
      <w:r w:rsidR="00562953">
        <w:t>In this Figure,</w:t>
      </w:r>
      <w:r w:rsidR="00AB05FA">
        <w:t xml:space="preserve"> the </w:t>
      </w:r>
      <w:r w:rsidR="00562953">
        <w:t xml:space="preserve">size of </w:t>
      </w:r>
      <w:r w:rsidR="00AB05FA">
        <w:t xml:space="preserve">the font size and the influence circle </w:t>
      </w:r>
      <w:r w:rsidR="00562953">
        <w:t>discloses</w:t>
      </w:r>
      <w:r w:rsidR="00AB05FA">
        <w:t xml:space="preserve"> the contribution of research in the field.</w:t>
      </w:r>
      <w:r w:rsidR="00BB7618">
        <w:t xml:space="preserve"> </w:t>
      </w:r>
      <w:r w:rsidR="00562953">
        <w:t>The results from the analysis of network support the author analysis by revealing the</w:t>
      </w:r>
      <w:r w:rsidR="00BB7618">
        <w:t xml:space="preserve"> top five most contributing countries having more </w:t>
      </w:r>
      <w:r w:rsidR="00BB7618">
        <w:lastRenderedPageBreak/>
        <w:t>than 10 articles</w:t>
      </w:r>
      <w:r w:rsidR="00562953">
        <w:t xml:space="preserve"> (n)</w:t>
      </w:r>
      <w:r w:rsidR="00BB7618">
        <w:t xml:space="preserve"> publishe</w:t>
      </w:r>
      <w:r w:rsidR="00562953">
        <w:t xml:space="preserve">d as: (1) </w:t>
      </w:r>
      <w:r w:rsidR="008B4971" w:rsidRPr="008B4971">
        <w:t>Italy (</w:t>
      </w:r>
      <w:r w:rsidR="00562953">
        <w:t xml:space="preserve">n = </w:t>
      </w:r>
      <w:r w:rsidR="008B4971" w:rsidRPr="008B4971">
        <w:t xml:space="preserve">66), </w:t>
      </w:r>
      <w:r w:rsidR="00562953">
        <w:t xml:space="preserve">(2) </w:t>
      </w:r>
      <w:r w:rsidR="008B4971" w:rsidRPr="008B4971">
        <w:t>China (</w:t>
      </w:r>
      <w:r w:rsidR="00562953">
        <w:t xml:space="preserve">n = </w:t>
      </w:r>
      <w:r w:rsidR="008B4971" w:rsidRPr="008B4971">
        <w:t>24), Spain (</w:t>
      </w:r>
      <w:r w:rsidR="00562953">
        <w:t xml:space="preserve">n = </w:t>
      </w:r>
      <w:r w:rsidR="008B4971" w:rsidRPr="008B4971">
        <w:t>17), Germany (</w:t>
      </w:r>
      <w:r w:rsidR="00562953">
        <w:t xml:space="preserve">n = </w:t>
      </w:r>
      <w:r w:rsidR="008B4971" w:rsidRPr="008B4971">
        <w:t>13) and Canada (</w:t>
      </w:r>
      <w:r w:rsidR="00562953">
        <w:t xml:space="preserve">n = </w:t>
      </w:r>
      <w:r w:rsidR="008B4971" w:rsidRPr="008B4971">
        <w:t>12).</w:t>
      </w:r>
    </w:p>
    <w:p w14:paraId="65CBD354" w14:textId="77777777" w:rsidR="008B4971" w:rsidRPr="008B4971" w:rsidRDefault="008B4971" w:rsidP="008B4971">
      <w:r w:rsidRPr="008B4971">
        <w:rPr>
          <w:noProof/>
          <w:lang w:val="en-IN" w:eastAsia="en-IN"/>
        </w:rPr>
        <w:drawing>
          <wp:inline distT="0" distB="0" distL="0" distR="0" wp14:anchorId="61092BDD" wp14:editId="506FFB3F">
            <wp:extent cx="4149040" cy="2286000"/>
            <wp:effectExtent l="0" t="0" r="4445" b="0"/>
            <wp:docPr id="2" name="Picture 2" descr="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ries"/>
                    <pic:cNvPicPr>
                      <a:picLocks noChangeAspect="1" noChangeArrowheads="1"/>
                    </pic:cNvPicPr>
                  </pic:nvPicPr>
                  <pic:blipFill>
                    <a:blip r:embed="rId11" cstate="print">
                      <a:extLst>
                        <a:ext uri="{28A0092B-C50C-407E-A947-70E740481C1C}">
                          <a14:useLocalDpi xmlns:a14="http://schemas.microsoft.com/office/drawing/2010/main" val="0"/>
                        </a:ext>
                      </a:extLst>
                    </a:blip>
                    <a:srcRect l="6979" t="20639" r="45256" b="35533"/>
                    <a:stretch>
                      <a:fillRect/>
                    </a:stretch>
                  </pic:blipFill>
                  <pic:spPr bwMode="auto">
                    <a:xfrm>
                      <a:off x="0" y="0"/>
                      <a:ext cx="4171670" cy="2298469"/>
                    </a:xfrm>
                    <a:prstGeom prst="rect">
                      <a:avLst/>
                    </a:prstGeom>
                    <a:noFill/>
                    <a:ln>
                      <a:noFill/>
                    </a:ln>
                  </pic:spPr>
                </pic:pic>
              </a:graphicData>
            </a:graphic>
          </wp:inline>
        </w:drawing>
      </w:r>
    </w:p>
    <w:p w14:paraId="5777297C" w14:textId="1A456C2A" w:rsidR="008B4971" w:rsidRPr="008B4971" w:rsidRDefault="008B4971" w:rsidP="008E593A">
      <w:pPr>
        <w:pStyle w:val="Captions"/>
      </w:pPr>
      <w:r>
        <w:t>Figure</w:t>
      </w:r>
      <w:r w:rsidRPr="008B4971">
        <w:t xml:space="preserve"> </w:t>
      </w:r>
      <w:r w:rsidR="00EA29B6">
        <w:t>3</w:t>
      </w:r>
      <w:r w:rsidRPr="008B4971">
        <w:t>: Collaboration network of countries</w:t>
      </w:r>
    </w:p>
    <w:p w14:paraId="5AA1B9A5" w14:textId="67D8E7B3" w:rsidR="005F2E3D" w:rsidRDefault="005F2E3D" w:rsidP="005C4FE2">
      <w:r>
        <w:t xml:space="preserve">Italy stands out as </w:t>
      </w:r>
      <w:r w:rsidR="00D55F22">
        <w:t xml:space="preserve">the </w:t>
      </w:r>
      <w:r>
        <w:t xml:space="preserve">most contributing country </w:t>
      </w:r>
      <w:r w:rsidR="00D70694">
        <w:t>along with</w:t>
      </w:r>
      <w:r>
        <w:t xml:space="preserve"> significant contributions from USA, Spain, Germany, England and Canada. </w:t>
      </w:r>
      <w:r w:rsidR="00223494">
        <w:t xml:space="preserve">The linkage or research collaboration are not as strong as desired because, all the countries are connected with links but there is no cross inter connection which </w:t>
      </w:r>
      <w:r w:rsidR="00D70694">
        <w:t>demonstrates a need for</w:t>
      </w:r>
      <w:r w:rsidR="00223494">
        <w:t xml:space="preserve"> all the countries to redefine their collaboration </w:t>
      </w:r>
      <w:r w:rsidR="00D70694">
        <w:t xml:space="preserve">efforts and </w:t>
      </w:r>
      <w:r w:rsidR="00223494">
        <w:t xml:space="preserve">policies. </w:t>
      </w:r>
      <w:r w:rsidR="00D70694">
        <w:t>China</w:t>
      </w:r>
      <w:r w:rsidR="008B5A7F">
        <w:t xml:space="preserve"> </w:t>
      </w:r>
      <w:r w:rsidR="00D70694">
        <w:t>appear</w:t>
      </w:r>
      <w:r w:rsidR="008B5A7F">
        <w:t>s</w:t>
      </w:r>
      <w:r w:rsidR="00D70694">
        <w:t xml:space="preserve"> disconnected from</w:t>
      </w:r>
      <w:r>
        <w:t xml:space="preserve"> the main body research community</w:t>
      </w:r>
      <w:r w:rsidR="00D70694">
        <w:t>, suggesting that</w:t>
      </w:r>
      <w:r>
        <w:t xml:space="preserve"> the institutions in </w:t>
      </w:r>
      <w:r w:rsidR="00D70694">
        <w:t xml:space="preserve">these </w:t>
      </w:r>
      <w:r>
        <w:t xml:space="preserve">countries </w:t>
      </w:r>
      <w:r w:rsidR="00D70694">
        <w:t>could benefit from</w:t>
      </w:r>
      <w:r>
        <w:t xml:space="preserve"> promot</w:t>
      </w:r>
      <w:r w:rsidR="00D70694">
        <w:t>ing</w:t>
      </w:r>
      <w:r>
        <w:t xml:space="preserve"> </w:t>
      </w:r>
      <w:r w:rsidR="00FA6511">
        <w:t>collaboration and knowledge exchange in the digital technolog</w:t>
      </w:r>
      <w:r w:rsidR="00FE383E">
        <w:t>ies</w:t>
      </w:r>
      <w:r w:rsidR="00D70694">
        <w:t xml:space="preserve"> and heritage knowledge</w:t>
      </w:r>
      <w:r w:rsidR="00FA6511">
        <w:t xml:space="preserve"> domain. </w:t>
      </w:r>
      <w:r w:rsidR="008B5A7F">
        <w:t>Other</w:t>
      </w:r>
      <w:r w:rsidR="002F39AB">
        <w:t xml:space="preserve"> countries like Russia, Scotland, South Korea and Poland have weak collaboration networking with the main community. This needs to be taken into consideration by redefining their research collaboration policies.</w:t>
      </w:r>
      <w:r w:rsidR="00223494">
        <w:t xml:space="preserve"> </w:t>
      </w:r>
      <w:r w:rsidR="008B5A7F">
        <w:t>The Euro-dominance illustrated from this analysis also reveals a paucity in collaborative contribution from</w:t>
      </w:r>
      <w:r w:rsidR="00B14FDD">
        <w:t xml:space="preserve"> Global South</w:t>
      </w:r>
      <w:r w:rsidR="008B5A7F">
        <w:t xml:space="preserve"> countries like India</w:t>
      </w:r>
      <w:r w:rsidR="00B14FDD">
        <w:t>, Brazil and Mexico</w:t>
      </w:r>
      <w:r w:rsidR="008B5A7F">
        <w:t xml:space="preserve"> and regions of Africa.</w:t>
      </w:r>
      <w:r w:rsidR="00B14FDD">
        <w:t xml:space="preserve"> Although these locations have a significant number of UNESCO World Heritage Sites, the underrepresentation in the network suggests a lack of resource, expertise and awareness of digital applications within the heritage sector.</w:t>
      </w:r>
    </w:p>
    <w:bookmarkEnd w:id="10"/>
    <w:p w14:paraId="4BEADA94" w14:textId="6A7E8784" w:rsidR="00115543" w:rsidRDefault="00FA5C1F" w:rsidP="00115543">
      <w:pPr>
        <w:pStyle w:val="SectionHeading"/>
      </w:pPr>
      <w:r>
        <w:t xml:space="preserve">Discussion </w:t>
      </w:r>
      <w:r w:rsidR="00115543">
        <w:t xml:space="preserve">and </w:t>
      </w:r>
      <w:r>
        <w:t>R</w:t>
      </w:r>
      <w:r w:rsidR="00115543">
        <w:t>ecommendations</w:t>
      </w:r>
    </w:p>
    <w:p w14:paraId="33ED1D4E" w14:textId="77E52E5D" w:rsidR="00E71FE7" w:rsidRDefault="000D5348" w:rsidP="00115543">
      <w:r>
        <w:t>Results from the</w:t>
      </w:r>
      <w:r w:rsidRPr="000D5348">
        <w:t xml:space="preserve"> </w:t>
      </w:r>
      <w:proofErr w:type="spellStart"/>
      <w:r w:rsidRPr="000D5348">
        <w:t>scientometric</w:t>
      </w:r>
      <w:proofErr w:type="spellEnd"/>
      <w:r w:rsidRPr="000D5348">
        <w:t xml:space="preserve"> analysis discussed in the previous sections demonstrate </w:t>
      </w:r>
      <w:r>
        <w:t xml:space="preserve">that </w:t>
      </w:r>
      <w:r w:rsidR="00780BAA" w:rsidRPr="000B78B4">
        <w:t>the</w:t>
      </w:r>
      <w:r w:rsidR="00780BAA" w:rsidRPr="00780BAA">
        <w:t xml:space="preserve"> current global body of digital technolog</w:t>
      </w:r>
      <w:r w:rsidR="00FE383E">
        <w:t>ies</w:t>
      </w:r>
      <w:r w:rsidR="00780BAA" w:rsidRPr="00780BAA">
        <w:t xml:space="preserve"> and heritage knowledge still has gaps and limitations, which become evident when the large corpus of literature is analysed.</w:t>
      </w:r>
      <w:r w:rsidR="00780BAA">
        <w:t xml:space="preserve"> </w:t>
      </w:r>
      <w:r>
        <w:t xml:space="preserve">It is clear </w:t>
      </w:r>
      <w:bookmarkStart w:id="11" w:name="_Hlk12320159"/>
      <w:r>
        <w:t>that t</w:t>
      </w:r>
      <w:r w:rsidR="00FF4E41" w:rsidRPr="00FF4E41">
        <w:t>he main emerging digital technolog</w:t>
      </w:r>
      <w:r w:rsidR="00FE383E">
        <w:t>y</w:t>
      </w:r>
      <w:r w:rsidR="00FF4E41" w:rsidRPr="00FF4E41">
        <w:t xml:space="preserve"> </w:t>
      </w:r>
      <w:r w:rsidR="00E34A8B">
        <w:t>researched</w:t>
      </w:r>
      <w:r w:rsidR="00FF4E41" w:rsidRPr="00FF4E41">
        <w:t xml:space="preserve"> in the field of cultural heritage </w:t>
      </w:r>
      <w:r w:rsidR="00F51BF1">
        <w:t>i</w:t>
      </w:r>
      <w:r w:rsidR="00FF4E41" w:rsidRPr="00FF4E41">
        <w:t xml:space="preserve">s </w:t>
      </w:r>
      <w:r>
        <w:t>B</w:t>
      </w:r>
      <w:r w:rsidR="00FF4E41" w:rsidRPr="00FF4E41">
        <w:t xml:space="preserve">uilding </w:t>
      </w:r>
      <w:r>
        <w:t>I</w:t>
      </w:r>
      <w:r w:rsidR="00FF4E41" w:rsidRPr="00FF4E41">
        <w:t xml:space="preserve">nformation </w:t>
      </w:r>
      <w:r>
        <w:t>M</w:t>
      </w:r>
      <w:r w:rsidR="00FF4E41" w:rsidRPr="00FF4E41">
        <w:t xml:space="preserve">odelling (BIM) </w:t>
      </w:r>
      <w:r w:rsidR="00FF4E41">
        <w:t>or H</w:t>
      </w:r>
      <w:r w:rsidR="00FF4E41" w:rsidRPr="00FF4E41">
        <w:t xml:space="preserve">eritage </w:t>
      </w:r>
      <w:r w:rsidR="00FF4E41">
        <w:t>B</w:t>
      </w:r>
      <w:r w:rsidR="00FF4E41" w:rsidRPr="00FF4E41">
        <w:t xml:space="preserve">uilding </w:t>
      </w:r>
      <w:r w:rsidR="00FF4E41">
        <w:t>I</w:t>
      </w:r>
      <w:r w:rsidR="00FF4E41" w:rsidRPr="00FF4E41">
        <w:t xml:space="preserve">nformation </w:t>
      </w:r>
      <w:r w:rsidR="00FF4E41">
        <w:t>M</w:t>
      </w:r>
      <w:r w:rsidR="00FF4E41" w:rsidRPr="00FF4E41">
        <w:t>odelling (HBIM)</w:t>
      </w:r>
      <w:bookmarkEnd w:id="11"/>
      <w:r w:rsidR="00FF4E41" w:rsidRPr="00FF4E41">
        <w:t>.</w:t>
      </w:r>
      <w:r w:rsidR="00FF4E41">
        <w:t xml:space="preserve"> </w:t>
      </w:r>
      <w:r w:rsidR="00780BAA" w:rsidRPr="00780BAA">
        <w:t xml:space="preserve">To date, </w:t>
      </w:r>
      <w:r w:rsidR="00780BAA">
        <w:t>s</w:t>
      </w:r>
      <w:r w:rsidR="00780BAA" w:rsidRPr="00780BAA">
        <w:t>pecial attention</w:t>
      </w:r>
      <w:r w:rsidR="00780BAA">
        <w:t xml:space="preserve"> has been directed</w:t>
      </w:r>
      <w:r w:rsidR="00780BAA" w:rsidRPr="00780BAA">
        <w:t xml:space="preserve"> to</w:t>
      </w:r>
      <w:r w:rsidR="00780BAA">
        <w:t xml:space="preserve"> BIM and HBIM</w:t>
      </w:r>
      <w:r w:rsidR="00780BAA" w:rsidRPr="00780BAA">
        <w:t xml:space="preserve"> while being biased</w:t>
      </w:r>
      <w:r w:rsidR="00780BAA">
        <w:t xml:space="preserve"> </w:t>
      </w:r>
      <w:r w:rsidR="00780BAA" w:rsidRPr="00780BAA">
        <w:t>toward other themes</w:t>
      </w:r>
      <w:r w:rsidR="00780BAA">
        <w:t xml:space="preserve"> such as the use of </w:t>
      </w:r>
      <w:r w:rsidR="00780BAA" w:rsidRPr="00FF4E41">
        <w:t>laser scanning, point cloud and photogrammetry and</w:t>
      </w:r>
      <w:r w:rsidR="00780BAA">
        <w:t xml:space="preserve"> digital</w:t>
      </w:r>
      <w:r w:rsidR="00780BAA" w:rsidRPr="00FF4E41">
        <w:t xml:space="preserve"> technologies</w:t>
      </w:r>
      <w:r w:rsidR="00780BAA">
        <w:t xml:space="preserve"> explored as a means to</w:t>
      </w:r>
      <w:r w:rsidR="00780BAA" w:rsidRPr="00FF4E41">
        <w:t xml:space="preserve"> facilitate the modelling and documentation of monuments, sites and artefacts results into BIM.</w:t>
      </w:r>
      <w:r w:rsidR="00780BAA">
        <w:t xml:space="preserve"> </w:t>
      </w:r>
      <w:r w:rsidR="003D066E">
        <w:t xml:space="preserve">This is illustrated in </w:t>
      </w:r>
      <w:r w:rsidR="00B160BB">
        <w:t>studies</w:t>
      </w:r>
      <w:r w:rsidR="003D066E">
        <w:t xml:space="preserve"> such as </w:t>
      </w:r>
      <w:proofErr w:type="spellStart"/>
      <w:r w:rsidR="003D066E">
        <w:t>Quattrini</w:t>
      </w:r>
      <w:proofErr w:type="spellEnd"/>
      <w:r w:rsidR="003D066E">
        <w:t xml:space="preserve"> et al. who developed a </w:t>
      </w:r>
      <w:r w:rsidR="003D066E" w:rsidRPr="007B6F52">
        <w:t>3D model for complex architectural shapes</w:t>
      </w:r>
      <w:r w:rsidR="003D066E">
        <w:t xml:space="preserve"> by using </w:t>
      </w:r>
      <w:r w:rsidR="00B160BB">
        <w:t>the T</w:t>
      </w:r>
      <w:r w:rsidR="003D066E" w:rsidRPr="007B6F52">
        <w:t xml:space="preserve">errestrial </w:t>
      </w:r>
      <w:r w:rsidR="00B160BB">
        <w:t>L</w:t>
      </w:r>
      <w:r w:rsidR="003D066E" w:rsidRPr="007B6F52">
        <w:t xml:space="preserve">aser </w:t>
      </w:r>
      <w:r w:rsidR="00B160BB">
        <w:t>S</w:t>
      </w:r>
      <w:r w:rsidR="003D066E">
        <w:t xml:space="preserve">canning (TLS) </w:t>
      </w:r>
      <w:r w:rsidR="003D066E">
        <w:fldChar w:fldCharType="begin" w:fldLock="1"/>
      </w:r>
      <w:r w:rsidR="003D066E">
        <w:instrText>ADDIN CSL_CITATION {"citationItems":[{"id":"ITEM-1","itemData":{"DOI":"10.5194/isprsarchives-XL-5-W4-367-2015","ISSN":"2194-9034","abstract":"In order to improve the framework for 3D modeling, a great challenge is\nto obtain the suitability of Building Information Model (BIM) platform\nfor historical architecture. A specific challenge in HBIM is to\nguarantee appropriateness of geometrical accuracy. The present work\ndemonstrates the feasibility of a whole HBIM approach for complex\narchitectural shapes, starting from TLS point clouds.\nA novelty of our method is to work in a 3D environment throughout the\nprocess and to develop semantics during the construction phase. This\nlast feature of HBIM was analyzed in the present work verifying the\nstudied ontologies, enabling the data enrichment of the model with\nnon-geometrical information, such as historical notes, decay or\ndeformation evidence, decorative elements etc. The case study is the\nChurch of Santa Maria at Portonovo, an abbey from the Romanesque period.\nIrregular or complex historical architecture, such as Romanesque, needs\nthe construction of shared libraries starting from the survey of its\nalready existing elements. This is another key aspect in delivering\nBuilding Information Modeling standards. In particular, we focus on the\nquality assessment of the obtained model, using an open-source sw and\nthe point cloud as reference. The proposed work shows how it is possible\nto develop a high quality 3D model semantic-aware, capable of connecting\ngeometrical-historical survey with descriptive thematic databases. In\nthis way, a centralized HBIM will serve as comprehensive dataset of\ninformation about all disciplines, particularly for restoration and\nconservation. Moreover, the geometric accuracy will ensure also reliable\nvisualization outputs.","author":[{"dropping-particle":"","family":"Quattrini","given":"R","non-dropping-particle":"","parse-names":false,"suffix":""},{"dropping-particle":"","family":"Malinverni","given":"E S","non-dropping-particle":"","parse-names":false,"suffix":""},{"dropping-particle":"","family":"Clini","given":"P","non-dropping-particle":"","parse-names":false,"suffix":""},{"dropping-particle":"","family":"Nespeca","given":"R","non-dropping-particle":"","parse-names":false,"suffix":""},{"dropping-particle":"","family":"Orlietti","given":"E","non-dropping-particle":"","parse-names":false,"suffix":""}],"collection-title":"International Archives of the Photogrammetry Remote Sensing and Spatial Information Sciences","container-title":"3D-ARCH 2015 - 3D VIRTUAL RECONSTRUCTION AND VISUALIZATION OF COMPLEX ARCHITECTURES","editor":[{"dropping-particle":"","family":"GonzalezAguilera, D and Remondino, F and Boehm, J and Kersten, T and Fuse, T","given":"","non-dropping-particle":"","parse-names":false,"suffix":""}],"id":"ITEM-1","issue":"W4","issued":{"date-parts":[["2015"]]},"note":"Conference on 3D-Arch 2015 - 3D Virtual Reconstruction and Visualization\nof Complex Architectures, Avila, SPAIN, FEB 25-27, 2015","page":"367-374","publisher":"COPERNICUS GESELLSCHAFT MBH","publisher-place":"BAHNHOFSALLE 1E, GOTTINGEN, 37081, GERMANY","title":"FROM TLS TO HBIM. HIGH QUALITY SEMANTICALLY-AWARE 3D MODELING OF COMPLEX ARCHITECTURE","type":"paper-conference","volume":"40-5"},"uris":["http://www.mendeley.com/documents/?uuid=78607090-e470-477a-8279-7650fc8a9b44"]}],"mendeley":{"formattedCitation":"(Quattrini et al., 2015)","manualFormatting":"(Quattrini et al. 2015)","plainTextFormattedCitation":"(Quattrini et al., 2015)","previouslyFormattedCitation":"(Quattrini et al., 2015)"},"properties":{"noteIndex":0},"schema":"https://github.com/citation-style-language/schema/raw/master/csl-citation.json"}</w:instrText>
      </w:r>
      <w:r w:rsidR="003D066E">
        <w:fldChar w:fldCharType="separate"/>
      </w:r>
      <w:r w:rsidR="003D066E" w:rsidRPr="003D066E">
        <w:rPr>
          <w:noProof/>
        </w:rPr>
        <w:t>(Quattrini et al. 2015)</w:t>
      </w:r>
      <w:r w:rsidR="003D066E">
        <w:fldChar w:fldCharType="end"/>
      </w:r>
      <w:r w:rsidR="003D066E">
        <w:t xml:space="preserve">. </w:t>
      </w:r>
      <w:r w:rsidR="007D0071">
        <w:t xml:space="preserve">In the same vein, </w:t>
      </w:r>
      <w:r w:rsidR="003D066E" w:rsidRPr="007B6F52">
        <w:t>Xu et al.</w:t>
      </w:r>
      <w:r w:rsidR="003D066E">
        <w:t xml:space="preserve"> developed</w:t>
      </w:r>
      <w:r w:rsidR="003D066E" w:rsidRPr="007B6F52">
        <w:t xml:space="preserve"> </w:t>
      </w:r>
      <w:r w:rsidR="007D0071">
        <w:t xml:space="preserve">a </w:t>
      </w:r>
      <w:r w:rsidR="003D066E">
        <w:t>digital point cloud model using the</w:t>
      </w:r>
      <w:r w:rsidR="003D066E" w:rsidRPr="007B6F52">
        <w:t xml:space="preserve"> camera-equipped unmanned aerial vehicle</w:t>
      </w:r>
      <w:r w:rsidR="003D066E">
        <w:t xml:space="preserve"> and the</w:t>
      </w:r>
      <w:r w:rsidR="003D066E" w:rsidRPr="007B6F52">
        <w:t xml:space="preserve"> TLS </w:t>
      </w:r>
      <w:r w:rsidR="003D066E">
        <w:fldChar w:fldCharType="begin" w:fldLock="1"/>
      </w:r>
      <w:r w:rsidR="003D066E">
        <w:instrText>ADDIN CSL_CITATION {"citationItems":[{"id":"ITEM-1","itemData":{"DOI":"10.3390/rs61110413","ISSN":"2072-4292","abstract":"No single sensor can acquire complete information by applying one or\nseveral multi-surveys to cultural object reconstruction. For instance, a\nterrestrial laser scanner (TLS) usually obtains information on building\nfacades, whereas aerial photogrammetry is capable of providing the\nperspective for building roofs. In this study, a camera-equipped\nunmanned aerial vehicle system (UAV) and a TLS were used in an\nintegrated design to capture 3D point clouds and thus facilitate the\nacquisition of whole information on an object of interest for cultural\nheritage. A camera network is proposed to modify the image-based 3D\nreconstruction or structure from motion (SfM) method by taking full\nadvantage of the flight control data acquired by the UAV platform. The\ncamera network improves SfM performances in terms of image matching\nefficiency and the reduction of mismatches. Thus, this camera network\nmodified SfM is employed to process the overlapping UAV image sets and\nto recover the scene geometry. The SfM output covers most information on\nbuilding roofs, but has sparse resolution. The dense multi-view 3D\nreconstruction algorithm is then applied to improve in-depth detail. The\ntwo groups of point clouds from image reconstruction and TLS scanning\nare registered from coarse to fine with the use of an iterative method.\nThis methodology has been tested on one historical monument in Fujian\nProvince, China. Results show a final point cloud with complete coverage\nand in-depth details. Moreover, findings demonstrate that these two\nplatforms, which integrate the scanning principle and image\nreconstruction methods, can supplement each other in terms of coverage,\nsensing resolution, and model accuracy to create high-quality 3D\nrecordings and presentations.","author":[{"dropping-particle":"","family":"Xu","given":"Zhihua","non-dropping-particle":"","parse-names":false,"suffix":""},{"dropping-particle":"","family":"Wu","given":"Lixin","non-dropping-particle":"","parse-names":false,"suffix":""},{"dropping-particle":"","family":"Shen","given":"Yonglin","non-dropping-particle":"","parse-names":false,"suffix":""},{"dropping-particle":"","family":"Li","given":"Fashuai","non-dropping-particle":"","parse-names":false,"suffix":""},{"dropping-particle":"","family":"Wang","given":"Qiuling","non-dropping-particle":"","parse-names":false,"suffix":""},{"dropping-particle":"","family":"Wang","given":"Ran","non-dropping-particle":"","parse-names":false,"suffix":""}],"container-title":"REMOTE SENSING","id":"ITEM-1","issue":"11","issued":{"date-parts":[["2014","11"]]},"page":"10413-10434","publisher":"MDPI","publisher-place":"ST ALBAN-ANLAGE 66, CH-4052 BASEL, SWITZERLAND","title":"Tridimensional Reconstruction Applied to Cultural Heritage with the Use of Camera-Equipped UAV and Terrestrial Laser Scanner","type":"article-journal","volume":"6"},"uris":["http://www.mendeley.com/documents/?uuid=cdfdfe06-ff9e-4708-a0c3-dc3185d31353"]}],"mendeley":{"formattedCitation":"(Xu et al., 2014)","manualFormatting":"(Xu et al. 2014)","plainTextFormattedCitation":"(Xu et al., 2014)","previouslyFormattedCitation":"(Xu et al., 2014)"},"properties":{"noteIndex":0},"schema":"https://github.com/citation-style-language/schema/raw/master/csl-citation.json"}</w:instrText>
      </w:r>
      <w:r w:rsidR="003D066E">
        <w:fldChar w:fldCharType="separate"/>
      </w:r>
      <w:r w:rsidR="003D066E" w:rsidRPr="003D066E">
        <w:rPr>
          <w:noProof/>
        </w:rPr>
        <w:t>(Xu et al. 2014)</w:t>
      </w:r>
      <w:r w:rsidR="003D066E">
        <w:fldChar w:fldCharType="end"/>
      </w:r>
      <w:r w:rsidR="003D066E" w:rsidRPr="007B6F52">
        <w:t>.</w:t>
      </w:r>
      <w:r w:rsidR="003D066E">
        <w:t xml:space="preserve"> </w:t>
      </w:r>
      <w:r w:rsidR="00182071" w:rsidRPr="00182071">
        <w:t>Laser scanning</w:t>
      </w:r>
      <w:r w:rsidR="00182071">
        <w:t xml:space="preserve"> is confirmed in studies as an</w:t>
      </w:r>
      <w:r w:rsidR="00182071" w:rsidRPr="00182071">
        <w:t xml:space="preserve"> accurate tool for recording geometric information but, it is very costly affair, while photogrammetry can become </w:t>
      </w:r>
      <w:r w:rsidR="00182071" w:rsidRPr="00182071">
        <w:lastRenderedPageBreak/>
        <w:t xml:space="preserve">the substitute for modelling and documentation, which </w:t>
      </w:r>
      <w:r w:rsidR="00D14BA9">
        <w:t>is possibly a</w:t>
      </w:r>
      <w:r w:rsidR="00182071" w:rsidRPr="00182071">
        <w:t xml:space="preserve"> </w:t>
      </w:r>
      <w:r w:rsidR="00D14BA9" w:rsidRPr="00182071">
        <w:t>cost-effective</w:t>
      </w:r>
      <w:r w:rsidR="00182071" w:rsidRPr="00182071">
        <w:t xml:space="preserve"> solution.</w:t>
      </w:r>
      <w:r w:rsidR="00D14BA9">
        <w:t xml:space="preserve"> More economical combinations have been explored by </w:t>
      </w:r>
      <w:proofErr w:type="spellStart"/>
      <w:r w:rsidR="00D14BA9">
        <w:t>Manferdini</w:t>
      </w:r>
      <w:proofErr w:type="spellEnd"/>
      <w:r w:rsidR="00D14BA9">
        <w:t xml:space="preserve"> and </w:t>
      </w:r>
      <w:proofErr w:type="spellStart"/>
      <w:r w:rsidR="00D14BA9">
        <w:t>Galassi</w:t>
      </w:r>
      <w:proofErr w:type="spellEnd"/>
      <w:r w:rsidR="00D14BA9" w:rsidRPr="007B6F52">
        <w:t xml:space="preserve"> </w:t>
      </w:r>
      <w:r w:rsidR="00D14BA9">
        <w:t>who review the use of</w:t>
      </w:r>
      <w:r w:rsidR="007D0071">
        <w:t xml:space="preserve"> traditional top</w:t>
      </w:r>
      <w:r w:rsidR="00204621">
        <w:t>o</w:t>
      </w:r>
      <w:r w:rsidR="007D0071">
        <w:t xml:space="preserve">graphic techniques </w:t>
      </w:r>
      <w:r w:rsidR="003D066E" w:rsidRPr="007B6F52">
        <w:t>with range-based (laser scanning) and photogrammetry</w:t>
      </w:r>
      <w:r w:rsidR="007D0071">
        <w:t>. Their study concluded</w:t>
      </w:r>
      <w:r w:rsidR="003D066E" w:rsidRPr="007B6F52">
        <w:t xml:space="preserve"> that the combination of traditional technologies and photogrammetry are more economical </w:t>
      </w:r>
      <w:r w:rsidR="003D066E">
        <w:t xml:space="preserve">but </w:t>
      </w:r>
      <w:r w:rsidR="003D066E" w:rsidRPr="007B6F52">
        <w:t xml:space="preserve">require high accuracy and skills </w:t>
      </w:r>
      <w:r w:rsidR="003D066E">
        <w:fldChar w:fldCharType="begin" w:fldLock="1"/>
      </w:r>
      <w:r w:rsidR="003D066E">
        <w:instrText>ADDIN CSL_CITATION {"citationItems":[{"id":"ITEM-1","itemData":{"ISSN":"2194-9034","abstract":"The aim of this contribution is to show the results of evaluations on 3D\ndigitizations performed using different methodologies and technologies.\nIn particular, for surveys conducted at the architectural and urban\nscale, the recent reduction of costs related to Time of Flight and phase\nshift laser scanners is actually enhancing the replacement of\ntraditional topographic instruments (i.e. total stations) with\nrange-based technologies for the acquisition of 3D data related to built\nheritage. If compared to surveys performed using traditional topographic\ntechnologies, range-based ones offer a wide range of advantages, but\nthey also require different skills, procedures and times. The present\ncontribution shows the results of a practical application of both\napproaches on the same case study.\nAnother application was suggested by the recent developments in the\nphotogrammetric field that enhance the improvement of software able to\nautomatically orient uncalibrated cameras and derive dense and accurate\n3D point clouds, with evident benefits in reduction of costs required\nfor survey equipment. Therefore, the presented case study constituted\nthe occasion to compare a range-based survey with a fast 3D acquisition\nand modelling using a Structure from Motion solution. These survey\nprocedures were adopted at an architectural scale, on a single building,\nthat was surveyed both on the outside and on the inside.\nAssessments on the quality of the rebuilt information is reported, as\nfar as metric accuracy and reliability is concerned, as well as on time\nconsuming and on skills required during each step of the adopted\npipelines. For all approaches, these analysis highlighted advantages and\ndisadvantages that allow to conduct evaluations on the possible\nconvenience of adopting range-based technologies instead of a\ntraditional topographic approach or a photogrammetric one instead of a\nrange based one in case of surveys conducted at an architectural/urban\nscale.","author":[{"dropping-particle":"","family":"Manferdini","given":"A M","non-dropping-particle":"","parse-names":false,"suffix":""},{"dropping-particle":"","family":"Galassi","given":"M","non-dropping-particle":"","parse-names":false,"suffix":""}],"collection-title":"International Archives of the Photogrammetry Remote Sensing and Spatial Information Sciences","container-title":"3D-ARCH 2013 - 3D VIRTUAL RECONSTRUCTION AND VISUALIZATION OF COMPLEX ARCHITECTURES","editor":[{"dropping-particle":"","family":"Boehm, J and Remondino, F and Kersten, T and Fuse, T and GonzalezAguilera, D","given":"","non-dropping-particle":"","parse-names":false,"suffix":""}],"id":"ITEM-1","issued":{"date-parts":[["2013"]]},"note":"Conference on 3D Virtual Reconstruction and Visualization of Complex\nArchitectures (3D-ARCH), Trento, ITALY, FEB 25-26, 2013","page":"167-174","publisher":"COPERNICUS GESELLSCHAFT MBH","publisher-place":"BAHNHOFSALLE 1E, GOTTINGEN, 37081, GERMANY","title":"ASSESSMENTS FOR 3D RECONSTRUCTIONS OF CULTURAL HERITAGE USING DIGITAL TECHNOLOGIES","type":"paper-conference","volume":"40-5-W1"},"uris":["http://www.mendeley.com/documents/?uuid=0ed99327-f27a-4e46-bed0-ac03184f93b6"]}],"mendeley":{"formattedCitation":"(Manferdini and Galassi, 2013)","manualFormatting":"(Manferdini and Galassi 2013)","plainTextFormattedCitation":"(Manferdini and Galassi, 2013)","previouslyFormattedCitation":"(Manferdini and Galassi, 2013)"},"properties":{"noteIndex":0},"schema":"https://github.com/citation-style-language/schema/raw/master/csl-citation.json"}</w:instrText>
      </w:r>
      <w:r w:rsidR="003D066E">
        <w:fldChar w:fldCharType="separate"/>
      </w:r>
      <w:r w:rsidR="003D066E" w:rsidRPr="003D066E">
        <w:rPr>
          <w:noProof/>
        </w:rPr>
        <w:t>(Manferdini and Galassi 2013)</w:t>
      </w:r>
      <w:r w:rsidR="003D066E">
        <w:fldChar w:fldCharType="end"/>
      </w:r>
      <w:r w:rsidR="003D066E" w:rsidRPr="007B6F52">
        <w:t>.</w:t>
      </w:r>
      <w:r w:rsidR="00E71FE7">
        <w:t xml:space="preserve"> </w:t>
      </w:r>
    </w:p>
    <w:p w14:paraId="4795A857" w14:textId="04B04E89" w:rsidR="00237FB2" w:rsidRDefault="00E71FE7" w:rsidP="00237FB2">
      <w:r>
        <w:t>Some studies</w:t>
      </w:r>
      <w:r w:rsidRPr="00E71FE7">
        <w:t xml:space="preserve"> </w:t>
      </w:r>
      <w:r>
        <w:t>have focussed particularly on the application of</w:t>
      </w:r>
      <w:r w:rsidRPr="00E71FE7">
        <w:t xml:space="preserve"> digital technologies</w:t>
      </w:r>
      <w:r>
        <w:t xml:space="preserve"> </w:t>
      </w:r>
      <w:r w:rsidRPr="00E71FE7">
        <w:t xml:space="preserve">for </w:t>
      </w:r>
      <w:r>
        <w:t xml:space="preserve">the </w:t>
      </w:r>
      <w:r w:rsidRPr="00E71FE7">
        <w:t>documentation of heritage</w:t>
      </w:r>
      <w:r>
        <w:t xml:space="preserve"> assets</w:t>
      </w:r>
      <w:r w:rsidRPr="00E71FE7">
        <w:t>.</w:t>
      </w:r>
      <w:r w:rsidR="003D066E">
        <w:t xml:space="preserve"> </w:t>
      </w:r>
      <w:r w:rsidR="00C15470">
        <w:t xml:space="preserve">A framework </w:t>
      </w:r>
      <w:r w:rsidR="00C15470" w:rsidRPr="000E0A60">
        <w:t xml:space="preserve">for </w:t>
      </w:r>
      <w:r w:rsidR="00C15470">
        <w:t xml:space="preserve">the </w:t>
      </w:r>
      <w:r w:rsidR="00C15470" w:rsidRPr="000E0A60">
        <w:t xml:space="preserve">documentation of cultural heritage sites </w:t>
      </w:r>
      <w:r w:rsidR="00C15470">
        <w:t xml:space="preserve">is proposed by </w:t>
      </w:r>
      <w:proofErr w:type="spellStart"/>
      <w:r w:rsidR="00C15470">
        <w:t>Baik</w:t>
      </w:r>
      <w:proofErr w:type="spellEnd"/>
      <w:r w:rsidR="00C15470">
        <w:t xml:space="preserve"> et al. </w:t>
      </w:r>
      <w:r w:rsidR="00C15470" w:rsidRPr="000E0A60">
        <w:t xml:space="preserve">based on Jeddah </w:t>
      </w:r>
      <w:r w:rsidR="00C15470">
        <w:t>HBIM</w:t>
      </w:r>
      <w:r w:rsidR="00C15470" w:rsidRPr="000E0A60">
        <w:t xml:space="preserve"> by integrati</w:t>
      </w:r>
      <w:r w:rsidR="00C15470">
        <w:t>ng</w:t>
      </w:r>
      <w:r w:rsidR="00C15470" w:rsidRPr="000E0A60">
        <w:t xml:space="preserve"> 3D BIM and 3D </w:t>
      </w:r>
      <w:r w:rsidR="00C15470">
        <w:t>G</w:t>
      </w:r>
      <w:r w:rsidR="00C15470" w:rsidRPr="000E0A60">
        <w:t xml:space="preserve">eographic </w:t>
      </w:r>
      <w:r w:rsidR="00C15470">
        <w:t>I</w:t>
      </w:r>
      <w:r w:rsidR="00C15470" w:rsidRPr="000E0A60">
        <w:t xml:space="preserve">nformation </w:t>
      </w:r>
      <w:r w:rsidR="00C15470">
        <w:t>S</w:t>
      </w:r>
      <w:r w:rsidR="00C15470" w:rsidRPr="000E0A60">
        <w:t xml:space="preserve">ystem (GIS) </w:t>
      </w:r>
      <w:r w:rsidR="00C15470">
        <w:fldChar w:fldCharType="begin" w:fldLock="1"/>
      </w:r>
      <w:r w:rsidR="00C15470">
        <w:instrText>ADDIN CSL_CITATION {"citationItems":[{"id":"ITEM-1","itemData":{"DOI":"10.5194/isprsarchives-XL-5-W7-29-2015","ISSN":"2194-9034","abstract":"This work outlines a new approach for the integration of 3D Building\nInformation Modelling and the 3D Geographic Information System (GIS) to\nprovide semantically rich models, and to get the benefits from both\nsystems to help document and analyse cultural heritage sites. Our\nproposed framework is based on the Jeddah Historical Building\nInformation Modelling process (JHBIM). This JHBIM consists of a Hijazi\nArchitectural Objects Library (HAOL) that supports higher level of\ndetails (LoD) while decreasing the time of modelling. The Hijazi\nArchitectural Objects Library has been modelled based on the Islamic\nhistorical manuscripts and Hijazi architectural pattern books. Moreover,\nthe HAOL is implemented using BIM software called Autodesk Revit.\nHowever, it is known that this BIM environment still has some\nlimitations with the non-standard architectural objects. Hence, we\npropose to integrate the developed 3D JHBIM with 3D GIS for more\nadvanced analysis. To do so, the JHBIM database is exported and\nsemantically enriched with non-architectural information that is\nnecessary for restoration and preservation of historical monuments.\nAfter that, this database is integrated with the 3D Model in the 3D GIS\nsolution. At the end of this paper, we'll illustrate our proposed\nframework by applying it to a Historical Building called Nasif\nHistorical House in Jeddah. First of all, this building is scanned by\nthe use of a Terrestrial Laser Scanner (TLS) and Close Range\nPhotogrammetry. Then, the 3D JHBIM based on the HOAL is designed on\nRevit Platform. Finally, this model is integrated to a 3D GIS solution\nthrough Autodesk InfraWorks. The shown analysis presented in this\nresearch highlights the importance of such integration especially for\noperational decisions and sharing the historical knowledge about Jeddah\nHistorical City. Furthermore, one of the historical buildings in Old\nJeddah, Nasif Historical House, was chosen as a test case for the\nproject.","author":[{"dropping-particle":"","family":"Baik","given":"A","non-dropping-particle":"","parse-names":false,"suffix":""},{"dropping-particle":"","family":"Yaagoubi","given":"R","non-dropping-particle":"","parse-names":false,"suffix":""},{"dropping-particle":"","family":"Boehm","given":"J","non-dropping-particle":"","parse-names":false,"suffix":""}],"collection-title":"International Archives of the Photogrammetry Remote Sensing and Spatial Information Sciences","container-title":"25TH INTERNATIONAL CIPA SYMPOSIUM 2015","editor":[{"dropping-particle":"","family":"Yen, YN and Weng, KH and Cheng, HM","given":"","non-dropping-particle":"","parse-names":false,"suffix":""}],"id":"ITEM-1","issue":"W7","issued":{"date-parts":[["2015"]]},"note":"25th International CIPA Symposium, Taipei, TAIWAN, AUG 31-SEP 04, 2015","page":"29-34","publisher":"COPERNICUS GESELLSCHAFT MBH","publisher-place":"BAHNHOFSALLE 1E, GOTTINGEN, 37081, GERMANY","title":"INTEGRATION OF JEDDAH HISTORICAL BIM AND 3D GIS FOR DOCUMENTATION AND RESTORATION OF HISTORICAL MONUMENT","type":"paper-conference","volume":"40-5"},"uris":["http://www.mendeley.com/documents/?uuid=da8f05aa-d992-4faa-bca7-c8b8c20e45cb"]}],"mendeley":{"formattedCitation":"(Baik et al., 2015)","plainTextFormattedCitation":"(Baik et al., 2015)","previouslyFormattedCitation":"(Baik et al., 2015)"},"properties":{"noteIndex":0},"schema":"https://github.com/citation-style-language/schema/raw/master/csl-citation.json"}</w:instrText>
      </w:r>
      <w:r w:rsidR="00C15470">
        <w:fldChar w:fldCharType="separate"/>
      </w:r>
      <w:r w:rsidR="00C15470" w:rsidRPr="003D066E">
        <w:rPr>
          <w:noProof/>
        </w:rPr>
        <w:t>(Baik et al., 2015)</w:t>
      </w:r>
      <w:r w:rsidR="00C15470">
        <w:fldChar w:fldCharType="end"/>
      </w:r>
      <w:r w:rsidR="00C15470">
        <w:t xml:space="preserve">. Using laser scanning and photogrammetry, </w:t>
      </w:r>
      <w:bookmarkStart w:id="12" w:name="_Hlk12441490"/>
      <w:r w:rsidR="003D066E">
        <w:t>Cheng et al.</w:t>
      </w:r>
      <w:r w:rsidR="003D066E" w:rsidRPr="008A0D9C">
        <w:t xml:space="preserve"> </w:t>
      </w:r>
      <w:r w:rsidR="00204621">
        <w:t xml:space="preserve">further </w:t>
      </w:r>
      <w:r w:rsidR="00C15470" w:rsidRPr="008A0D9C">
        <w:t>e</w:t>
      </w:r>
      <w:r w:rsidR="00C15470">
        <w:t>xplored</w:t>
      </w:r>
      <w:r w:rsidR="00C15470" w:rsidRPr="008A0D9C">
        <w:t xml:space="preserve"> </w:t>
      </w:r>
      <w:r w:rsidR="003D066E" w:rsidRPr="008A0D9C">
        <w:t xml:space="preserve">the potential of </w:t>
      </w:r>
      <w:r w:rsidR="00C15470">
        <w:t>digital tools for</w:t>
      </w:r>
      <w:r w:rsidR="003D066E" w:rsidRPr="008A0D9C">
        <w:t xml:space="preserve"> heritage documentation</w:t>
      </w:r>
      <w:r w:rsidR="003D066E">
        <w:t xml:space="preserve"> </w:t>
      </w:r>
      <w:r w:rsidR="003D066E">
        <w:fldChar w:fldCharType="begin" w:fldLock="1"/>
      </w:r>
      <w:r w:rsidR="003D066E">
        <w:instrText>ADDIN CSL_CITATION {"citationItems":[{"id":"ITEM-1","itemData":{"DOI":"10.5194/isprsarchives-XL-5-W7-85-2015","ISSN":"2194-9034","abstract":"Historical building conservation raises two important issues which are\ndocumentation and refurbishing. For the recording and documentation, we\nalready have developed 3d laser scanner and such photogrammetry\ntechnology those represent a freeze object of virtual reality by digital\ndocumentation. On the other hand, the refurbished engineering of\nhistoric building is a challenge for conservation heritage which are not\nonly reconstructing the damage part but also restoring tangible cultural\nheritage. 3D digital cultural heritage models has become a topic of\ngreat interest in recent years. One reason for this is the more\nwidespread use of laser scanning and photogrammetry for recording\ncultural heritage sites. These technologies have made it possible to\nefficiently and accurately record complex structures remotely that would\nnot have been possible with previous survey methods. In addition to\nthese developments, digital information systems are evolving for the\npresentation, analysis and archival of heritage documentation.","author":[{"dropping-particle":"","family":"Cheng","given":"Hung-Ming","non-dropping-particle":"","parse-names":false,"suffix":""},{"dropping-particle":"","family":"Yang","given":"Wun-Bin","non-dropping-particle":"","parse-names":false,"suffix":""},{"dropping-particle":"","family":"Yen","given":"Ya-Ning","non-dropping-particle":"","parse-names":false,"suffix":""}],"collection-title":"International Archives of the Photogrammetry Remote Sensing and Spatial Information Sciences","container-title":"25TH INTERNATIONAL CIPA SYMPOSIUM 2015","editor":[{"dropping-particle":"","family":"Yen, YN and Weng, KH and Cheng, HM","given":"","non-dropping-particle":"","parse-names":false,"suffix":""}],"id":"ITEM-1","issue":"W7","issued":{"date-parts":[["2015"]]},"note":"25th International CIPA Symposium, Taipei, TAIWAN, AUG 31-SEP 04, 2015","page":"85-90","publisher":"COPERNICUS GESELLSCHAFT MBH","publisher-place":"BAHNHOFSALLE 1E, GOTTINGEN, 37081, GERMANY","title":"BIM applied in historical building documentation and refurbishing","type":"paper-conference","volume":"40-5"},"uris":["http://www.mendeley.com/documents/?uuid=b6654cdd-915b-4eac-b15b-12b6ddb5896a"]}],"mendeley":{"formattedCitation":"(Cheng et al., 2015)","plainTextFormattedCitation":"(Cheng et al., 2015)","previouslyFormattedCitation":"(Cheng et al., 2015)"},"properties":{"noteIndex":0},"schema":"https://github.com/citation-style-language/schema/raw/master/csl-citation.json"}</w:instrText>
      </w:r>
      <w:r w:rsidR="003D066E">
        <w:fldChar w:fldCharType="separate"/>
      </w:r>
      <w:r w:rsidR="003D066E" w:rsidRPr="003D066E">
        <w:rPr>
          <w:noProof/>
        </w:rPr>
        <w:t>(Cheng et al., 2015)</w:t>
      </w:r>
      <w:r w:rsidR="003D066E">
        <w:fldChar w:fldCharType="end"/>
      </w:r>
      <w:bookmarkEnd w:id="12"/>
      <w:r w:rsidR="003D066E" w:rsidRPr="008A0D9C">
        <w:t>.</w:t>
      </w:r>
      <w:r w:rsidR="003D066E">
        <w:t xml:space="preserve"> </w:t>
      </w:r>
      <w:r w:rsidR="00204621">
        <w:t>The comparison of l</w:t>
      </w:r>
      <w:r w:rsidR="00204621" w:rsidRPr="008A0D9C">
        <w:t>aser scanning and the photo modelling for as-built BIM</w:t>
      </w:r>
      <w:r w:rsidR="00204621">
        <w:t xml:space="preserve"> is also reviewed by </w:t>
      </w:r>
      <w:bookmarkStart w:id="13" w:name="_Hlk12441533"/>
      <w:proofErr w:type="spellStart"/>
      <w:r w:rsidR="00204621" w:rsidRPr="008A0D9C">
        <w:t>Vandenbulcke</w:t>
      </w:r>
      <w:proofErr w:type="spellEnd"/>
      <w:r w:rsidR="00204621" w:rsidRPr="008A0D9C">
        <w:t xml:space="preserve"> et al. (2015) and concluded that both techniques result in</w:t>
      </w:r>
      <w:r w:rsidR="006829A6">
        <w:t xml:space="preserve"> </w:t>
      </w:r>
      <w:r w:rsidR="00204621" w:rsidRPr="008A0D9C">
        <w:t xml:space="preserve">high resolution documentation </w:t>
      </w:r>
      <w:r w:rsidR="00204621">
        <w:fldChar w:fldCharType="begin" w:fldLock="1"/>
      </w:r>
      <w:r w:rsidR="00A74617">
        <w:instrText>ADDIN CSL_CITATION {"citationItems":[{"id":"ITEM-1","itemData":{"ISBN":"978-619-7105-34-6","ISSN":"1314-2704","abstract":"For several years the city of Ghent (Belgium) and Ghent University,\nDepartment of Geography, 3D data acquisition cluster, have been working\ntogether to measure and document important cultural heritage sites of\nthe historical city in 3D. This paper deals with the high resolution 3D\nmodelling of the historic site of the Bijloke, a former abbey and\nhospital in the inner city of Ghent. The different resulting data sets\nare used to obtain a geometrically accurate 3D model. The data are\nanalysed and critically compared. The documentation of this historic\nmonument will be used during future renovation works and archaeological\nresearch.\nThe following methods are applied during the extensive field work:\nengineering surveying using total station and GNSS, terrestrial laser\nscanning and photo modelling. Terrestrial laser scanning is already\nsuccessfully being used in a broad variety of applications. In the field\nof cultural heritage and archaeology, laser scanning is more and more\nbeing used for 3D geometric information and conservation of historic\nbuildings or excavation sites. Photo modelling is a technique to acquire\nthe 3D geometry of an object using a series of 2D photographs. The\nimages are processed using a Structure from Motion and Multiview Stereo\nworkflow. Using engineering surveying, a set of Ground Control Points\n(GCP) are measured. These GCPs function as the reference to which the\nresults of the laser scanning and the photo modelling are compared. Both\ntechniques result in a high resolution point cloud.","author":[{"dropping-particle":"","family":"Vandenbulcke","given":"Annelies","non-dropping-particle":"","parse-names":false,"suffix":""},{"dropping-particle":"","family":"Wulf","given":"Alain","non-dropping-particle":"De","parse-names":false,"suffix":""},{"dropping-particle":"","family":"Stal","given":"Cornelis","non-dropping-particle":"","parse-names":false,"suffix":""},{"dropping-particle":"","family":"Goossens","given":"Rudi","non-dropping-particle":"","parse-names":false,"suffix":""},{"dropping-particle":"","family":"Deruyter","given":"Greet","non-dropping-particle":"","parse-names":false,"suffix":""}],"collection-title":"International Multidisciplinary Scientific GeoConference-SGEM","container-title":"INFORMATICS, GEOINFORMATICS AND REMOTE SENSING, VOL I (SGEM 2015)","id":"ITEM-1","issued":{"date-parts":[["2015"]]},"note":"15th International Multidisciplinary Scientific Geoconference (SGEM),\nAlbena, BULGARIA, JUN 18-24, 2015","page":"1227-1234","publisher":"STEF92 TECHNOLOGY LTD","publisher-place":"1 ANDREY LYAPCHEV BLVD, SOFIA, 1797, BULGARIA","title":"COMPARISON OF TERRESTRIAL LASER SCANNING AND PHOTO MODELLING FOR THE DOCUMENTATION OF CULTURAL HERITAGE","type":"paper-conference"},"uris":["http://www.mendeley.com/documents/?uuid=4e131bb9-f91f-4203-b431-fcaa67ab7279"]}],"mendeley":{"formattedCitation":"(Vandenbulcke et al., 2015)","plainTextFormattedCitation":"(Vandenbulcke et al., 2015)","previouslyFormattedCitation":"(Vandenbulcke et al., 2015)"},"properties":{"noteIndex":0},"schema":"https://github.com/citation-style-language/schema/raw/master/csl-citation.json"}</w:instrText>
      </w:r>
      <w:r w:rsidR="00204621">
        <w:fldChar w:fldCharType="separate"/>
      </w:r>
      <w:r w:rsidR="00204621" w:rsidRPr="00204621">
        <w:rPr>
          <w:noProof/>
        </w:rPr>
        <w:t>(Vandenbulcke et al., 2015)</w:t>
      </w:r>
      <w:r w:rsidR="00204621">
        <w:fldChar w:fldCharType="end"/>
      </w:r>
      <w:bookmarkEnd w:id="13"/>
      <w:r w:rsidR="00204621" w:rsidRPr="008A0D9C">
        <w:t>.</w:t>
      </w:r>
      <w:r w:rsidR="000204F9" w:rsidRPr="000204F9">
        <w:t xml:space="preserve"> </w:t>
      </w:r>
      <w:r w:rsidR="000204F9">
        <w:t>However, t</w:t>
      </w:r>
      <w:r w:rsidR="000204F9" w:rsidRPr="000204F9">
        <w:t xml:space="preserve">here is still </w:t>
      </w:r>
      <w:r w:rsidR="000204F9">
        <w:t xml:space="preserve">a </w:t>
      </w:r>
      <w:r w:rsidR="000204F9" w:rsidRPr="000204F9">
        <w:t>need for further research and development in the area of photogrammetry in order to gain higher accuracy.</w:t>
      </w:r>
      <w:r w:rsidR="00204621">
        <w:t xml:space="preserve"> </w:t>
      </w:r>
      <w:r w:rsidR="000204F9">
        <w:t xml:space="preserve">The literature suggests that </w:t>
      </w:r>
      <w:r w:rsidR="00530BE9">
        <w:t>BIM</w:t>
      </w:r>
      <w:r w:rsidR="00204621" w:rsidRPr="008A0D9C">
        <w:t xml:space="preserve"> </w:t>
      </w:r>
      <w:r w:rsidR="0055310F">
        <w:t>i</w:t>
      </w:r>
      <w:r w:rsidR="009F3DAB">
        <w:t xml:space="preserve">s a relevant and valuable </w:t>
      </w:r>
      <w:r w:rsidR="009F3DAB" w:rsidRPr="008A0D9C">
        <w:t>digital asset</w:t>
      </w:r>
      <w:r w:rsidR="009F3DAB">
        <w:t xml:space="preserve"> for</w:t>
      </w:r>
      <w:r w:rsidR="00204621" w:rsidRPr="008A0D9C">
        <w:t xml:space="preserve"> </w:t>
      </w:r>
      <w:r w:rsidR="00530BE9">
        <w:t xml:space="preserve">the </w:t>
      </w:r>
      <w:r w:rsidR="00204621" w:rsidRPr="008A0D9C">
        <w:t>documentation of the cultural heritage</w:t>
      </w:r>
      <w:r w:rsidR="009F3DAB">
        <w:t>.</w:t>
      </w:r>
      <w:r w:rsidR="00D14BA9">
        <w:t xml:space="preserve"> </w:t>
      </w:r>
      <w:r w:rsidR="000D5348" w:rsidRPr="000B78B4">
        <w:t xml:space="preserve">On the contrary, </w:t>
      </w:r>
      <w:r w:rsidR="00941F92" w:rsidRPr="00941F92">
        <w:t xml:space="preserve">there are </w:t>
      </w:r>
      <w:r w:rsidR="000204F9">
        <w:t>other</w:t>
      </w:r>
      <w:r w:rsidR="000204F9" w:rsidRPr="00941F92">
        <w:t xml:space="preserve"> </w:t>
      </w:r>
      <w:r w:rsidR="00941F92" w:rsidRPr="00941F92">
        <w:t xml:space="preserve">tools and technologies available for as-built geometric modelling, but these tools are </w:t>
      </w:r>
      <w:r w:rsidR="00237FB2">
        <w:t>to</w:t>
      </w:r>
      <w:r w:rsidR="00941F92" w:rsidRPr="00941F92">
        <w:t xml:space="preserve"> some extent not capable of documenting the artistic and monumental parts of the cultural heritage. </w:t>
      </w:r>
      <w:r w:rsidR="00764437">
        <w:t xml:space="preserve">Artificial Intelligence tools such as </w:t>
      </w:r>
      <w:r w:rsidR="00941F92" w:rsidRPr="00941F92">
        <w:t xml:space="preserve">object recognition and algorithms </w:t>
      </w:r>
      <w:r w:rsidR="00237FB2">
        <w:t>can assist in developing the applicability of these tools</w:t>
      </w:r>
      <w:r w:rsidR="00941F92" w:rsidRPr="00941F92">
        <w:t xml:space="preserve"> to build accurate models fast and cost effective.</w:t>
      </w:r>
      <w:r w:rsidR="00764437" w:rsidRPr="00764437">
        <w:t xml:space="preserve"> </w:t>
      </w:r>
      <w:r w:rsidR="00764437">
        <w:t xml:space="preserve">Other technologies such as Computer Aided Design </w:t>
      </w:r>
      <w:r w:rsidR="00764437">
        <w:fldChar w:fldCharType="begin" w:fldLock="1"/>
      </w:r>
      <w:r w:rsidR="00764437">
        <w:instrText>ADDIN CSL_CITATION {"citationItems":[{"id":"ITEM-1","itemData":{"DOI":"10.5194/isprs-archives-XLII-2-W3-439-2017","ISSN":"2194-9034","abstract":"The paper illustrates the use of open source Computer-aided design (CAD)\nenvironments in order to develop Building Information Modelling (BIM)\ntools able to manage 3D models in the field of cultural heritage.\nNowadays, the development of Free and Open Source Software (FOSS) has\nbeen rapidly growing and their use tends to be consolidated. Although\nBIM technology is widely known and used, there is a lack of integrated\nopen source platforms able to support all stages of Historic Building\nInformation Modelling (HBIM) processes. The present research aims to use\na FOSS CAD environment in order to develop BIM plug-ins which will be\nable to import and edit digital representations of cultural heritage\nmodels derived by photogrammetric methods.","author":[{"dropping-particle":"","family":"Logothetis","given":"S","non-dropping-particle":"","parse-names":false,"suffix":""},{"dropping-particle":"","family":"Karachaliou","given":"E","non-dropping-particle":"","parse-names":false,"suffix":""},{"dropping-particle":"","family":"Stylianidis","given":"E","non-dropping-particle":"","parse-names":false,"suffix":""}],"collection-title":"International Archives of the Photogrammetry Remote Sensing and Spatial Information Sciences","container-title":"3D VIRTUAL RECONSTRUCTION AND VISUALIZATION OF COMPLEX ARCHITECTURES","editor":[{"dropping-particle":"","family":"Aguilera, D and Georgopoulos, A and Kersten, T and Remondino, F and Stathopoulou, E","given":"","non-dropping-particle":"","parse-names":false,"suffix":""}],"id":"ITEM-1","issue":"W3","issued":{"date-parts":[["2017"]]},"note":"Conference on 3D Virtual Reconstruction and Visualization of Complex\nArchitectures, Nafplio, GREECE, MAR 01-03, 2017","page":"439-445","publisher":"COPERNICUS GESELLSCHAFT MBH","publisher-place":"BAHNHOFSALLE 1E, GOTTINGEN, 37081, GERMANY","title":"FROM OSS CAD TO BIM FOR CULTURAL HERITAGE DIGITAL REPRESENTATION","type":"paper-conference","volume":"42-2"},"uris":["http://www.mendeley.com/documents/?uuid=59b8b15a-7216-4d2b-aee5-dbee5afdb502"]}],"mendeley":{"formattedCitation":"(Logothetis et al., 2017)","manualFormatting":"(Logothetis et al. 2017)","plainTextFormattedCitation":"(Logothetis et al., 2017)","previouslyFormattedCitation":"(Logothetis et al., 2017)"},"properties":{"noteIndex":0},"schema":"https://github.com/citation-style-language/schema/raw/master/csl-citation.json"}</w:instrText>
      </w:r>
      <w:r w:rsidR="00764437">
        <w:fldChar w:fldCharType="separate"/>
      </w:r>
      <w:r w:rsidR="00764437" w:rsidRPr="00204621">
        <w:rPr>
          <w:noProof/>
        </w:rPr>
        <w:t>(Logothetis et al. 2017)</w:t>
      </w:r>
      <w:r w:rsidR="00764437">
        <w:fldChar w:fldCharType="end"/>
      </w:r>
      <w:r w:rsidR="00764437">
        <w:t xml:space="preserve">, Virtual Reality </w:t>
      </w:r>
      <w:r w:rsidR="00764437">
        <w:fldChar w:fldCharType="begin" w:fldLock="1"/>
      </w:r>
      <w:r w:rsidR="00764437">
        <w:instrText>ADDIN CSL_CITATION {"citationItems":[{"id":"ITEM-1","itemData":{"DOI":"10.1016/j.jas.2011.07.015","ISSN":"0305-4403","abstract":"``Learn about the past to better understand the present and predict the\nfuture{''}.\nAlthough used abundantly to justify our interest in ancient societies,\nthis statement lacks practical meaning due to the high degree of\nuncertainty which cloaks archaeological studies and theories, and the\nfact that there is no real way to prove or validate them. That is why it\nis so important to approach this study from a multidisciplinary point of\nview, providing several inputs which complement each other and so\nmaximize the amount of factual information drawn from the analysis. Even\nthen, the study will never be truly complete because there will always\nbe a missing document, a small trace of an object (Verhagen, 2008), that\nstill needs to be analysed.\nThis paper aims to be a useful contribution to historical research,\nspecifically to the study of architectural history. Its purpose is to\ncreate a series of methods and tools for testing and analysing theories\nand hypotheses for historical scenarios (Vasaros, 2008) through the use\nof 3D modelling tools and Virtual Reality (VR) engines.\nThe project was developed in two stages:\nThe first was the creation of several three-dimensional (3D) models,\neach representing a different theory or hypothesis. The models were\nbased on accurate Computer Assisted Design (CAD) (Autodesk (R) AutoCAD)\nmodels for the reconstruction of the buildings, and Geographic\nInformation Systems (GIS) (ESRI (R)) for the recreation of the terrain,\nthereby creating a realistic representation of what exists now, and a\nclose approximation to what may have once existed.\nIn the second stage, a simplified version of the models was imported\ninto a Virtual Reality (VR) game engine (Bethesda Softworks (R)) to\ncreate the ambience of the villa at the time, allowing full exploration\nof the space. It also includes fauna and flora, as well as Artificial\nIntelligence (AI)-driven avatars, as can be seen in the Video 1 provided\nin the electronic version of this manuscript. (C) 2011 Elsevier Ltd. All\nrights reserved.","author":[{"dropping-particle":"","family":"Rua","given":"Helena","non-dropping-particle":"","parse-names":false,"suffix":""},{"dropping-particle":"","family":"Alvito","given":"Pedro","non-dropping-particle":"","parse-names":false,"suffix":""}],"container-title":"JOURNAL OF ARCHAEOLOGICAL SCIENCE","id":"ITEM-1","issue":"12","issued":{"date-parts":[["2011","12"]]},"page":"3296-3308","publisher":"ACADEMIC PRESS LTD- ELSEVIER SCIENCE LTD","publisher-place":"24-28 OVAL RD, LONDON NW1 7DX, ENGLAND","title":"Living the past: 3D models, virtual reality and game engines as tools for supporting archaeology and the reconstruction of cultural heritage - the case-study of the Roman villa of Casal de Freiria","type":"article-journal","volume":"38"},"uris":["http://www.mendeley.com/documents/?uuid=4f4d820c-27bc-4883-97b7-4a372554ce20"]}],"mendeley":{"formattedCitation":"(Rua and Alvito, 2011)","manualFormatting":"(Rua and Alvito 2011)","plainTextFormattedCitation":"(Rua and Alvito, 2011)","previouslyFormattedCitation":"(Rua and Alvito, 2011)"},"properties":{"noteIndex":0},"schema":"https://github.com/citation-style-language/schema/raw/master/csl-citation.json"}</w:instrText>
      </w:r>
      <w:r w:rsidR="00764437">
        <w:fldChar w:fldCharType="separate"/>
      </w:r>
      <w:r w:rsidR="00764437" w:rsidRPr="00204621">
        <w:rPr>
          <w:noProof/>
        </w:rPr>
        <w:t>(Rua and Alvito 2011)</w:t>
      </w:r>
      <w:r w:rsidR="00764437">
        <w:fldChar w:fldCharType="end"/>
      </w:r>
      <w:r w:rsidR="00764437">
        <w:t xml:space="preserve"> and Augmented Reality </w:t>
      </w:r>
      <w:r w:rsidR="00764437">
        <w:fldChar w:fldCharType="begin" w:fldLock="1"/>
      </w:r>
      <w:r w:rsidR="00764437">
        <w:instrText>ADDIN CSL_CITATION {"citationItems":[{"id":"ITEM-1","itemData":{"DOI":"10.3390/buildings8010012","ISSN":"2075-5309","abstract":"Nowadays, architectural heritage is increasingly exposed to dangers due\nto natural disasters or human invasive actions. However, management and\nconservation represent crucial phases within the life cycle of\nhistorical buildings. Unfortunately, the complexity of conservation\npractices and the lack of knowledge of historic buildings are the cause\nof an inefficient recovering process in case of emergencies. To overcome\nthis problem, this research aims to ensure the preservation of relevant\ninformation through the use of building information modeling (BIM)\nmethodology. By developing historic building information models (HBIMs),\nit is possible to enhance the architectural heritage. This represents an\nopportunity to incorporate digital media into the global heritage\nconservation field. To achieve this goal, a historical castle was\nselected as a case study; this unique piece of architecture is located\nin the Piedmont Region, close to city of Turin (Italy). The results show\na direct relation between a historical digital model, finalized to the\nmanagement of architectural and system components, and visualization\ntools. To conclude, the adoption of this strategy is an effective way to\npreserve and consult information using advanced visualization techniques\nbased on augmented and virtual reality (AR and VR).","author":[{"dropping-particle":"","family":"Osello","given":"Anna","non-dropping-particle":"","parse-names":false,"suffix":""},{"dropping-particle":"","family":"Lucibello","given":"Greta","non-dropping-particle":"","parse-names":false,"suffix":""},{"dropping-particle":"","family":"Morgagni","given":"Francesco","non-dropping-particle":"","parse-names":false,"suffix":""}],"container-title":"BUILDINGS","id":"ITEM-1","issue":"1","issued":{"date-parts":[["2018","1"]]},"publisher":"MDPI AG","publisher-place":"ST ALBAN-ANLAGE 66, CH-4052 BASEL, SWITZERLAND","title":"HBIM and Virtual Tools: A New Chance to Preserve Architectural Heritage","type":"article-journal","volume":"8"},"uris":["http://www.mendeley.com/documents/?uuid=dd849083-6643-4db4-9e05-66b330474df8"]}],"mendeley":{"formattedCitation":"(Osello et al., 2018)","manualFormatting":"(Osello et al. 2018)","plainTextFormattedCitation":"(Osello et al., 2018)","previouslyFormattedCitation":"(Osello et al., 2018)"},"properties":{"noteIndex":0},"schema":"https://github.com/citation-style-language/schema/raw/master/csl-citation.json"}</w:instrText>
      </w:r>
      <w:r w:rsidR="00764437">
        <w:fldChar w:fldCharType="separate"/>
      </w:r>
      <w:r w:rsidR="00764437" w:rsidRPr="00204621">
        <w:rPr>
          <w:noProof/>
        </w:rPr>
        <w:t>(Osello et al. 2018)</w:t>
      </w:r>
      <w:r w:rsidR="00764437">
        <w:fldChar w:fldCharType="end"/>
      </w:r>
      <w:r w:rsidR="00764437">
        <w:t xml:space="preserve"> a</w:t>
      </w:r>
      <w:r w:rsidR="00E34A8B">
        <w:t>lso present the opportunity for further</w:t>
      </w:r>
      <w:r w:rsidR="00764437">
        <w:t xml:space="preserve"> explor</w:t>
      </w:r>
      <w:r w:rsidR="00E34A8B">
        <w:t>ation</w:t>
      </w:r>
      <w:r w:rsidR="00764437">
        <w:t xml:space="preserve"> in the cultural heritage sector and HBIM.</w:t>
      </w:r>
      <w:r w:rsidR="00423007">
        <w:t xml:space="preserve"> </w:t>
      </w:r>
    </w:p>
    <w:p w14:paraId="3DC84302" w14:textId="09E852D6" w:rsidR="00650A49" w:rsidRDefault="00002273" w:rsidP="005C4FE2">
      <w:bookmarkStart w:id="14" w:name="_Hlk12320457"/>
      <w:r w:rsidRPr="00002273">
        <w:t>The findings of this study</w:t>
      </w:r>
      <w:r w:rsidR="001C34F9">
        <w:t xml:space="preserve"> reveal</w:t>
      </w:r>
      <w:r w:rsidRPr="00002273">
        <w:t xml:space="preserve"> </w:t>
      </w:r>
      <w:r w:rsidR="002E59F8">
        <w:t xml:space="preserve">evidence of </w:t>
      </w:r>
      <w:r w:rsidR="002E59F8" w:rsidRPr="002E59F8">
        <w:t>multidisciplinary research</w:t>
      </w:r>
      <w:r w:rsidR="002E59F8">
        <w:t xml:space="preserve"> within the body of knowledge (Figure </w:t>
      </w:r>
      <w:r w:rsidR="005C4FE2">
        <w:t xml:space="preserve">1 and </w:t>
      </w:r>
      <w:r w:rsidR="002E59F8">
        <w:t>2)</w:t>
      </w:r>
      <w:r w:rsidR="002E59F8" w:rsidRPr="002E59F8">
        <w:t xml:space="preserve"> </w:t>
      </w:r>
      <w:r w:rsidR="002E59F8">
        <w:t>and</w:t>
      </w:r>
      <w:r w:rsidR="002E59F8" w:rsidRPr="002E59F8">
        <w:t xml:space="preserve"> an increase in collaborative research between the</w:t>
      </w:r>
      <w:r w:rsidR="003871C5">
        <w:t xml:space="preserve"> areas of</w:t>
      </w:r>
      <w:r w:rsidR="002E59F8" w:rsidRPr="002E59F8">
        <w:t xml:space="preserve"> remote sensing, image science, computer science, architecture, archaeology and history.</w:t>
      </w:r>
      <w:r w:rsidR="002E59F8">
        <w:t xml:space="preserve"> </w:t>
      </w:r>
      <w:r w:rsidR="00B90C22">
        <w:t xml:space="preserve">However, </w:t>
      </w:r>
      <w:r w:rsidR="008A4AAE">
        <w:t>notwithstanding</w:t>
      </w:r>
      <w:r w:rsidR="00B90C22">
        <w:t xml:space="preserve"> the benefits of research collaboration, there </w:t>
      </w:r>
      <w:r w:rsidR="00B90C22" w:rsidRPr="00002273">
        <w:t xml:space="preserve">is </w:t>
      </w:r>
      <w:r w:rsidR="00B90C22">
        <w:t>a</w:t>
      </w:r>
      <w:r w:rsidR="003871C5">
        <w:t>n unbalanced</w:t>
      </w:r>
      <w:r w:rsidR="00B90C22">
        <w:t xml:space="preserve"> dominance of research partnership among authors and institutions in Europe and particularly, Italy</w:t>
      </w:r>
      <w:r w:rsidR="004C118E">
        <w:t xml:space="preserve"> (Table 1 and Figure 3)</w:t>
      </w:r>
      <w:r w:rsidR="00B90C22">
        <w:t xml:space="preserve">. </w:t>
      </w:r>
      <w:r w:rsidR="009762FD">
        <w:t>This study therefore recommends that r</w:t>
      </w:r>
      <w:r w:rsidR="003871C5">
        <w:t>esearch collaboration with global institutions should be encouraged</w:t>
      </w:r>
      <w:r w:rsidR="00AF326E">
        <w:t xml:space="preserve"> </w:t>
      </w:r>
      <w:r w:rsidR="007F6BA0">
        <w:t xml:space="preserve">as a necessity for advancing the applicability of digital technologies in the heritage </w:t>
      </w:r>
      <w:r w:rsidR="00C97FF0">
        <w:t>sector</w:t>
      </w:r>
      <w:r w:rsidR="007F6BA0">
        <w:t xml:space="preserve">. </w:t>
      </w:r>
      <w:bookmarkEnd w:id="14"/>
      <w:r w:rsidR="007F6BA0">
        <w:t>Focus should be given</w:t>
      </w:r>
      <w:r w:rsidR="002D03A2">
        <w:t xml:space="preserve"> to </w:t>
      </w:r>
      <w:r w:rsidR="00650A49">
        <w:t xml:space="preserve">the </w:t>
      </w:r>
      <w:r w:rsidR="002D03A2">
        <w:t>formulat</w:t>
      </w:r>
      <w:r w:rsidR="00650A49">
        <w:t>ion of</w:t>
      </w:r>
      <w:r w:rsidR="002D03A2">
        <w:t xml:space="preserve"> policies</w:t>
      </w:r>
      <w:r w:rsidR="00650A49">
        <w:t xml:space="preserve"> to encourage collaborative research </w:t>
      </w:r>
      <w:r w:rsidR="007F6BA0">
        <w:t xml:space="preserve">by funding agencies </w:t>
      </w:r>
      <w:r w:rsidR="00630939" w:rsidRPr="00630939">
        <w:t>to underrepresented regions such as Global South countries in South America, Asia and Africa</w:t>
      </w:r>
      <w:r w:rsidR="00630939">
        <w:t xml:space="preserve">. </w:t>
      </w:r>
      <w:r w:rsidR="009762FD">
        <w:t>Additionally, this study recommends the attention of digital t</w:t>
      </w:r>
      <w:r w:rsidR="00AF326E">
        <w:t>echnologies</w:t>
      </w:r>
      <w:r w:rsidR="00761D72">
        <w:t xml:space="preserve"> such as</w:t>
      </w:r>
      <w:r w:rsidR="009762FD">
        <w:t xml:space="preserve"> A</w:t>
      </w:r>
      <w:r w:rsidR="00761D72">
        <w:t xml:space="preserve">rtificial </w:t>
      </w:r>
      <w:r w:rsidR="009762FD">
        <w:t>I</w:t>
      </w:r>
      <w:r w:rsidR="00761D72">
        <w:t>ntelligence</w:t>
      </w:r>
      <w:r w:rsidR="009762FD">
        <w:t>, CAD, Virtual Reality and Augmented Reality</w:t>
      </w:r>
      <w:r w:rsidR="00761D72">
        <w:t xml:space="preserve"> by a</w:t>
      </w:r>
      <w:r w:rsidR="001F6FE1">
        <w:t xml:space="preserve">uthors </w:t>
      </w:r>
      <w:r w:rsidR="004C5274">
        <w:t>in this field</w:t>
      </w:r>
      <w:r w:rsidR="009762FD">
        <w:t xml:space="preserve"> as well as further exploration into the development of open source software</w:t>
      </w:r>
      <w:r w:rsidR="005036C2">
        <w:t xml:space="preserve"> for</w:t>
      </w:r>
      <w:r w:rsidR="005036C2" w:rsidRPr="005036C2">
        <w:t xml:space="preserve"> research and development purpose</w:t>
      </w:r>
      <w:r w:rsidR="005036C2">
        <w:t>s to</w:t>
      </w:r>
      <w:r w:rsidR="005036C2" w:rsidRPr="005036C2">
        <w:t xml:space="preserve"> further advance the applicability and research of these digital technologies.</w:t>
      </w:r>
    </w:p>
    <w:p w14:paraId="02412F62" w14:textId="0F27EABC" w:rsidR="00E71FE7" w:rsidRDefault="00E71FE7"/>
    <w:p w14:paraId="7FD792EA" w14:textId="77777777" w:rsidR="004924DD" w:rsidRDefault="004924DD">
      <w:pPr>
        <w:pStyle w:val="SectionHeading"/>
      </w:pPr>
      <w:r>
        <w:t>Conclusions</w:t>
      </w:r>
    </w:p>
    <w:p w14:paraId="06A83205" w14:textId="640EA981" w:rsidR="00097CFF" w:rsidRDefault="00CA73BF">
      <w:r w:rsidRPr="00BD1182">
        <w:t xml:space="preserve">This paper </w:t>
      </w:r>
      <w:r>
        <w:t>re</w:t>
      </w:r>
      <w:r w:rsidRPr="00BD1182">
        <w:t xml:space="preserve">presents the results of </w:t>
      </w:r>
      <w:r w:rsidRPr="00CA73BF">
        <w:t xml:space="preserve">a </w:t>
      </w:r>
      <w:proofErr w:type="spellStart"/>
      <w:r>
        <w:t>s</w:t>
      </w:r>
      <w:r w:rsidRPr="00CA73BF">
        <w:t>cientometric</w:t>
      </w:r>
      <w:proofErr w:type="spellEnd"/>
      <w:r w:rsidRPr="00CA73BF">
        <w:t xml:space="preserve"> analysis of </w:t>
      </w:r>
      <w:r>
        <w:t xml:space="preserve">digital technologies and BIM in cultural </w:t>
      </w:r>
      <w:r w:rsidRPr="00CA73BF">
        <w:t>heritage</w:t>
      </w:r>
      <w:r>
        <w:t xml:space="preserve"> and</w:t>
      </w:r>
      <w:r w:rsidRPr="00CA73BF">
        <w:t xml:space="preserve"> provides a </w:t>
      </w:r>
      <w:r w:rsidR="005A1AAF">
        <w:t>detailed overall</w:t>
      </w:r>
      <w:r w:rsidRPr="00CA73BF">
        <w:t xml:space="preserve"> picture of </w:t>
      </w:r>
      <w:r w:rsidR="005A1AAF">
        <w:t>the body of knowledge</w:t>
      </w:r>
      <w:r w:rsidRPr="00CA73BF">
        <w:t xml:space="preserve">. </w:t>
      </w:r>
      <w:r w:rsidR="004737E2">
        <w:t xml:space="preserve">Key research concerns along with opportunities and recommendations for further research have been identified. </w:t>
      </w:r>
      <w:r w:rsidRPr="00CA73BF">
        <w:t xml:space="preserve">The </w:t>
      </w:r>
      <w:r w:rsidR="005A1AAF">
        <w:t xml:space="preserve">methodology of the study, </w:t>
      </w:r>
      <w:proofErr w:type="spellStart"/>
      <w:r w:rsidR="005A1AAF">
        <w:t>scientometric</w:t>
      </w:r>
      <w:proofErr w:type="spellEnd"/>
      <w:r w:rsidR="005A1AAF">
        <w:t xml:space="preserve"> </w:t>
      </w:r>
      <w:r w:rsidRPr="00CA73BF">
        <w:lastRenderedPageBreak/>
        <w:t xml:space="preserve">analysis </w:t>
      </w:r>
      <w:r w:rsidR="003B7D01">
        <w:t xml:space="preserve">was </w:t>
      </w:r>
      <w:r>
        <w:t>carried out using 194</w:t>
      </w:r>
      <w:r w:rsidRPr="00CA73BF">
        <w:t xml:space="preserve"> arti</w:t>
      </w:r>
      <w:r>
        <w:t xml:space="preserve">cles indexed by the </w:t>
      </w:r>
      <w:proofErr w:type="spellStart"/>
      <w:r>
        <w:t>WoS</w:t>
      </w:r>
      <w:proofErr w:type="spellEnd"/>
      <w:r w:rsidRPr="00CA73BF">
        <w:t xml:space="preserve">.  Moreover, the study is based on </w:t>
      </w:r>
      <w:r w:rsidR="005A1AAF">
        <w:t xml:space="preserve">a </w:t>
      </w:r>
      <w:r w:rsidRPr="00CA73BF">
        <w:t>qualitat</w:t>
      </w:r>
      <w:r>
        <w:t>ive analysis of literature and</w:t>
      </w:r>
      <w:r w:rsidRPr="00CA73BF">
        <w:t xml:space="preserve"> minimum subjective judgments th</w:t>
      </w:r>
      <w:r w:rsidR="005A1AAF">
        <w:t>erefore</w:t>
      </w:r>
      <w:r w:rsidRPr="00CA73BF">
        <w:t xml:space="preserve"> the findi</w:t>
      </w:r>
      <w:r w:rsidR="00AF270C">
        <w:t>ngs are justified and reliable</w:t>
      </w:r>
      <w:r w:rsidRPr="00CA73BF">
        <w:t>.</w:t>
      </w:r>
      <w:r w:rsidR="004737E2">
        <w:t xml:space="preserve"> Methodological limitations discussed in section two of this study create opportunities for future research.</w:t>
      </w:r>
      <w:r w:rsidR="00C050F1">
        <w:t xml:space="preserve"> </w:t>
      </w:r>
      <w:r w:rsidR="00097CFF">
        <w:t xml:space="preserve">This </w:t>
      </w:r>
      <w:r w:rsidR="00780B27">
        <w:t>overall review explored by this study confirms that digital technologies</w:t>
      </w:r>
      <w:r w:rsidR="00780B27" w:rsidRPr="00097CFF">
        <w:t xml:space="preserve"> </w:t>
      </w:r>
      <w:r w:rsidR="00780B27">
        <w:t>are valuable</w:t>
      </w:r>
      <w:r w:rsidR="00780B27" w:rsidRPr="00097CFF">
        <w:t xml:space="preserve"> to </w:t>
      </w:r>
      <w:r w:rsidR="00780B27">
        <w:t>both</w:t>
      </w:r>
      <w:r w:rsidR="00780B27" w:rsidRPr="00097CFF">
        <w:t xml:space="preserve"> researchers and practitioners to develop better products and solutions</w:t>
      </w:r>
      <w:r w:rsidR="00780B27">
        <w:t xml:space="preserve"> for the conservation, preservation and management of cultural heritage.</w:t>
      </w:r>
      <w:r w:rsidR="008129B0">
        <w:t xml:space="preserve"> Further updates of t</w:t>
      </w:r>
      <w:r w:rsidR="00097CFF" w:rsidRPr="00097CFF">
        <w:t xml:space="preserve">he </w:t>
      </w:r>
      <w:r w:rsidR="008129B0">
        <w:t xml:space="preserve">overall </w:t>
      </w:r>
      <w:r w:rsidR="00097CFF" w:rsidRPr="00097CFF">
        <w:t xml:space="preserve">status of </w:t>
      </w:r>
      <w:r w:rsidR="008129B0">
        <w:t>this research area</w:t>
      </w:r>
      <w:r w:rsidR="008129B0" w:rsidRPr="00097CFF">
        <w:t xml:space="preserve"> </w:t>
      </w:r>
      <w:r w:rsidR="00097CFF" w:rsidRPr="00097CFF">
        <w:t xml:space="preserve">can be updated </w:t>
      </w:r>
      <w:r w:rsidR="008129B0">
        <w:t xml:space="preserve">at key intervals in the future to assess </w:t>
      </w:r>
      <w:r w:rsidR="003A52A6">
        <w:t>the updated existing body of knowledge in the field of digital technologies for cultural heritage.</w:t>
      </w:r>
    </w:p>
    <w:p w14:paraId="696D6F55" w14:textId="2654FABB" w:rsidR="00860B75" w:rsidRDefault="00860B75"/>
    <w:p w14:paraId="25238C29" w14:textId="1224F4DE" w:rsidR="00860B75" w:rsidRDefault="00B05141" w:rsidP="00B05141">
      <w:pPr>
        <w:pStyle w:val="SectionHeading"/>
      </w:pPr>
      <w:r>
        <w:t>Acknowledgment</w:t>
      </w:r>
    </w:p>
    <w:p w14:paraId="18849D13" w14:textId="22553791" w:rsidR="00554C71" w:rsidRDefault="00B05141" w:rsidP="008E593A">
      <w:r>
        <w:t xml:space="preserve">This work is a part of </w:t>
      </w:r>
      <w:r w:rsidR="00291FDB">
        <w:t xml:space="preserve">an </w:t>
      </w:r>
      <w:r>
        <w:t>ongoing project '</w:t>
      </w:r>
      <w:r w:rsidRPr="00686F26">
        <w:t>IT INDIAN HERITAGE</w:t>
      </w:r>
      <w:r>
        <w:t xml:space="preserve"> </w:t>
      </w:r>
      <w:r w:rsidRPr="00686F26">
        <w:t>PLATFORM: Enhancing</w:t>
      </w:r>
      <w:r>
        <w:t xml:space="preserve"> </w:t>
      </w:r>
      <w:r w:rsidRPr="00686F26">
        <w:t>cultural resilience in India</w:t>
      </w:r>
      <w:r>
        <w:t xml:space="preserve"> </w:t>
      </w:r>
      <w:r w:rsidRPr="00686F26">
        <w:t>by applying digital</w:t>
      </w:r>
      <w:r>
        <w:t xml:space="preserve"> </w:t>
      </w:r>
      <w:r w:rsidRPr="00686F26">
        <w:t>technologies to the Indian</w:t>
      </w:r>
      <w:r>
        <w:t xml:space="preserve"> </w:t>
      </w:r>
      <w:r w:rsidRPr="00686F26">
        <w:t>tangible and intangible</w:t>
      </w:r>
      <w:r>
        <w:t xml:space="preserve"> </w:t>
      </w:r>
      <w:r w:rsidRPr="00686F26">
        <w:t>heritage</w:t>
      </w:r>
      <w:r>
        <w:t>' funded by</w:t>
      </w:r>
      <w:r w:rsidRPr="00BD1182">
        <w:t xml:space="preserve"> Arts and Humanities Research Council</w:t>
      </w:r>
      <w:r>
        <w:t xml:space="preserve"> (AHRC)</w:t>
      </w:r>
      <w:r w:rsidRPr="00BD1182">
        <w:t>, UK</w:t>
      </w:r>
      <w:r>
        <w:t xml:space="preserve"> [project reference: </w:t>
      </w:r>
      <w:r w:rsidRPr="006B120B">
        <w:t>AH/R014183/1</w:t>
      </w:r>
      <w:r>
        <w:t xml:space="preserve">] and </w:t>
      </w:r>
      <w:r w:rsidRPr="00BD1182">
        <w:t>the India</w:t>
      </w:r>
      <w:r>
        <w:t>n</w:t>
      </w:r>
      <w:r w:rsidRPr="00BD1182">
        <w:t xml:space="preserve"> Council of Historical Research</w:t>
      </w:r>
      <w:r>
        <w:t xml:space="preserve"> (ICHR)</w:t>
      </w:r>
      <w:r w:rsidRPr="00BD1182">
        <w:t>,</w:t>
      </w:r>
      <w:r>
        <w:t xml:space="preserve"> New Delhi,</w:t>
      </w:r>
      <w:r w:rsidRPr="00BD1182">
        <w:t xml:space="preserve"> India</w:t>
      </w:r>
      <w:r>
        <w:t>.</w:t>
      </w:r>
    </w:p>
    <w:p w14:paraId="66728559" w14:textId="77777777" w:rsidR="00B05141" w:rsidRPr="00097CFF" w:rsidRDefault="00B05141" w:rsidP="00686F26"/>
    <w:p w14:paraId="25283F59" w14:textId="5B25AD29" w:rsidR="004924DD" w:rsidRDefault="004924DD" w:rsidP="00B05141">
      <w:pPr>
        <w:pStyle w:val="SectionHeading"/>
      </w:pPr>
      <w:r>
        <w:t>References</w:t>
      </w:r>
    </w:p>
    <w:p w14:paraId="215EE866" w14:textId="77777777" w:rsidR="00053387" w:rsidRDefault="00BE00C5" w:rsidP="00684B0C">
      <w:pPr>
        <w:pStyle w:val="References"/>
      </w:pPr>
      <w:r>
        <w:rPr>
          <w:sz w:val="24"/>
          <w:lang w:eastAsia="en-GB"/>
        </w:rPr>
        <w:fldChar w:fldCharType="begin" w:fldLock="1"/>
      </w:r>
      <w:r>
        <w:instrText xml:space="preserve">ADDIN Mendeley Bibliography CSL_BIBLIOGRAPHY </w:instrText>
      </w:r>
      <w:r>
        <w:rPr>
          <w:sz w:val="24"/>
          <w:lang w:eastAsia="en-GB"/>
        </w:rPr>
        <w:fldChar w:fldCharType="separate"/>
      </w:r>
      <w:r w:rsidR="00053387" w:rsidRPr="00053387">
        <w:t xml:space="preserve"> A. Baik, R. Yaagoubi, J. Boehm, Integration of Jeddah Historical BIM and 3D GIS for Documentation and Restoration of Historical Monument, in: Yen, YN and Weng, KH and Cheng, HM (Ed.), 25th International CIPA Symposium 2015, Copernicus Gesellschaft Mbh, Bahnhofsalle 1E, Gottingen, 37081, Germany, 2015: pp. 29–34. doi:10.5194/isprsarchives-XL-5-W7-29-2015.</w:t>
      </w:r>
    </w:p>
    <w:p w14:paraId="0F510D15" w14:textId="389C2BE8" w:rsidR="001007FB" w:rsidRDefault="001007FB" w:rsidP="0084628F">
      <w:pPr>
        <w:pStyle w:val="References"/>
      </w:pPr>
      <w:r w:rsidRPr="001007FB">
        <w:t>Pocobelli, D.P., Boehm, J., Bryan, P., Still, J. and Grau-Bové, J., 2018. BIM for heritage science: a review. Heritage Science, 6(1), p.30.</w:t>
      </w:r>
    </w:p>
    <w:p w14:paraId="7A53E239" w14:textId="44B8192C" w:rsidR="00A74617" w:rsidRPr="00A74617" w:rsidRDefault="00053387" w:rsidP="00684B0C">
      <w:pPr>
        <w:pStyle w:val="References"/>
        <w:rPr>
          <w:noProof/>
        </w:rPr>
      </w:pPr>
      <w:r w:rsidRPr="00053387">
        <w:t>H.-M. Cheng, W.-B. Yang, Y.-N. Yen, BIM applied in historical building documentation and refurbishing, in: Yen, YN and Weng, KH and Cheng, HM (Ed.), 25th International CIPA Symposium 2015, Copernicus Gesellschaft MBH, Bahnhofsalle 1E, Gottingen, 37081, Germany, 2015: pp. 85–90. doi:10.5194/isprsarchives-XL-5-W7-85-2015.</w:t>
      </w:r>
    </w:p>
    <w:p w14:paraId="7F1AAFEC" w14:textId="77777777" w:rsidR="00A74617" w:rsidRPr="00A74617" w:rsidRDefault="00A74617" w:rsidP="00684B0C">
      <w:pPr>
        <w:pStyle w:val="References"/>
        <w:rPr>
          <w:noProof/>
        </w:rPr>
      </w:pPr>
      <w:r w:rsidRPr="00A74617">
        <w:rPr>
          <w:noProof/>
        </w:rPr>
        <w:t>Gupta, S., Jha, K.N., 2018. Building Information Modelling for Smart Regeneration of Cultural Heritage: Transforming Cultural Heriateg into Smart Heritage for Development, in: National Conference on Smart and Sustainable Cities. Surat.</w:t>
      </w:r>
    </w:p>
    <w:p w14:paraId="3DDBDD75" w14:textId="77777777" w:rsidR="00A74617" w:rsidRPr="00A74617" w:rsidRDefault="00A74617" w:rsidP="00684B0C">
      <w:pPr>
        <w:pStyle w:val="References"/>
        <w:rPr>
          <w:noProof/>
        </w:rPr>
      </w:pPr>
      <w:r w:rsidRPr="00A74617">
        <w:rPr>
          <w:noProof/>
        </w:rPr>
        <w:t>Hess, D.J., 1997. Science studies: An advanced introduction. NYU press.</w:t>
      </w:r>
    </w:p>
    <w:p w14:paraId="36CB9A8F" w14:textId="77777777" w:rsidR="00A74617" w:rsidRPr="00A74617" w:rsidRDefault="00A74617" w:rsidP="00684B0C">
      <w:pPr>
        <w:pStyle w:val="References"/>
        <w:rPr>
          <w:noProof/>
        </w:rPr>
      </w:pPr>
      <w:r w:rsidRPr="00A74617">
        <w:rPr>
          <w:noProof/>
        </w:rPr>
        <w:t>Konur, O., 2012. The evaluation of the global research on the education: A scientometric approach. Procedia-Social and Behavioral Sciences 47, 1363–1367.</w:t>
      </w:r>
    </w:p>
    <w:p w14:paraId="3BF53D9C" w14:textId="69925124" w:rsidR="00A74617" w:rsidRPr="00A74617" w:rsidRDefault="00A74617" w:rsidP="00684B0C">
      <w:pPr>
        <w:pStyle w:val="References"/>
        <w:rPr>
          <w:noProof/>
        </w:rPr>
      </w:pPr>
      <w:r w:rsidRPr="00A74617">
        <w:rPr>
          <w:noProof/>
        </w:rPr>
        <w:t>Leydesdorff, L., Miloj</w:t>
      </w:r>
      <w:r w:rsidR="00053387">
        <w:rPr>
          <w:noProof/>
        </w:rPr>
        <w:t>ević, S., 2012. Scientometrics.</w:t>
      </w:r>
    </w:p>
    <w:p w14:paraId="0840C650" w14:textId="77777777" w:rsidR="00053387" w:rsidRDefault="00053387" w:rsidP="00684B0C">
      <w:pPr>
        <w:pStyle w:val="References"/>
      </w:pPr>
      <w:r w:rsidRPr="00053387">
        <w:t>S. Logothetis, E. Karachaliou, E. Stylianidis, From OSS CAD to BIM for Cultural Heritage Digital Representation, in: Aguilera, D and Georgopoulos, A and Kersten, T and Remondino, F and Stathopoulou, E (Ed.), 3D Virtual Reconstruction and Visualization of Complex Architectures, Copernicus Gesellschaft MBH, Bahnhofsalle 1E, Gottingen, 37081, Germany, 2017: pp. 439–445. doi:10.5194/isprs-archives-XLII-2-W3-439-2017</w:t>
      </w:r>
    </w:p>
    <w:p w14:paraId="7CC626E5" w14:textId="100C949C" w:rsidR="00A74617" w:rsidRPr="00A74617" w:rsidRDefault="00053387" w:rsidP="00684B0C">
      <w:pPr>
        <w:pStyle w:val="References"/>
        <w:rPr>
          <w:noProof/>
        </w:rPr>
      </w:pPr>
      <w:r w:rsidRPr="00053387">
        <w:lastRenderedPageBreak/>
        <w:t>A.M. Manferdini, M. Galassi, Assessments for 3D Reconstructions of Cultural Heritage using Digital Technologies, in: Boehm, J and Remondino, F and Kersten, T and Fuse, T and GonzalezAguilera, D (Ed.), 3D-ARCH 2013 - 3D Virtual Reconstruction and Visualization of Complex Architectures, Copernicus Gesellschaft MBH, Bahnhofsalle 1E, Gottingen, 37081, Germany, 2013: pp. 167–174.</w:t>
      </w:r>
    </w:p>
    <w:p w14:paraId="58CF26E3" w14:textId="77777777" w:rsidR="00A74617" w:rsidRPr="00A74617" w:rsidRDefault="00A74617" w:rsidP="00684B0C">
      <w:pPr>
        <w:pStyle w:val="References"/>
        <w:rPr>
          <w:noProof/>
        </w:rPr>
      </w:pPr>
      <w:r w:rsidRPr="00A74617">
        <w:rPr>
          <w:noProof/>
        </w:rPr>
        <w:t>Mansuri, L.E., Patel, D.A., 2018. Heritage Information Modeling: A conceptual framework for enhancing cultural resilience of Indian tangible and intangible heritage (No. ISSN 2349-7475), Mid Term Session and Seminar on Conservation and Restoration of Heritage. Udaipur.</w:t>
      </w:r>
    </w:p>
    <w:p w14:paraId="1E13AA82" w14:textId="77777777" w:rsidR="00A74617" w:rsidRPr="00A74617" w:rsidRDefault="00A74617" w:rsidP="00684B0C">
      <w:pPr>
        <w:pStyle w:val="References"/>
        <w:rPr>
          <w:noProof/>
        </w:rPr>
      </w:pPr>
      <w:r w:rsidRPr="00A74617">
        <w:rPr>
          <w:noProof/>
        </w:rPr>
        <w:t>Osello, A., Lucibello, G., Morgagni, F., 2018. HBIM and Virtual Tools: A New Chance to Preserve Architectural Heritage. BUILDINGS 8. https://doi.org/10.3390/buildings8010012</w:t>
      </w:r>
    </w:p>
    <w:p w14:paraId="7381011C" w14:textId="4C34FA20" w:rsidR="00A74617" w:rsidRPr="00A74617" w:rsidRDefault="00053387" w:rsidP="00684B0C">
      <w:pPr>
        <w:pStyle w:val="References"/>
        <w:rPr>
          <w:noProof/>
        </w:rPr>
      </w:pPr>
      <w:r w:rsidRPr="00053387">
        <w:t>R. Quattrini, E.S. Malinverni, P. Clini, R. Nespeca, E. Orlietti, From TLS to HBIM. High Quality Semantically-Aware 3d Modeling of Complex Architecture, in: GonzalezAguilera, D and Remondino, F and Boehm, J and Kersten, T and Fuse, T (Ed.), 3D-ARCH 2015 - 3D Virtual Reconstruction and Visualization of Complex Architectures, Copernicus Gesellschaft MBH, Bahnhofsalle 1E, Gottingen, 37081, Germany, 2015: pp. 367–374. doi:10.5194/isprsarchives-XL-5-W4-367-2015</w:t>
      </w:r>
      <w:r>
        <w:t>.</w:t>
      </w:r>
    </w:p>
    <w:p w14:paraId="37147EBE" w14:textId="4407845C" w:rsidR="00A74617" w:rsidRPr="00A74617" w:rsidRDefault="00A74617" w:rsidP="00684B0C">
      <w:pPr>
        <w:pStyle w:val="References"/>
        <w:rPr>
          <w:noProof/>
        </w:rPr>
      </w:pPr>
      <w:r w:rsidRPr="00A74617">
        <w:rPr>
          <w:noProof/>
        </w:rPr>
        <w:t xml:space="preserve">Rua, H., Alvito, P., 2011. Living the past: 3D models, virtual reality and game engines as tools for supporting archaeology and the reconstruction of cultural heritage - the case-study of the Roman villa of Casal de </w:t>
      </w:r>
      <w:r w:rsidR="006351A8">
        <w:rPr>
          <w:noProof/>
        </w:rPr>
        <w:t xml:space="preserve">Freiria. </w:t>
      </w:r>
      <w:r w:rsidR="006351A8">
        <w:t>Journal</w:t>
      </w:r>
      <w:r w:rsidRPr="00A74617">
        <w:rPr>
          <w:noProof/>
        </w:rPr>
        <w:t xml:space="preserve"> </w:t>
      </w:r>
      <w:r w:rsidR="006351A8">
        <w:t>of Archaeological Science,</w:t>
      </w:r>
      <w:r w:rsidRPr="00A74617">
        <w:rPr>
          <w:noProof/>
        </w:rPr>
        <w:t xml:space="preserve"> 3296–3308. https://doi.org/10.1016/j.jas.2011.07.015</w:t>
      </w:r>
    </w:p>
    <w:p w14:paraId="284F0455" w14:textId="662FD7FA" w:rsidR="00A74617" w:rsidRPr="00A74617" w:rsidRDefault="00D87075" w:rsidP="00684B0C">
      <w:pPr>
        <w:pStyle w:val="References"/>
        <w:rPr>
          <w:noProof/>
        </w:rPr>
      </w:pPr>
      <w:r w:rsidRPr="00D87075">
        <w:t>A. Vandenbulcke, A. De Wulf, C. Stal, R. Goossens, G. Deruyter, Comparison of Terrestrial Laser Scanning and Photo Modelling for the Documentation of Cultural Heritage, in: Informatics, Geoinformatics and Remote sensing, VOL I (SGEM 2015), STEF92 Technology ltd, 1 Andrey Lyapchev Blvd, Sofia, 1797, Bulgaria, 2015: pp. 1227–1234.</w:t>
      </w:r>
    </w:p>
    <w:p w14:paraId="7A660B64" w14:textId="77777777" w:rsidR="00A74617" w:rsidRPr="00A74617" w:rsidRDefault="00A74617" w:rsidP="00684B0C">
      <w:pPr>
        <w:pStyle w:val="References"/>
        <w:rPr>
          <w:noProof/>
        </w:rPr>
      </w:pPr>
      <w:r w:rsidRPr="00A74617">
        <w:rPr>
          <w:noProof/>
        </w:rPr>
        <w:t>Xu, Z., Wu, L., Shen, Y., Li, F., Wang, Q., Wang, R., 2014. Tridimensional Reconstruction Applied to Cultural Heritage with the Use of Camera-Equipped UAV and Terrestrial Laser Scanner. REMOTE SENSING 6, 10413–10434. https://doi.org/10.3390/rs61110413</w:t>
      </w:r>
    </w:p>
    <w:p w14:paraId="37CFE55A" w14:textId="77777777" w:rsidR="00A74617" w:rsidRDefault="00A74617" w:rsidP="00684B0C">
      <w:pPr>
        <w:pStyle w:val="References"/>
      </w:pPr>
      <w:r w:rsidRPr="00A74617">
        <w:rPr>
          <w:noProof/>
        </w:rPr>
        <w:t>Yalcinkaya, M., Singh, V., 2015. Patterns and trends in Building Information Modeling (BIM) research: A Latent Semantic Analysis. Automation in Construction 59, 68–80. https://doi.org/10.1016/j.autcon.2015.07.012</w:t>
      </w:r>
    </w:p>
    <w:p w14:paraId="2E83BF5D" w14:textId="77777777" w:rsidR="001007FB" w:rsidRPr="00A74617" w:rsidRDefault="001007FB" w:rsidP="00684B0C">
      <w:pPr>
        <w:pStyle w:val="References"/>
        <w:rPr>
          <w:noProof/>
        </w:rPr>
      </w:pPr>
    </w:p>
    <w:p w14:paraId="211B802F" w14:textId="112FC439" w:rsidR="00BE00C5" w:rsidRDefault="00BE00C5" w:rsidP="008E593A">
      <w:pPr>
        <w:pStyle w:val="References"/>
      </w:pPr>
      <w:r>
        <w:fldChar w:fldCharType="end"/>
      </w:r>
      <w:ins w:id="15" w:author="Ncube, BUSISIWE CHIKOMBORERO (PG)" w:date="2019-06-27T08:17:00Z">
        <w:r w:rsidR="0088544F">
          <w:fldChar w:fldCharType="begin"/>
        </w:r>
        <w:r w:rsidR="0088544F">
          <w:instrText xml:space="preserve"> ADDIN </w:instrText>
        </w:r>
        <w:r w:rsidR="0088544F">
          <w:fldChar w:fldCharType="end"/>
        </w:r>
      </w:ins>
    </w:p>
    <w:sectPr w:rsidR="00BE00C5">
      <w:pgSz w:w="11906" w:h="16838" w:code="9"/>
      <w:pgMar w:top="1418" w:right="1418" w:bottom="1418" w:left="2155" w:header="709" w:footer="709" w:gutter="0"/>
      <w:paperSrc w:first="15" w:other="15"/>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mask="1" wne:kcmPrimary="0172"/>
    <wne:keymap wne:mask="1" wne:kcmPrimary="0231"/>
    <wne:keymap wne:mask="1" wne:kcmPrimary="0232"/>
    <wne:keymap wne:mask="1" wne:kcmPrimary="0235"/>
    <wne:keymap wne:kcmPrimary="0242">
      <wne:acd wne:acdName="acd20"/>
    </wne:keymap>
    <wne:keymap wne:mask="1" wne:kcmPrimary="0244"/>
    <wne:keymap wne:mask="1" wne:kcmPrimary="0245"/>
    <wne:keymap wne:kcmPrimary="0249">
      <wne:acd wne:acdName="acd21"/>
    </wne:keymap>
    <wne:keymap wne:mask="1" wne:kcmPrimary="024A"/>
    <wne:keymap wne:mask="1" wne:kcmPrimary="024C"/>
    <wne:keymap wne:mask="1" wne:kcmPrimary="024D"/>
    <wne:keymap wne:mask="1" wne:kcmPrimary="0252"/>
    <wne:keymap wne:mask="1" wne:kcmPrimary="0254"/>
    <wne:keymap wne:mask="1" wne:kcmPrimary="0255"/>
    <wne:keymap wne:mask="1" wne:kcmPrimary="02BB"/>
    <wne:keymap wne:mask="1" wne:kcmPrimary="02DB"/>
    <wne:keymap wne:mask="1" wne:kcmPrimary="02DD"/>
    <wne:keymap wne:mask="1" wne:kcmPrimary="0341"/>
    <wne:keymap wne:mask="1" wne:kcmPrimary="0344"/>
    <wne:keymap wne:mask="1" wne:kcmPrimary="0348"/>
    <wne:keymap wne:mask="1" wne:kcmPrimary="034B"/>
    <wne:keymap wne:mask="1" wne:kcmPrimary="034C"/>
    <wne:keymap wne:mask="1" wne:kcmPrimary="034D"/>
    <wne:keymap wne:mask="1" wne:kcmPrimary="034E"/>
    <wne:keymap wne:mask="1" wne:kcmPrimary="0350"/>
    <wne:keymap wne:mask="1" wne:kcmPrimary="0351"/>
    <wne:keymap wne:mask="1" wne:kcmPrimary="0353"/>
    <wne:keymap wne:mask="1" wne:kcmPrimary="0354"/>
    <wne:keymap wne:mask="1" wne:kcmPrimary="0355"/>
    <wne:keymap wne:mask="1" wne:kcmPrimary="0357"/>
    <wne:keymap wne:mask="1" wne:kcmPrimary="03BB"/>
    <wne:keymap wne:mask="1" wne:kcmPrimary="03BC"/>
    <wne:keymap wne:mask="1" wne:kcmPrimary="03BE"/>
    <wne:keymap wne:mask="1" wne:kcmPrimary="050C"/>
    <wne:keymap wne:mask="1" wne:kcmPrimary="0631"/>
    <wne:keymap wne:mask="1" wne:kcmPrimary="0632"/>
    <wne:keymap wne:mask="1" wne:kcmPrimary="0633"/>
    <wne:keymap wne:mask="1" wne:kcmPrimary="064B"/>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Data r:id="rId1"/>
  </wne:toolbars>
  <wne:acds>
    <wne:acd wne:argValue="AgBQAGEAcABlAHIAXwBUAGkAdABsAGUA" wne:acdName="acd0" wne:fciIndexBasedOn="0065"/>
    <wne:acd wne:argValue="AgBBAHUAdABoAG8AcgA=" wne:acdName="acd1" wne:fciIndexBasedOn="0065"/>
    <wne:acd wne:argValue="AgBBAGQAZAByAGUAcwBzAA==" wne:acdName="acd2" wne:fciIndexBasedOn="0065"/>
    <wne:acd wne:argValue="AgBBAGIAcwB0AHIAYQBjAHQA" wne:acdName="acd3" wne:fciIndexBasedOn="0065"/>
    <wne:acd wne:argValue="AgBLAGUAeQB3AG8AcgBkAHMA" wne:acdName="acd4" wne:fciIndexBasedOn="0065"/>
    <wne:acd wne:argValue="AgBTAGUAYwB0AGkAbwBuAF8ASABlAGEAZABpAG4AZwA=" wne:acdName="acd5" wne:fciIndexBasedOn="0065"/>
    <wne:acd wne:argValue="AgBTAGUAYwB0AGkAbwBuAF8AUwB1AGIALQBoAGUAYQBkAGkAbgBnAA==" wne:acdName="acd6" wne:fciIndexBasedOn="0065"/>
    <wne:acd wne:acdName="acd7" wne:fciIndexBasedOn="0065"/>
    <wne:acd wne:argValue="AgBCAHUAbABsAGUAdABfAEwAaQBzAHQA" wne:acdName="acd8" wne:fciIndexBasedOn="0065"/>
    <wne:acd wne:argValue="AgBOAHUAbQBiAGUAcgBlAGQAXwBMAGkAcwB0AA==" wne:acdName="acd9" wne:fciIndexBasedOn="0065"/>
    <wne:acd wne:argValue="AgBDAGEAcAB0AGkAbwBuAHMA" wne:acdName="acd10" wne:fciIndexBasedOn="0065"/>
    <wne:acd wne:argValue="AQAAACYA" wne:acdName="acd11" wne:fciIndexBasedOn="0065"/>
    <wne:acd wne:argValue="AgBUAGEAYgBsAGUAXwBDAG8AbgB0AGUAbgB0AHMALQBMAGUAZgB0AA==" wne:acdName="acd12" wne:fciIndexBasedOn="0065"/>
    <wne:acd wne:argValue="AgBUAGEAYgBsAGUAXwBDAG8AbgB0AGUAbgB0AHMALQBSAGkAZwBoAHQA" wne:acdName="acd13" wne:fciIndexBasedOn="0065"/>
    <wne:acd wne:argValue="AgBSAGUAZgBlAHIAZQBuAGMAZQBzAA==" wne:acdName="acd14" wne:fciIndexBasedOn="0065"/>
    <wne:acd wne:argValue="AQAAAAAA" wne:acdName="acd15" wne:fciIndexBasedOn="0065"/>
    <wne:acd wne:argValue="AgBNAGkAbgBvAHIAXwBIAGUAYQBkAGkAbgBnAA==" wne:acdName="acd16" wne:fciIndexBasedOn="0065"/>
    <wne:acd wne:acdName="acd17" wne:fciIndexBasedOn="0065"/>
    <wne:acd wne:argValue="AQAAAB0A" wne:acdName="acd18" wne:fciIndexBasedOn="0065"/>
    <wne:acd wne:acdName="acd19" wne:fciIndexBasedOn="0065"/>
    <wne:acd wne:argValue="AgBTAHQAeQBsAGUAIABSAGUAZgBlAHIAZQBuAGMAZQBzACAAKwAgAEIAbwBsAGQA" wne:acdName="acd20" wne:fciIndexBasedOn="0065"/>
    <wne:acd wne:argValue="AgBTAHQAeQBsAGUAIABSAGUAZgBlAHIAZQBuAGMAZQBzACAAKwAgAEkAdABhAGwAaQBjAA==" wne:acdName="acd2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B938D" w14:textId="77777777" w:rsidR="00446AAA" w:rsidRDefault="00446AAA">
      <w:r>
        <w:separator/>
      </w:r>
    </w:p>
  </w:endnote>
  <w:endnote w:type="continuationSeparator" w:id="0">
    <w:p w14:paraId="4F5E7A87" w14:textId="77777777" w:rsidR="00446AAA" w:rsidRDefault="0044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4D8B2" w14:textId="77777777" w:rsidR="00446AAA" w:rsidRDefault="00446AAA">
      <w:r>
        <w:separator/>
      </w:r>
    </w:p>
  </w:footnote>
  <w:footnote w:type="continuationSeparator" w:id="0">
    <w:p w14:paraId="51F3709E" w14:textId="77777777" w:rsidR="00446AAA" w:rsidRDefault="00446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7A862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B851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34A5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68D0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9486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00E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5262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5AC9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6AB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A23E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63C0B"/>
    <w:multiLevelType w:val="multilevel"/>
    <w:tmpl w:val="6ED8BA20"/>
    <w:styleLink w:val="StyleBulleted"/>
    <w:lvl w:ilvl="0">
      <w:start w:val="1"/>
      <w:numFmt w:val="bullet"/>
      <w:lvlText w:val=""/>
      <w:lvlJc w:val="left"/>
      <w:pPr>
        <w:tabs>
          <w:tab w:val="num" w:pos="720"/>
        </w:tabs>
        <w:ind w:left="108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513ABD"/>
    <w:multiLevelType w:val="multilevel"/>
    <w:tmpl w:val="6980F016"/>
    <w:lvl w:ilvl="0">
      <w:start w:val="1"/>
      <w:numFmt w:val="bullet"/>
      <w:pStyle w:val="BulletList"/>
      <w:lvlText w:val=""/>
      <w:lvlJc w:val="left"/>
      <w:pPr>
        <w:tabs>
          <w:tab w:val="num" w:pos="720"/>
        </w:tabs>
        <w:ind w:left="108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A2133"/>
    <w:multiLevelType w:val="multilevel"/>
    <w:tmpl w:val="6ED8BA20"/>
    <w:numStyleLink w:val="StyleBulleted"/>
  </w:abstractNum>
  <w:abstractNum w:abstractNumId="13" w15:restartNumberingAfterBreak="0">
    <w:nsid w:val="2C3C3E70"/>
    <w:multiLevelType w:val="hybridMultilevel"/>
    <w:tmpl w:val="FFB801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1E67E81"/>
    <w:multiLevelType w:val="hybridMultilevel"/>
    <w:tmpl w:val="810C3290"/>
    <w:lvl w:ilvl="0" w:tplc="13D8AB06">
      <w:start w:val="1"/>
      <w:numFmt w:val="decimal"/>
      <w:pStyle w:val="NumberedList"/>
      <w:lvlText w:val="%1."/>
      <w:lvlJc w:val="left"/>
      <w:pPr>
        <w:tabs>
          <w:tab w:val="num" w:pos="640"/>
        </w:tabs>
        <w:ind w:left="6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6301EFE"/>
    <w:multiLevelType w:val="hybridMultilevel"/>
    <w:tmpl w:val="66343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64243E"/>
    <w:multiLevelType w:val="hybridMultilevel"/>
    <w:tmpl w:val="4FB0823E"/>
    <w:lvl w:ilvl="0" w:tplc="873C96A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6"/>
  </w:num>
  <w:num w:numId="3">
    <w:abstractNumId w:val="10"/>
  </w:num>
  <w:num w:numId="4">
    <w:abstractNumId w:val="12"/>
  </w:num>
  <w:num w:numId="5">
    <w:abstractNumId w:val="11"/>
  </w:num>
  <w:num w:numId="6">
    <w:abstractNumId w:val="13"/>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cube, BUSISIWE CHIKOMBORERO (PG)">
    <w15:presenceInfo w15:providerId="None" w15:userId="Ncube, BUSISIWE CHIKOMBORERO (P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WeyrVAW/dcUu5B/6rWoZPt+CPwm8OzbTea8kfODlUt5NemC2UlNwyQMg8pTsCH5wyC0tYQysQjhiYmdefFVJzA==" w:salt="VFu9o9GsZoS5HmxAd68Bxw=="/>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3MDQwtzS1MDM2NjdX0lEKTi0uzszPAymwrAUAkWmrky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s>
  <w:rsids>
    <w:rsidRoot w:val="00BD5711"/>
    <w:rsid w:val="00002273"/>
    <w:rsid w:val="0001128E"/>
    <w:rsid w:val="00016C1F"/>
    <w:rsid w:val="000204F9"/>
    <w:rsid w:val="000264DE"/>
    <w:rsid w:val="00032216"/>
    <w:rsid w:val="00036638"/>
    <w:rsid w:val="000413F3"/>
    <w:rsid w:val="000508F3"/>
    <w:rsid w:val="00053387"/>
    <w:rsid w:val="00060471"/>
    <w:rsid w:val="000663E0"/>
    <w:rsid w:val="000825CC"/>
    <w:rsid w:val="00083E9C"/>
    <w:rsid w:val="00094535"/>
    <w:rsid w:val="00097BC5"/>
    <w:rsid w:val="00097CFF"/>
    <w:rsid w:val="000B78B4"/>
    <w:rsid w:val="000C03C1"/>
    <w:rsid w:val="000C2F48"/>
    <w:rsid w:val="000D5348"/>
    <w:rsid w:val="000E0A60"/>
    <w:rsid w:val="000E0E4B"/>
    <w:rsid w:val="000E3696"/>
    <w:rsid w:val="000F2267"/>
    <w:rsid w:val="000F6AB7"/>
    <w:rsid w:val="001007FB"/>
    <w:rsid w:val="001101D8"/>
    <w:rsid w:val="00115446"/>
    <w:rsid w:val="00115543"/>
    <w:rsid w:val="001200A8"/>
    <w:rsid w:val="00126673"/>
    <w:rsid w:val="001314DF"/>
    <w:rsid w:val="00131529"/>
    <w:rsid w:val="00132093"/>
    <w:rsid w:val="00133A49"/>
    <w:rsid w:val="00133ED6"/>
    <w:rsid w:val="001410B9"/>
    <w:rsid w:val="001453CF"/>
    <w:rsid w:val="00151479"/>
    <w:rsid w:val="0015307A"/>
    <w:rsid w:val="00161EF4"/>
    <w:rsid w:val="00182071"/>
    <w:rsid w:val="0018502A"/>
    <w:rsid w:val="001855B3"/>
    <w:rsid w:val="00186766"/>
    <w:rsid w:val="00194190"/>
    <w:rsid w:val="001C34F9"/>
    <w:rsid w:val="001C739E"/>
    <w:rsid w:val="001D25F1"/>
    <w:rsid w:val="001E0B89"/>
    <w:rsid w:val="001E18E5"/>
    <w:rsid w:val="001F0A6E"/>
    <w:rsid w:val="001F22C5"/>
    <w:rsid w:val="001F6FE1"/>
    <w:rsid w:val="00203103"/>
    <w:rsid w:val="00204621"/>
    <w:rsid w:val="00223494"/>
    <w:rsid w:val="002234B7"/>
    <w:rsid w:val="00234800"/>
    <w:rsid w:val="002351A8"/>
    <w:rsid w:val="00237FB2"/>
    <w:rsid w:val="0024151C"/>
    <w:rsid w:val="00244363"/>
    <w:rsid w:val="002462A7"/>
    <w:rsid w:val="00251A14"/>
    <w:rsid w:val="00257E58"/>
    <w:rsid w:val="002672E8"/>
    <w:rsid w:val="002715BC"/>
    <w:rsid w:val="0027359A"/>
    <w:rsid w:val="00273AF1"/>
    <w:rsid w:val="00291FDB"/>
    <w:rsid w:val="002967A6"/>
    <w:rsid w:val="002A2119"/>
    <w:rsid w:val="002A78A6"/>
    <w:rsid w:val="002A7F4F"/>
    <w:rsid w:val="002B5279"/>
    <w:rsid w:val="002D03A2"/>
    <w:rsid w:val="002D262E"/>
    <w:rsid w:val="002D2A76"/>
    <w:rsid w:val="002E59F8"/>
    <w:rsid w:val="002E7DC8"/>
    <w:rsid w:val="002F1267"/>
    <w:rsid w:val="002F17B2"/>
    <w:rsid w:val="002F3456"/>
    <w:rsid w:val="002F39AB"/>
    <w:rsid w:val="00302360"/>
    <w:rsid w:val="00302511"/>
    <w:rsid w:val="003072D6"/>
    <w:rsid w:val="003159C2"/>
    <w:rsid w:val="00316918"/>
    <w:rsid w:val="00317207"/>
    <w:rsid w:val="00320C19"/>
    <w:rsid w:val="003365DA"/>
    <w:rsid w:val="00361165"/>
    <w:rsid w:val="003739CC"/>
    <w:rsid w:val="00374703"/>
    <w:rsid w:val="003835EB"/>
    <w:rsid w:val="00385833"/>
    <w:rsid w:val="003871C5"/>
    <w:rsid w:val="00391A92"/>
    <w:rsid w:val="00392360"/>
    <w:rsid w:val="00397440"/>
    <w:rsid w:val="003A3B28"/>
    <w:rsid w:val="003A462B"/>
    <w:rsid w:val="003A52A6"/>
    <w:rsid w:val="003A66FD"/>
    <w:rsid w:val="003B20F2"/>
    <w:rsid w:val="003B3541"/>
    <w:rsid w:val="003B7D01"/>
    <w:rsid w:val="003C16D4"/>
    <w:rsid w:val="003C1F1C"/>
    <w:rsid w:val="003D066E"/>
    <w:rsid w:val="003D73AE"/>
    <w:rsid w:val="003E1BD3"/>
    <w:rsid w:val="003F339E"/>
    <w:rsid w:val="003F5C11"/>
    <w:rsid w:val="00402EC4"/>
    <w:rsid w:val="00415416"/>
    <w:rsid w:val="00417B07"/>
    <w:rsid w:val="00423007"/>
    <w:rsid w:val="00426CCB"/>
    <w:rsid w:val="004301F7"/>
    <w:rsid w:val="0043216A"/>
    <w:rsid w:val="00440BAA"/>
    <w:rsid w:val="00442870"/>
    <w:rsid w:val="004429FB"/>
    <w:rsid w:val="00446AAA"/>
    <w:rsid w:val="00451C8D"/>
    <w:rsid w:val="00463A53"/>
    <w:rsid w:val="00464F2D"/>
    <w:rsid w:val="00466C7E"/>
    <w:rsid w:val="004737E2"/>
    <w:rsid w:val="0047684B"/>
    <w:rsid w:val="0047790F"/>
    <w:rsid w:val="004800E5"/>
    <w:rsid w:val="00480E54"/>
    <w:rsid w:val="0048373E"/>
    <w:rsid w:val="004924DD"/>
    <w:rsid w:val="00497382"/>
    <w:rsid w:val="004C0885"/>
    <w:rsid w:val="004C118E"/>
    <w:rsid w:val="004C29C2"/>
    <w:rsid w:val="004C5274"/>
    <w:rsid w:val="004D70A1"/>
    <w:rsid w:val="004E07CF"/>
    <w:rsid w:val="004E091E"/>
    <w:rsid w:val="004E2271"/>
    <w:rsid w:val="004E66B7"/>
    <w:rsid w:val="004F3095"/>
    <w:rsid w:val="004F6115"/>
    <w:rsid w:val="005012C2"/>
    <w:rsid w:val="00502E7A"/>
    <w:rsid w:val="005036C2"/>
    <w:rsid w:val="00514B66"/>
    <w:rsid w:val="0051578E"/>
    <w:rsid w:val="005159C3"/>
    <w:rsid w:val="00523E03"/>
    <w:rsid w:val="00530BE9"/>
    <w:rsid w:val="005338D7"/>
    <w:rsid w:val="00535499"/>
    <w:rsid w:val="00535BAF"/>
    <w:rsid w:val="00537C8B"/>
    <w:rsid w:val="005437F3"/>
    <w:rsid w:val="00546D3F"/>
    <w:rsid w:val="0055310F"/>
    <w:rsid w:val="00554C71"/>
    <w:rsid w:val="00562953"/>
    <w:rsid w:val="005668DB"/>
    <w:rsid w:val="00567430"/>
    <w:rsid w:val="0057689D"/>
    <w:rsid w:val="0058055D"/>
    <w:rsid w:val="0059229F"/>
    <w:rsid w:val="005A1AAF"/>
    <w:rsid w:val="005B1AE8"/>
    <w:rsid w:val="005C4436"/>
    <w:rsid w:val="005C474F"/>
    <w:rsid w:val="005C4FE2"/>
    <w:rsid w:val="005C67D6"/>
    <w:rsid w:val="005D1C86"/>
    <w:rsid w:val="005D7375"/>
    <w:rsid w:val="005E26DA"/>
    <w:rsid w:val="005E4D27"/>
    <w:rsid w:val="005E62DF"/>
    <w:rsid w:val="005F2E3D"/>
    <w:rsid w:val="005F50D4"/>
    <w:rsid w:val="005F7663"/>
    <w:rsid w:val="00607864"/>
    <w:rsid w:val="00610DFF"/>
    <w:rsid w:val="0061132D"/>
    <w:rsid w:val="00611F9B"/>
    <w:rsid w:val="00615D4F"/>
    <w:rsid w:val="00617C20"/>
    <w:rsid w:val="0062439C"/>
    <w:rsid w:val="00630939"/>
    <w:rsid w:val="00630CB6"/>
    <w:rsid w:val="00633A76"/>
    <w:rsid w:val="006351A8"/>
    <w:rsid w:val="006379C7"/>
    <w:rsid w:val="00637A37"/>
    <w:rsid w:val="006478AB"/>
    <w:rsid w:val="00650A49"/>
    <w:rsid w:val="00652557"/>
    <w:rsid w:val="00655645"/>
    <w:rsid w:val="006745AF"/>
    <w:rsid w:val="00675C7D"/>
    <w:rsid w:val="00676749"/>
    <w:rsid w:val="006829A6"/>
    <w:rsid w:val="00684861"/>
    <w:rsid w:val="00684B0C"/>
    <w:rsid w:val="00686F26"/>
    <w:rsid w:val="00687823"/>
    <w:rsid w:val="00697302"/>
    <w:rsid w:val="006A0656"/>
    <w:rsid w:val="006A524A"/>
    <w:rsid w:val="006B11A0"/>
    <w:rsid w:val="006B182B"/>
    <w:rsid w:val="006B57E5"/>
    <w:rsid w:val="006C0BF3"/>
    <w:rsid w:val="006D4314"/>
    <w:rsid w:val="006D527C"/>
    <w:rsid w:val="006E2BA4"/>
    <w:rsid w:val="006F65A2"/>
    <w:rsid w:val="006F71B3"/>
    <w:rsid w:val="007001FC"/>
    <w:rsid w:val="0070465C"/>
    <w:rsid w:val="00704CDB"/>
    <w:rsid w:val="00713CD5"/>
    <w:rsid w:val="007240D6"/>
    <w:rsid w:val="00725365"/>
    <w:rsid w:val="00732703"/>
    <w:rsid w:val="00734201"/>
    <w:rsid w:val="00741845"/>
    <w:rsid w:val="007532AD"/>
    <w:rsid w:val="007546DE"/>
    <w:rsid w:val="00761D72"/>
    <w:rsid w:val="00764437"/>
    <w:rsid w:val="00765E6F"/>
    <w:rsid w:val="00770BD6"/>
    <w:rsid w:val="00775EA1"/>
    <w:rsid w:val="007802FB"/>
    <w:rsid w:val="007806B7"/>
    <w:rsid w:val="00780B27"/>
    <w:rsid w:val="00780BAA"/>
    <w:rsid w:val="00784825"/>
    <w:rsid w:val="007A6722"/>
    <w:rsid w:val="007A7C9E"/>
    <w:rsid w:val="007B25B7"/>
    <w:rsid w:val="007B6F1F"/>
    <w:rsid w:val="007B6F52"/>
    <w:rsid w:val="007D0071"/>
    <w:rsid w:val="007D3816"/>
    <w:rsid w:val="007D4FFB"/>
    <w:rsid w:val="007F15EC"/>
    <w:rsid w:val="007F1A29"/>
    <w:rsid w:val="007F22CF"/>
    <w:rsid w:val="007F597E"/>
    <w:rsid w:val="007F6BA0"/>
    <w:rsid w:val="00806D2A"/>
    <w:rsid w:val="00810EDF"/>
    <w:rsid w:val="008129B0"/>
    <w:rsid w:val="00823CB6"/>
    <w:rsid w:val="00825F8D"/>
    <w:rsid w:val="00830946"/>
    <w:rsid w:val="00833A2D"/>
    <w:rsid w:val="00834B7F"/>
    <w:rsid w:val="00837803"/>
    <w:rsid w:val="00845D62"/>
    <w:rsid w:val="0084628F"/>
    <w:rsid w:val="008478FE"/>
    <w:rsid w:val="00852B64"/>
    <w:rsid w:val="0085518C"/>
    <w:rsid w:val="00860B75"/>
    <w:rsid w:val="008639E9"/>
    <w:rsid w:val="00864A70"/>
    <w:rsid w:val="008653E2"/>
    <w:rsid w:val="0088544F"/>
    <w:rsid w:val="008860A5"/>
    <w:rsid w:val="008875DD"/>
    <w:rsid w:val="008A0664"/>
    <w:rsid w:val="008A0D9C"/>
    <w:rsid w:val="008A2860"/>
    <w:rsid w:val="008A4AAE"/>
    <w:rsid w:val="008A7106"/>
    <w:rsid w:val="008B2555"/>
    <w:rsid w:val="008B2907"/>
    <w:rsid w:val="008B4971"/>
    <w:rsid w:val="008B5A7F"/>
    <w:rsid w:val="008B7C82"/>
    <w:rsid w:val="008C4E4A"/>
    <w:rsid w:val="008D10DF"/>
    <w:rsid w:val="008E1AD2"/>
    <w:rsid w:val="008E593A"/>
    <w:rsid w:val="008F19FB"/>
    <w:rsid w:val="008F7F65"/>
    <w:rsid w:val="00901D91"/>
    <w:rsid w:val="009050D3"/>
    <w:rsid w:val="00920323"/>
    <w:rsid w:val="00921DAD"/>
    <w:rsid w:val="00921E2B"/>
    <w:rsid w:val="00922DB5"/>
    <w:rsid w:val="00923D70"/>
    <w:rsid w:val="00935A69"/>
    <w:rsid w:val="009366F2"/>
    <w:rsid w:val="00941F92"/>
    <w:rsid w:val="009473F0"/>
    <w:rsid w:val="00951F39"/>
    <w:rsid w:val="009536B6"/>
    <w:rsid w:val="00953BC2"/>
    <w:rsid w:val="0096180F"/>
    <w:rsid w:val="00972DBD"/>
    <w:rsid w:val="00974210"/>
    <w:rsid w:val="009762FD"/>
    <w:rsid w:val="009764C8"/>
    <w:rsid w:val="00994C77"/>
    <w:rsid w:val="009977BF"/>
    <w:rsid w:val="009A3A60"/>
    <w:rsid w:val="009A4661"/>
    <w:rsid w:val="009A5038"/>
    <w:rsid w:val="009A6398"/>
    <w:rsid w:val="009A7AC2"/>
    <w:rsid w:val="009C2B3D"/>
    <w:rsid w:val="009C6777"/>
    <w:rsid w:val="009C7CE4"/>
    <w:rsid w:val="009D011B"/>
    <w:rsid w:val="009D2C50"/>
    <w:rsid w:val="009D73C6"/>
    <w:rsid w:val="009F2AFE"/>
    <w:rsid w:val="009F3DAB"/>
    <w:rsid w:val="009F5FD0"/>
    <w:rsid w:val="00A0418B"/>
    <w:rsid w:val="00A226EF"/>
    <w:rsid w:val="00A22A15"/>
    <w:rsid w:val="00A34E70"/>
    <w:rsid w:val="00A34EA2"/>
    <w:rsid w:val="00A64E9F"/>
    <w:rsid w:val="00A7294E"/>
    <w:rsid w:val="00A74617"/>
    <w:rsid w:val="00A76E61"/>
    <w:rsid w:val="00A80FC9"/>
    <w:rsid w:val="00A832E6"/>
    <w:rsid w:val="00A9283B"/>
    <w:rsid w:val="00A92D85"/>
    <w:rsid w:val="00AA1A6D"/>
    <w:rsid w:val="00AA7354"/>
    <w:rsid w:val="00AB05FA"/>
    <w:rsid w:val="00AC2D11"/>
    <w:rsid w:val="00AC40EF"/>
    <w:rsid w:val="00AD43B9"/>
    <w:rsid w:val="00AE17E2"/>
    <w:rsid w:val="00AE5E6E"/>
    <w:rsid w:val="00AE7BEE"/>
    <w:rsid w:val="00AF004B"/>
    <w:rsid w:val="00AF039C"/>
    <w:rsid w:val="00AF270C"/>
    <w:rsid w:val="00AF326E"/>
    <w:rsid w:val="00B00873"/>
    <w:rsid w:val="00B00BAD"/>
    <w:rsid w:val="00B05141"/>
    <w:rsid w:val="00B12654"/>
    <w:rsid w:val="00B12837"/>
    <w:rsid w:val="00B14FDD"/>
    <w:rsid w:val="00B160BB"/>
    <w:rsid w:val="00B17F43"/>
    <w:rsid w:val="00B20719"/>
    <w:rsid w:val="00B242FC"/>
    <w:rsid w:val="00B26C9A"/>
    <w:rsid w:val="00B273D7"/>
    <w:rsid w:val="00B45A43"/>
    <w:rsid w:val="00B47190"/>
    <w:rsid w:val="00B65781"/>
    <w:rsid w:val="00B80777"/>
    <w:rsid w:val="00B80FFC"/>
    <w:rsid w:val="00B90C22"/>
    <w:rsid w:val="00B91DDF"/>
    <w:rsid w:val="00B93DFA"/>
    <w:rsid w:val="00BA0DFA"/>
    <w:rsid w:val="00BA4E79"/>
    <w:rsid w:val="00BA5B58"/>
    <w:rsid w:val="00BB3869"/>
    <w:rsid w:val="00BB7618"/>
    <w:rsid w:val="00BC0EF3"/>
    <w:rsid w:val="00BC3D46"/>
    <w:rsid w:val="00BC4B98"/>
    <w:rsid w:val="00BD0220"/>
    <w:rsid w:val="00BD5711"/>
    <w:rsid w:val="00BE00C5"/>
    <w:rsid w:val="00BE1C46"/>
    <w:rsid w:val="00BE2A3D"/>
    <w:rsid w:val="00BF2303"/>
    <w:rsid w:val="00C01202"/>
    <w:rsid w:val="00C0185B"/>
    <w:rsid w:val="00C050F1"/>
    <w:rsid w:val="00C15182"/>
    <w:rsid w:val="00C15470"/>
    <w:rsid w:val="00C16979"/>
    <w:rsid w:val="00C2218D"/>
    <w:rsid w:val="00C4327E"/>
    <w:rsid w:val="00C531B9"/>
    <w:rsid w:val="00C633C8"/>
    <w:rsid w:val="00C6536D"/>
    <w:rsid w:val="00C75FD7"/>
    <w:rsid w:val="00C82DC1"/>
    <w:rsid w:val="00C86542"/>
    <w:rsid w:val="00C97FF0"/>
    <w:rsid w:val="00CA4AF3"/>
    <w:rsid w:val="00CA73BF"/>
    <w:rsid w:val="00CB0EA8"/>
    <w:rsid w:val="00CB5792"/>
    <w:rsid w:val="00CC2A7E"/>
    <w:rsid w:val="00CD157E"/>
    <w:rsid w:val="00CD489B"/>
    <w:rsid w:val="00CE1055"/>
    <w:rsid w:val="00CE15A1"/>
    <w:rsid w:val="00CE4B7B"/>
    <w:rsid w:val="00CE69A8"/>
    <w:rsid w:val="00CF518C"/>
    <w:rsid w:val="00CF6120"/>
    <w:rsid w:val="00CF6810"/>
    <w:rsid w:val="00CF7232"/>
    <w:rsid w:val="00D02125"/>
    <w:rsid w:val="00D02FB9"/>
    <w:rsid w:val="00D074FD"/>
    <w:rsid w:val="00D10761"/>
    <w:rsid w:val="00D10C33"/>
    <w:rsid w:val="00D14A2F"/>
    <w:rsid w:val="00D14BA9"/>
    <w:rsid w:val="00D1792D"/>
    <w:rsid w:val="00D3707A"/>
    <w:rsid w:val="00D43228"/>
    <w:rsid w:val="00D451A7"/>
    <w:rsid w:val="00D5225D"/>
    <w:rsid w:val="00D53AC7"/>
    <w:rsid w:val="00D55F22"/>
    <w:rsid w:val="00D6761B"/>
    <w:rsid w:val="00D70694"/>
    <w:rsid w:val="00D87075"/>
    <w:rsid w:val="00DB3EC1"/>
    <w:rsid w:val="00DB44A2"/>
    <w:rsid w:val="00DC7E8B"/>
    <w:rsid w:val="00DD32C8"/>
    <w:rsid w:val="00DD62E4"/>
    <w:rsid w:val="00DF069A"/>
    <w:rsid w:val="00DF3809"/>
    <w:rsid w:val="00DF68FC"/>
    <w:rsid w:val="00E018EA"/>
    <w:rsid w:val="00E03413"/>
    <w:rsid w:val="00E04125"/>
    <w:rsid w:val="00E134CB"/>
    <w:rsid w:val="00E164E3"/>
    <w:rsid w:val="00E25BC7"/>
    <w:rsid w:val="00E26405"/>
    <w:rsid w:val="00E30999"/>
    <w:rsid w:val="00E333DF"/>
    <w:rsid w:val="00E33AB1"/>
    <w:rsid w:val="00E34A8B"/>
    <w:rsid w:val="00E378FF"/>
    <w:rsid w:val="00E468AF"/>
    <w:rsid w:val="00E6361F"/>
    <w:rsid w:val="00E71FE7"/>
    <w:rsid w:val="00E75E16"/>
    <w:rsid w:val="00E87E00"/>
    <w:rsid w:val="00E9371F"/>
    <w:rsid w:val="00EA0B34"/>
    <w:rsid w:val="00EA29B6"/>
    <w:rsid w:val="00EA3292"/>
    <w:rsid w:val="00EA6B68"/>
    <w:rsid w:val="00EB0498"/>
    <w:rsid w:val="00EB2564"/>
    <w:rsid w:val="00ED003A"/>
    <w:rsid w:val="00ED43A1"/>
    <w:rsid w:val="00EE4A20"/>
    <w:rsid w:val="00EE4E0B"/>
    <w:rsid w:val="00EE5E8F"/>
    <w:rsid w:val="00EE79CE"/>
    <w:rsid w:val="00EF3A0E"/>
    <w:rsid w:val="00F01C1C"/>
    <w:rsid w:val="00F05AD9"/>
    <w:rsid w:val="00F11701"/>
    <w:rsid w:val="00F172FD"/>
    <w:rsid w:val="00F260DE"/>
    <w:rsid w:val="00F26452"/>
    <w:rsid w:val="00F30314"/>
    <w:rsid w:val="00F33CFE"/>
    <w:rsid w:val="00F40663"/>
    <w:rsid w:val="00F4592D"/>
    <w:rsid w:val="00F51BF1"/>
    <w:rsid w:val="00F5606F"/>
    <w:rsid w:val="00F6462E"/>
    <w:rsid w:val="00F70689"/>
    <w:rsid w:val="00F7276F"/>
    <w:rsid w:val="00F802D7"/>
    <w:rsid w:val="00F80912"/>
    <w:rsid w:val="00F83DDF"/>
    <w:rsid w:val="00F90856"/>
    <w:rsid w:val="00FA5C1F"/>
    <w:rsid w:val="00FA6511"/>
    <w:rsid w:val="00FA73A9"/>
    <w:rsid w:val="00FA77CB"/>
    <w:rsid w:val="00FA7FA4"/>
    <w:rsid w:val="00FB7F73"/>
    <w:rsid w:val="00FD15FC"/>
    <w:rsid w:val="00FD19B3"/>
    <w:rsid w:val="00FE383E"/>
    <w:rsid w:val="00FF1966"/>
    <w:rsid w:val="00FF4E41"/>
    <w:rsid w:val="00FF6F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81D0F"/>
  <w15:chartTrackingRefBased/>
  <w15:docId w15:val="{49FBFBBA-3A43-4CDE-AF31-7C1F0090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nhideWhenUsed="1"/>
    <w:lsdException w:name="annotation subject" w:lock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20"/>
    </w:pPr>
    <w:rPr>
      <w:sz w:val="24"/>
      <w:szCs w:val="24"/>
    </w:rPr>
  </w:style>
  <w:style w:type="paragraph" w:styleId="Heading1">
    <w:name w:val="heading 1"/>
    <w:basedOn w:val="Normal"/>
    <w:next w:val="Normal"/>
    <w:qFormat/>
    <w:locked/>
    <w:pPr>
      <w:keepNext/>
      <w:spacing w:before="240" w:after="60"/>
      <w:outlineLvl w:val="0"/>
    </w:pPr>
    <w:rPr>
      <w:rFonts w:ascii="Arial" w:hAnsi="Arial" w:cs="Arial"/>
      <w:b/>
      <w:bCs/>
      <w:kern w:val="32"/>
      <w:sz w:val="32"/>
      <w:szCs w:val="32"/>
    </w:rPr>
  </w:style>
  <w:style w:type="paragraph" w:styleId="Heading2">
    <w:name w:val="heading 2"/>
    <w:basedOn w:val="Normal"/>
    <w:next w:val="BodyText"/>
    <w:qFormat/>
    <w:locked/>
    <w:pPr>
      <w:keepNext/>
      <w:outlineLvl w:val="1"/>
    </w:pPr>
    <w:rPr>
      <w:b/>
      <w:caps/>
      <w:sz w:val="32"/>
      <w:szCs w:val="20"/>
      <w:lang w:eastAsia="en-US"/>
    </w:rPr>
  </w:style>
  <w:style w:type="paragraph" w:styleId="Heading3">
    <w:name w:val="heading 3"/>
    <w:basedOn w:val="Normal"/>
    <w:next w:val="BodyText"/>
    <w:qFormat/>
    <w:locked/>
    <w:pPr>
      <w:keepNext/>
      <w:spacing w:before="120"/>
      <w:ind w:left="720" w:hanging="720"/>
      <w:outlineLvl w:val="2"/>
    </w:pPr>
    <w:rPr>
      <w:b/>
      <w:caps/>
      <w:sz w:val="28"/>
      <w:szCs w:val="20"/>
      <w:lang w:eastAsia="en-US"/>
    </w:rPr>
  </w:style>
  <w:style w:type="paragraph" w:styleId="Heading4">
    <w:name w:val="heading 4"/>
    <w:basedOn w:val="Normal"/>
    <w:next w:val="Normal"/>
    <w:qFormat/>
    <w:locked/>
    <w:pPr>
      <w:keepNext/>
      <w:keepLines/>
      <w:spacing w:before="120"/>
      <w:outlineLvl w:val="3"/>
    </w:pPr>
    <w:rPr>
      <w:b/>
      <w:szCs w:val="20"/>
      <w:lang w:eastAsia="en-US"/>
    </w:rPr>
  </w:style>
  <w:style w:type="paragraph" w:styleId="Heading5">
    <w:name w:val="heading 5"/>
    <w:basedOn w:val="Heading4"/>
    <w:next w:val="Normal"/>
    <w:qFormat/>
    <w:locked/>
    <w:pPr>
      <w:spacing w:before="0" w:after="0"/>
      <w:outlineLvl w:val="4"/>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ocked/>
    <w:pPr>
      <w:spacing w:after="0"/>
    </w:pPr>
  </w:style>
  <w:style w:type="paragraph" w:customStyle="1" w:styleId="PaperTitle">
    <w:name w:val="Paper_Title"/>
    <w:basedOn w:val="Heading2"/>
    <w:next w:val="Author"/>
    <w:pPr>
      <w:spacing w:after="240"/>
    </w:pPr>
  </w:style>
  <w:style w:type="paragraph" w:customStyle="1" w:styleId="Author">
    <w:name w:val="Author"/>
    <w:basedOn w:val="Normal"/>
    <w:next w:val="Address"/>
    <w:pPr>
      <w:spacing w:after="280"/>
    </w:pPr>
    <w:rPr>
      <w:b/>
      <w:szCs w:val="20"/>
      <w:lang w:eastAsia="en-US"/>
    </w:rPr>
  </w:style>
  <w:style w:type="character" w:styleId="FootnoteReference">
    <w:name w:val="footnote reference"/>
    <w:semiHidden/>
    <w:rPr>
      <w:vertAlign w:val="superscript"/>
    </w:rPr>
  </w:style>
  <w:style w:type="paragraph" w:styleId="FootnoteText">
    <w:name w:val="footnote text"/>
    <w:basedOn w:val="Normal"/>
    <w:semiHidden/>
    <w:rPr>
      <w:sz w:val="20"/>
      <w:szCs w:val="20"/>
      <w:lang w:eastAsia="en-US"/>
    </w:rPr>
  </w:style>
  <w:style w:type="paragraph" w:customStyle="1" w:styleId="Address">
    <w:name w:val="Address"/>
    <w:basedOn w:val="Normal"/>
    <w:next w:val="Abstract"/>
    <w:pPr>
      <w:ind w:left="720" w:hanging="720"/>
    </w:pPr>
    <w:rPr>
      <w:i/>
      <w:sz w:val="20"/>
      <w:szCs w:val="20"/>
      <w:lang w:eastAsia="en-US"/>
    </w:rPr>
  </w:style>
  <w:style w:type="paragraph" w:customStyle="1" w:styleId="Abstract">
    <w:name w:val="Abstract"/>
    <w:basedOn w:val="Normal"/>
    <w:next w:val="Keywords"/>
    <w:pPr>
      <w:spacing w:before="480" w:after="480"/>
      <w:ind w:left="709" w:right="709"/>
    </w:pPr>
    <w:rPr>
      <w:sz w:val="20"/>
      <w:szCs w:val="20"/>
      <w:lang w:eastAsia="en-US"/>
    </w:rPr>
  </w:style>
  <w:style w:type="paragraph" w:customStyle="1" w:styleId="Keywords">
    <w:name w:val="Keywords"/>
    <w:basedOn w:val="Normal"/>
    <w:next w:val="SectionHeading"/>
    <w:pPr>
      <w:keepLines/>
      <w:spacing w:after="1080"/>
      <w:ind w:left="709" w:right="709"/>
    </w:pPr>
    <w:rPr>
      <w:sz w:val="20"/>
      <w:szCs w:val="20"/>
      <w:lang w:eastAsia="en-US"/>
    </w:rPr>
  </w:style>
  <w:style w:type="paragraph" w:customStyle="1" w:styleId="StyleCaptionsBold">
    <w:name w:val="Style Captions + Bold"/>
    <w:basedOn w:val="Captions"/>
    <w:link w:val="StyleCaptionsBoldChar"/>
    <w:locked/>
    <w:rPr>
      <w:bCs/>
      <w:i w:val="0"/>
    </w:rPr>
  </w:style>
  <w:style w:type="paragraph" w:customStyle="1" w:styleId="TableContents-Left">
    <w:name w:val="Table_Contents-Left"/>
    <w:basedOn w:val="Normal"/>
    <w:pPr>
      <w:keepNext/>
      <w:keepLines/>
    </w:pPr>
    <w:rPr>
      <w:sz w:val="20"/>
    </w:rPr>
  </w:style>
  <w:style w:type="paragraph" w:customStyle="1" w:styleId="TableContents-Right">
    <w:name w:val="Table_Contents-Right"/>
    <w:basedOn w:val="Normal"/>
    <w:pPr>
      <w:keepNext/>
      <w:keepLines/>
      <w:jc w:val="right"/>
    </w:pPr>
    <w:rPr>
      <w:sz w:val="20"/>
      <w:szCs w:val="20"/>
      <w:lang w:eastAsia="en-US"/>
    </w:rPr>
  </w:style>
  <w:style w:type="paragraph" w:customStyle="1" w:styleId="SectionHeading">
    <w:name w:val="Section_Heading"/>
    <w:basedOn w:val="Heading3"/>
    <w:next w:val="Normal"/>
  </w:style>
  <w:style w:type="paragraph" w:customStyle="1" w:styleId="SectionSub-heading">
    <w:name w:val="Section_Sub-heading"/>
    <w:basedOn w:val="Heading4"/>
    <w:next w:val="Normal"/>
  </w:style>
  <w:style w:type="paragraph" w:customStyle="1" w:styleId="References">
    <w:name w:val="References"/>
    <w:basedOn w:val="Normal"/>
    <w:link w:val="ReferencesChar"/>
    <w:pPr>
      <w:keepLines/>
      <w:ind w:left="720" w:hanging="720"/>
    </w:pPr>
    <w:rPr>
      <w:sz w:val="22"/>
      <w:szCs w:val="20"/>
      <w:lang w:eastAsia="en-US"/>
    </w:rPr>
  </w:style>
  <w:style w:type="numbering" w:customStyle="1" w:styleId="StyleBulleted">
    <w:name w:val="Style Bulleted"/>
    <w:basedOn w:val="NoList"/>
    <w:locked/>
    <w:pPr>
      <w:numPr>
        <w:numId w:val="3"/>
      </w:numPr>
    </w:pPr>
  </w:style>
  <w:style w:type="paragraph" w:customStyle="1" w:styleId="BulletList">
    <w:name w:val="Bullet_List"/>
    <w:basedOn w:val="BodyText"/>
    <w:pPr>
      <w:numPr>
        <w:numId w:val="5"/>
      </w:numPr>
      <w:ind w:left="714" w:hanging="357"/>
    </w:pPr>
    <w:rPr>
      <w:lang w:eastAsia="en-US"/>
    </w:rPr>
  </w:style>
  <w:style w:type="paragraph" w:customStyle="1" w:styleId="NumberedList">
    <w:name w:val="Numbered_List"/>
    <w:basedOn w:val="BodyText"/>
    <w:pPr>
      <w:numPr>
        <w:numId w:val="7"/>
      </w:numPr>
      <w:tabs>
        <w:tab w:val="clear" w:pos="640"/>
        <w:tab w:val="left" w:pos="720"/>
      </w:tabs>
      <w:ind w:left="714" w:hanging="357"/>
    </w:pPr>
  </w:style>
  <w:style w:type="character" w:customStyle="1" w:styleId="StyleCaptionsBoldChar">
    <w:name w:val="Style Captions + Bold Char"/>
    <w:link w:val="StyleCaptionsBold"/>
    <w:rPr>
      <w:bCs/>
      <w:i/>
      <w:sz w:val="22"/>
      <w:szCs w:val="24"/>
      <w:lang w:val="en-GB" w:eastAsia="en-GB" w:bidi="ar-SA"/>
    </w:rPr>
  </w:style>
  <w:style w:type="paragraph" w:styleId="ListBullet">
    <w:name w:val="List Bullet"/>
    <w:basedOn w:val="Normal"/>
    <w:locked/>
    <w:pPr>
      <w:numPr>
        <w:numId w:val="8"/>
      </w:numPr>
    </w:pPr>
  </w:style>
  <w:style w:type="character" w:styleId="Hyperlink">
    <w:name w:val="Hyperlink"/>
    <w:rPr>
      <w:color w:val="0000FF"/>
      <w:u w:val="single"/>
    </w:rPr>
  </w:style>
  <w:style w:type="paragraph" w:customStyle="1" w:styleId="TableContents-Centre">
    <w:name w:val="Table_Contents-Centre"/>
    <w:basedOn w:val="TableContents-Right"/>
    <w:locked/>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
    <w:name w:val="Captions"/>
    <w:basedOn w:val="Normal"/>
    <w:next w:val="Normal"/>
    <w:link w:val="CaptionsCharChar"/>
    <w:pPr>
      <w:keepNext/>
      <w:keepLines/>
    </w:pPr>
    <w:rPr>
      <w:i/>
      <w:sz w:val="22"/>
    </w:rPr>
  </w:style>
  <w:style w:type="character" w:customStyle="1" w:styleId="CaptionsCharChar">
    <w:name w:val="Captions Char Char"/>
    <w:link w:val="Captions"/>
    <w:rPr>
      <w:i/>
      <w:sz w:val="22"/>
      <w:szCs w:val="24"/>
      <w:lang w:val="en-GB" w:eastAsia="en-GB" w:bidi="ar-SA"/>
    </w:rPr>
  </w:style>
  <w:style w:type="paragraph" w:customStyle="1" w:styleId="MinorHeading">
    <w:name w:val="Minor_Heading"/>
    <w:basedOn w:val="Heading5"/>
    <w:next w:val="Normal"/>
  </w:style>
  <w:style w:type="paragraph" w:customStyle="1" w:styleId="ReferencesItalic">
    <w:name w:val="References_Italic"/>
    <w:basedOn w:val="References"/>
    <w:next w:val="References"/>
    <w:link w:val="ReferencesItalicChar"/>
    <w:locked/>
    <w:rPr>
      <w:i/>
    </w:rPr>
  </w:style>
  <w:style w:type="character" w:customStyle="1" w:styleId="ReferencesChar">
    <w:name w:val="References Char"/>
    <w:link w:val="References"/>
    <w:rPr>
      <w:sz w:val="22"/>
      <w:lang w:val="en-GB" w:eastAsia="en-US" w:bidi="ar-SA"/>
    </w:rPr>
  </w:style>
  <w:style w:type="character" w:customStyle="1" w:styleId="ReferencesItalicChar">
    <w:name w:val="References_Italic Char"/>
    <w:link w:val="ReferencesItalic"/>
    <w:rPr>
      <w:i/>
      <w:sz w:val="22"/>
      <w:lang w:val="en-GB" w:eastAsia="en-US" w:bidi="ar-SA"/>
    </w:rPr>
  </w:style>
  <w:style w:type="paragraph" w:customStyle="1" w:styleId="References-Bold">
    <w:name w:val="References-Bold"/>
    <w:basedOn w:val="References"/>
    <w:link w:val="References-BoldChar"/>
    <w:locked/>
    <w:rPr>
      <w:b/>
    </w:rPr>
  </w:style>
  <w:style w:type="character" w:customStyle="1" w:styleId="References-BoldChar">
    <w:name w:val="References-Bold Char"/>
    <w:link w:val="References-Bold"/>
    <w:rPr>
      <w:b/>
      <w:sz w:val="22"/>
      <w:lang w:val="en-GB" w:eastAsia="en-US" w:bidi="ar-SA"/>
    </w:rPr>
  </w:style>
  <w:style w:type="paragraph" w:customStyle="1" w:styleId="StyleReferencesBold">
    <w:name w:val="Style References + Bold"/>
    <w:basedOn w:val="References"/>
    <w:link w:val="StyleReferencesBoldChar"/>
    <w:locked/>
    <w:rPr>
      <w:b/>
      <w:bCs/>
    </w:rPr>
  </w:style>
  <w:style w:type="character" w:customStyle="1" w:styleId="StyleReferencesBoldChar">
    <w:name w:val="Style References + Bold Char"/>
    <w:link w:val="StyleReferencesBold"/>
    <w:rPr>
      <w:b/>
      <w:bCs/>
      <w:sz w:val="22"/>
      <w:lang w:val="en-GB" w:eastAsia="en-US" w:bidi="ar-SA"/>
    </w:rPr>
  </w:style>
  <w:style w:type="paragraph" w:customStyle="1" w:styleId="StyleReferencesItalic">
    <w:name w:val="Style References + Italic"/>
    <w:basedOn w:val="References"/>
    <w:link w:val="StyleReferencesItalicChar"/>
    <w:locked/>
    <w:rPr>
      <w:i/>
      <w:iCs/>
    </w:rPr>
  </w:style>
  <w:style w:type="character" w:customStyle="1" w:styleId="StyleReferencesItalicChar">
    <w:name w:val="Style References + Italic Char"/>
    <w:link w:val="StyleReferencesItalic"/>
    <w:rPr>
      <w:i/>
      <w:iCs/>
      <w:sz w:val="22"/>
      <w:lang w:val="en-GB" w:eastAsia="en-US" w:bidi="ar-SA"/>
    </w:rPr>
  </w:style>
  <w:style w:type="paragraph" w:styleId="Header">
    <w:name w:val="header"/>
    <w:basedOn w:val="Normal"/>
    <w:locked/>
    <w:pPr>
      <w:tabs>
        <w:tab w:val="center" w:pos="4153"/>
        <w:tab w:val="right" w:pos="8306"/>
      </w:tabs>
    </w:pPr>
  </w:style>
  <w:style w:type="paragraph" w:styleId="Footer">
    <w:name w:val="footer"/>
    <w:basedOn w:val="Normal"/>
    <w:locked/>
    <w:pPr>
      <w:tabs>
        <w:tab w:val="center" w:pos="4153"/>
        <w:tab w:val="right" w:pos="8306"/>
      </w:tabs>
    </w:pPr>
  </w:style>
  <w:style w:type="paragraph" w:styleId="BalloonText">
    <w:name w:val="Balloon Text"/>
    <w:basedOn w:val="Normal"/>
    <w:link w:val="BalloonTextChar"/>
    <w:locked/>
    <w:rsid w:val="00E134CB"/>
    <w:pPr>
      <w:spacing w:after="0"/>
    </w:pPr>
    <w:rPr>
      <w:rFonts w:ascii="Segoe UI" w:hAnsi="Segoe UI" w:cs="Segoe UI"/>
      <w:sz w:val="18"/>
      <w:szCs w:val="18"/>
    </w:rPr>
  </w:style>
  <w:style w:type="character" w:customStyle="1" w:styleId="BalloonTextChar">
    <w:name w:val="Balloon Text Char"/>
    <w:link w:val="BalloonText"/>
    <w:rsid w:val="00E134CB"/>
    <w:rPr>
      <w:rFonts w:ascii="Segoe UI" w:hAnsi="Segoe UI" w:cs="Segoe UI"/>
      <w:sz w:val="18"/>
      <w:szCs w:val="18"/>
      <w:lang w:val="en-GB" w:eastAsia="en-GB"/>
    </w:rPr>
  </w:style>
  <w:style w:type="character" w:styleId="CommentReference">
    <w:name w:val="annotation reference"/>
    <w:locked/>
    <w:rsid w:val="003B7D01"/>
    <w:rPr>
      <w:sz w:val="16"/>
      <w:szCs w:val="16"/>
    </w:rPr>
  </w:style>
  <w:style w:type="paragraph" w:styleId="CommentText">
    <w:name w:val="annotation text"/>
    <w:basedOn w:val="Normal"/>
    <w:link w:val="CommentTextChar"/>
    <w:locked/>
    <w:rsid w:val="003B7D01"/>
    <w:rPr>
      <w:sz w:val="20"/>
      <w:szCs w:val="20"/>
    </w:rPr>
  </w:style>
  <w:style w:type="character" w:customStyle="1" w:styleId="CommentTextChar">
    <w:name w:val="Comment Text Char"/>
    <w:link w:val="CommentText"/>
    <w:rsid w:val="003B7D01"/>
    <w:rPr>
      <w:lang w:val="en-GB" w:eastAsia="en-GB"/>
    </w:rPr>
  </w:style>
  <w:style w:type="paragraph" w:styleId="CommentSubject">
    <w:name w:val="annotation subject"/>
    <w:basedOn w:val="CommentText"/>
    <w:next w:val="CommentText"/>
    <w:link w:val="CommentSubjectChar"/>
    <w:locked/>
    <w:rsid w:val="003B7D01"/>
    <w:rPr>
      <w:b/>
      <w:bCs/>
    </w:rPr>
  </w:style>
  <w:style w:type="character" w:customStyle="1" w:styleId="CommentSubjectChar">
    <w:name w:val="Comment Subject Char"/>
    <w:link w:val="CommentSubject"/>
    <w:rsid w:val="003B7D01"/>
    <w:rPr>
      <w:b/>
      <w:bCs/>
      <w:lang w:val="en-GB" w:eastAsia="en-GB"/>
    </w:rPr>
  </w:style>
  <w:style w:type="character" w:customStyle="1" w:styleId="EndNoteBibliographyTitleChar">
    <w:name w:val="EndNote Bibliography Title Char"/>
    <w:basedOn w:val="DefaultParagraphFont"/>
    <w:rsid w:val="00BC0EF3"/>
    <w:rPr>
      <w:sz w:val="24"/>
      <w:szCs w:val="24"/>
    </w:rPr>
  </w:style>
  <w:style w:type="character" w:customStyle="1" w:styleId="EndNoteBibliographyTitleChar1">
    <w:name w:val="EndNote Bibliography Title Char1"/>
    <w:basedOn w:val="DefaultParagraphFont"/>
    <w:rsid w:val="009C7CE4"/>
    <w:rPr>
      <w:sz w:val="24"/>
      <w:szCs w:val="24"/>
    </w:rPr>
  </w:style>
  <w:style w:type="character" w:customStyle="1" w:styleId="EndNoteBibliographyTitleChar2">
    <w:name w:val="EndNote Bibliography Title Char2"/>
    <w:basedOn w:val="DefaultParagraphFont"/>
    <w:rsid w:val="009C7C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1"/>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A0675-7823-4263-B0A3-68DBEF94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9747</Words>
  <Characters>55559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ARCOM_Paper_Template</vt:lpstr>
    </vt:vector>
  </TitlesOfParts>
  <Company>Loughborough University</Company>
  <LinksUpToDate>false</LinksUpToDate>
  <CharactersWithSpaces>65176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ARCOM_Paper_Template</dc:title>
  <dc:subject/>
  <dc:creator>sakshi gupta</dc:creator>
  <cp:keywords/>
  <cp:lastModifiedBy>Udeaja Chika</cp:lastModifiedBy>
  <cp:revision>2</cp:revision>
  <cp:lastPrinted>2015-01-07T15:40:00Z</cp:lastPrinted>
  <dcterms:created xsi:type="dcterms:W3CDTF">2019-06-27T16:26:00Z</dcterms:created>
  <dcterms:modified xsi:type="dcterms:W3CDTF">2019-06-27T16:26:00Z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dbe10dab-88ac-3f08-9ce4-20c436ac5f43</vt:lpwstr>
  </property>
  <property fmtid="{D5CDD505-2E9C-101B-9397-08002B2CF9AE}" pid="4" name="Mendeley Citation Style_1">
    <vt:lpwstr>http://www.zotero.org/styles/elsevier-harvard</vt:lpwstr>
  </property>
  <property fmtid="{D5CDD505-2E9C-101B-9397-08002B2CF9AE}" pid="5" name="Mendeley Recent Style Id 0_1">
    <vt:lpwstr>http://www.zotero.org/styles/asce-asme-journal-of-risk-and-uncertainty-in-engineering-systems-part-a-civil-engineering</vt:lpwstr>
  </property>
  <property fmtid="{D5CDD505-2E9C-101B-9397-08002B2CF9AE}" pid="6" name="Mendeley Recent Style Name 0_1">
    <vt:lpwstr>ASCE-ASME Journal of Risk and Uncertainty in Engineering Systems, Part A: Civil Engineering</vt:lpwstr>
  </property>
  <property fmtid="{D5CDD505-2E9C-101B-9397-08002B2CF9AE}" pid="7" name="Mendeley Recent Style Id 1_1">
    <vt:lpwstr>http://www.zotero.org/styles/american-chemical-society</vt:lpwstr>
  </property>
  <property fmtid="{D5CDD505-2E9C-101B-9397-08002B2CF9AE}" pid="8" name="Mendeley Recent Style Name 1_1">
    <vt:lpwstr>American Chemical Society</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http://www.zotero.org/styles/automation-in-construction</vt:lpwstr>
  </property>
  <property fmtid="{D5CDD505-2E9C-101B-9397-08002B2CF9AE}" pid="16" name="Mendeley Recent Style Name 5_1">
    <vt:lpwstr>Automation in Construction</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http://www.zotero.org/styles/elsevier-harvard</vt:lpwstr>
  </property>
  <property fmtid="{D5CDD505-2E9C-101B-9397-08002B2CF9AE}" pid="20" name="Mendeley Recent Style Name 7_1">
    <vt:lpwstr>Elsevier - Harvard (with titles)</vt:lpwstr>
  </property>
  <property fmtid="{D5CDD505-2E9C-101B-9397-08002B2CF9AE}" pid="21" name="Mendeley Recent Style Id 8_1">
    <vt:lpwstr>http://www.zotero.org/styles/journal-of-cultural-heritage</vt:lpwstr>
  </property>
  <property fmtid="{D5CDD505-2E9C-101B-9397-08002B2CF9AE}" pid="22" name="Mendeley Recent Style Name 8_1">
    <vt:lpwstr>Journal of Cultural Heritage</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