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A6B716" w14:textId="45D2558E" w:rsidR="00E64C8A" w:rsidRPr="00A25A9E" w:rsidRDefault="005D0D4C" w:rsidP="00A25A9E">
      <w:pPr>
        <w:spacing w:line="360" w:lineRule="auto"/>
        <w:jc w:val="both"/>
        <w:rPr>
          <w:rFonts w:asciiTheme="minorHAnsi" w:hAnsiTheme="minorHAnsi" w:cstheme="minorHAnsi"/>
          <w:b/>
          <w:sz w:val="24"/>
          <w:lang w:val="en-US"/>
        </w:rPr>
      </w:pPr>
      <w:r w:rsidRPr="00A25A9E">
        <w:rPr>
          <w:rFonts w:asciiTheme="minorHAnsi" w:hAnsiTheme="minorHAnsi" w:cstheme="minorHAnsi"/>
          <w:b/>
          <w:sz w:val="24"/>
          <w:lang w:val="en-US"/>
        </w:rPr>
        <w:t>Understanding the Cell and Genetics</w:t>
      </w:r>
    </w:p>
    <w:p w14:paraId="053A1F5C" w14:textId="77777777" w:rsidR="001D3650" w:rsidRDefault="001D3650" w:rsidP="00A25A9E">
      <w:pPr>
        <w:spacing w:line="360" w:lineRule="auto"/>
        <w:jc w:val="both"/>
        <w:rPr>
          <w:rFonts w:asciiTheme="minorHAnsi" w:hAnsiTheme="minorHAnsi" w:cstheme="minorHAnsi"/>
          <w:b/>
          <w:sz w:val="24"/>
          <w:lang w:val="en-US"/>
        </w:rPr>
      </w:pPr>
    </w:p>
    <w:p w14:paraId="22C07FA8" w14:textId="6922308B" w:rsidR="00E64C8A" w:rsidRDefault="001D3650" w:rsidP="00A25A9E">
      <w:pPr>
        <w:spacing w:line="360" w:lineRule="auto"/>
        <w:jc w:val="both"/>
        <w:rPr>
          <w:rFonts w:asciiTheme="minorHAnsi" w:hAnsiTheme="minorHAnsi" w:cstheme="minorHAnsi"/>
          <w:b/>
          <w:sz w:val="24"/>
          <w:lang w:val="en-US"/>
        </w:rPr>
      </w:pPr>
      <w:r w:rsidRPr="00A25A9E">
        <w:rPr>
          <w:rFonts w:asciiTheme="minorHAnsi" w:hAnsiTheme="minorHAnsi" w:cstheme="minorHAnsi"/>
          <w:b/>
          <w:sz w:val="24"/>
          <w:lang w:val="en-US"/>
        </w:rPr>
        <w:t xml:space="preserve">Kate M Davies </w:t>
      </w:r>
      <w:r w:rsidRPr="00A25A9E">
        <w:rPr>
          <w:rFonts w:asciiTheme="minorHAnsi" w:hAnsiTheme="minorHAnsi" w:cstheme="minorHAnsi"/>
          <w:b/>
          <w:sz w:val="24"/>
          <w:vertAlign w:val="superscript"/>
          <w:lang w:val="en-US"/>
        </w:rPr>
        <w:t>1,</w:t>
      </w:r>
      <w:r w:rsidR="00CB612A">
        <w:rPr>
          <w:rFonts w:asciiTheme="minorHAnsi" w:hAnsiTheme="minorHAnsi" w:cstheme="minorHAnsi"/>
          <w:b/>
          <w:sz w:val="24"/>
          <w:vertAlign w:val="superscript"/>
          <w:lang w:val="en-US"/>
        </w:rPr>
        <w:t>2</w:t>
      </w:r>
      <w:r>
        <w:rPr>
          <w:rFonts w:asciiTheme="minorHAnsi" w:hAnsiTheme="minorHAnsi" w:cstheme="minorHAnsi"/>
          <w:b/>
          <w:sz w:val="24"/>
          <w:vertAlign w:val="superscript"/>
          <w:lang w:val="en-US"/>
        </w:rPr>
        <w:t xml:space="preserve"> </w:t>
      </w:r>
      <w:r w:rsidR="00E64C8A" w:rsidRPr="00A25A9E">
        <w:rPr>
          <w:rFonts w:asciiTheme="minorHAnsi" w:hAnsiTheme="minorHAnsi" w:cstheme="minorHAnsi"/>
          <w:b/>
          <w:sz w:val="24"/>
          <w:lang w:val="en-US"/>
        </w:rPr>
        <w:t>J Paul Chapple</w:t>
      </w:r>
      <w:r w:rsidR="000E3A1F">
        <w:rPr>
          <w:rFonts w:asciiTheme="minorHAnsi" w:hAnsiTheme="minorHAnsi" w:cstheme="minorHAnsi"/>
          <w:b/>
          <w:sz w:val="24"/>
          <w:vertAlign w:val="superscript"/>
          <w:lang w:val="en-US"/>
        </w:rPr>
        <w:t>2</w:t>
      </w:r>
      <w:r>
        <w:rPr>
          <w:rFonts w:asciiTheme="minorHAnsi" w:hAnsiTheme="minorHAnsi" w:cstheme="minorHAnsi"/>
          <w:b/>
          <w:sz w:val="24"/>
          <w:lang w:val="en-US"/>
        </w:rPr>
        <w:t xml:space="preserve"> &amp; </w:t>
      </w:r>
      <w:r w:rsidR="005D0D4C" w:rsidRPr="00A25A9E">
        <w:rPr>
          <w:rFonts w:asciiTheme="minorHAnsi" w:hAnsiTheme="minorHAnsi" w:cstheme="minorHAnsi"/>
          <w:b/>
          <w:sz w:val="24"/>
          <w:lang w:val="en-US"/>
        </w:rPr>
        <w:t>E</w:t>
      </w:r>
      <w:r w:rsidR="005D0D4C" w:rsidRPr="00A25A9E">
        <w:rPr>
          <w:rFonts w:asciiTheme="minorHAnsi" w:hAnsiTheme="minorHAnsi" w:cstheme="minorHAnsi"/>
          <w:b/>
          <w:sz w:val="24"/>
          <w:vertAlign w:val="superscript"/>
          <w:lang w:val="en-US"/>
        </w:rPr>
        <w:t xml:space="preserve"> </w:t>
      </w:r>
      <w:r w:rsidR="005D0D4C" w:rsidRPr="00A25A9E">
        <w:rPr>
          <w:rFonts w:asciiTheme="minorHAnsi" w:hAnsiTheme="minorHAnsi" w:cstheme="minorHAnsi"/>
          <w:b/>
          <w:sz w:val="24"/>
          <w:lang w:val="en-US"/>
        </w:rPr>
        <w:t>Meimaridou</w:t>
      </w:r>
      <w:r w:rsidR="000E3A1F">
        <w:rPr>
          <w:rFonts w:asciiTheme="minorHAnsi" w:hAnsiTheme="minorHAnsi" w:cstheme="minorHAnsi"/>
          <w:b/>
          <w:sz w:val="24"/>
          <w:vertAlign w:val="superscript"/>
          <w:lang w:val="en-US"/>
        </w:rPr>
        <w:t>3</w:t>
      </w:r>
      <w:r w:rsidR="008F7782" w:rsidRPr="00A25A9E">
        <w:rPr>
          <w:rFonts w:asciiTheme="minorHAnsi" w:hAnsiTheme="minorHAnsi" w:cstheme="minorHAnsi"/>
          <w:b/>
          <w:sz w:val="24"/>
          <w:lang w:val="en-US"/>
        </w:rPr>
        <w:t xml:space="preserve"> </w:t>
      </w:r>
    </w:p>
    <w:p w14:paraId="5C390C68" w14:textId="3D51C49B" w:rsidR="000E3A1F" w:rsidRPr="000E3A1F" w:rsidRDefault="000E3A1F" w:rsidP="00A25A9E">
      <w:pPr>
        <w:spacing w:line="360" w:lineRule="auto"/>
        <w:jc w:val="both"/>
        <w:rPr>
          <w:rFonts w:asciiTheme="minorHAnsi" w:hAnsiTheme="minorHAnsi" w:cstheme="minorHAnsi"/>
          <w:sz w:val="24"/>
          <w:lang w:val="en-US"/>
        </w:rPr>
      </w:pPr>
      <w:r>
        <w:rPr>
          <w:rFonts w:asciiTheme="minorHAnsi" w:hAnsiTheme="minorHAnsi" w:cstheme="minorHAnsi"/>
          <w:sz w:val="24"/>
          <w:vertAlign w:val="superscript"/>
          <w:lang w:val="en-US"/>
        </w:rPr>
        <w:t>1</w:t>
      </w:r>
      <w:r w:rsidRPr="00A25A9E">
        <w:rPr>
          <w:rFonts w:asciiTheme="minorHAnsi" w:hAnsiTheme="minorHAnsi" w:cstheme="minorHAnsi"/>
          <w:sz w:val="24"/>
          <w:lang w:val="en-US"/>
        </w:rPr>
        <w:t>Senior Lecturer in Non</w:t>
      </w:r>
      <w:r w:rsidR="00CB612A">
        <w:rPr>
          <w:rFonts w:asciiTheme="minorHAnsi" w:hAnsiTheme="minorHAnsi" w:cstheme="minorHAnsi"/>
          <w:sz w:val="24"/>
          <w:lang w:val="en-US"/>
        </w:rPr>
        <w:t>-</w:t>
      </w:r>
      <w:r w:rsidRPr="00A25A9E">
        <w:rPr>
          <w:rFonts w:asciiTheme="minorHAnsi" w:hAnsiTheme="minorHAnsi" w:cstheme="minorHAnsi"/>
          <w:sz w:val="24"/>
          <w:lang w:val="en-US"/>
        </w:rPr>
        <w:t>Medical Prescribing, Department of Advanced and Integrated Practice, London South Bank University, London, SE1 0AA</w:t>
      </w:r>
      <w:r>
        <w:rPr>
          <w:rFonts w:asciiTheme="minorHAnsi" w:hAnsiTheme="minorHAnsi" w:cstheme="minorHAnsi"/>
          <w:sz w:val="24"/>
          <w:lang w:val="en-US"/>
        </w:rPr>
        <w:t xml:space="preserve"> / </w:t>
      </w:r>
      <w:r w:rsidRPr="000E3A1F">
        <w:rPr>
          <w:rFonts w:asciiTheme="minorHAnsi" w:hAnsiTheme="minorHAnsi" w:cstheme="minorHAnsi"/>
          <w:sz w:val="24"/>
          <w:vertAlign w:val="superscript"/>
          <w:lang w:val="en-US"/>
        </w:rPr>
        <w:t>2</w:t>
      </w:r>
      <w:r>
        <w:rPr>
          <w:rFonts w:asciiTheme="minorHAnsi" w:hAnsiTheme="minorHAnsi" w:cstheme="minorHAnsi"/>
          <w:sz w:val="24"/>
          <w:lang w:val="en-US"/>
        </w:rPr>
        <w:t xml:space="preserve">Honorary Research Fellow in </w:t>
      </w:r>
      <w:proofErr w:type="spellStart"/>
      <w:r>
        <w:rPr>
          <w:rFonts w:asciiTheme="minorHAnsi" w:hAnsiTheme="minorHAnsi" w:cstheme="minorHAnsi"/>
          <w:sz w:val="24"/>
          <w:lang w:val="en-US"/>
        </w:rPr>
        <w:t>Paediatric</w:t>
      </w:r>
      <w:proofErr w:type="spellEnd"/>
      <w:r>
        <w:rPr>
          <w:rFonts w:asciiTheme="minorHAnsi" w:hAnsiTheme="minorHAnsi" w:cstheme="minorHAnsi"/>
          <w:sz w:val="24"/>
          <w:lang w:val="en-US"/>
        </w:rPr>
        <w:t xml:space="preserve"> Endocrinology</w:t>
      </w:r>
    </w:p>
    <w:p w14:paraId="18E24173" w14:textId="48B212A2" w:rsidR="00E64C8A" w:rsidRPr="00A25A9E" w:rsidRDefault="000E3A1F" w:rsidP="00A25A9E">
      <w:pPr>
        <w:spacing w:line="360" w:lineRule="auto"/>
        <w:jc w:val="both"/>
        <w:rPr>
          <w:rFonts w:asciiTheme="minorHAnsi" w:hAnsiTheme="minorHAnsi" w:cstheme="minorHAnsi"/>
          <w:sz w:val="24"/>
          <w:lang w:val="en-US"/>
        </w:rPr>
      </w:pPr>
      <w:r>
        <w:rPr>
          <w:rFonts w:asciiTheme="minorHAnsi" w:hAnsiTheme="minorHAnsi" w:cstheme="minorHAnsi"/>
          <w:sz w:val="24"/>
          <w:vertAlign w:val="superscript"/>
        </w:rPr>
        <w:t>2</w:t>
      </w:r>
      <w:r w:rsidR="00C85A1F" w:rsidRPr="00A25A9E">
        <w:rPr>
          <w:rFonts w:asciiTheme="minorHAnsi" w:hAnsiTheme="minorHAnsi" w:cstheme="minorHAnsi"/>
          <w:sz w:val="24"/>
        </w:rPr>
        <w:t>Professor of Molecular Cellular Biology, W</w:t>
      </w:r>
      <w:r w:rsidR="00E64C8A" w:rsidRPr="00A25A9E">
        <w:rPr>
          <w:rFonts w:asciiTheme="minorHAnsi" w:hAnsiTheme="minorHAnsi" w:cstheme="minorHAnsi"/>
          <w:sz w:val="24"/>
        </w:rPr>
        <w:t xml:space="preserve">illiam Harvey Research Institute, </w:t>
      </w:r>
      <w:proofErr w:type="spellStart"/>
      <w:r w:rsidR="00E64C8A" w:rsidRPr="00A25A9E">
        <w:rPr>
          <w:rFonts w:asciiTheme="minorHAnsi" w:hAnsiTheme="minorHAnsi" w:cstheme="minorHAnsi"/>
          <w:sz w:val="24"/>
        </w:rPr>
        <w:t>Barts</w:t>
      </w:r>
      <w:proofErr w:type="spellEnd"/>
      <w:r w:rsidR="00E64C8A" w:rsidRPr="00A25A9E">
        <w:rPr>
          <w:rFonts w:asciiTheme="minorHAnsi" w:hAnsiTheme="minorHAnsi" w:cstheme="minorHAnsi"/>
          <w:sz w:val="24"/>
        </w:rPr>
        <w:t xml:space="preserve"> and the London School of Medicine, Queen Mary University of London, London, </w:t>
      </w:r>
      <w:r w:rsidR="00E64C8A" w:rsidRPr="00A25A9E">
        <w:rPr>
          <w:rFonts w:asciiTheme="minorHAnsi" w:hAnsiTheme="minorHAnsi" w:cstheme="minorHAnsi"/>
          <w:sz w:val="24"/>
          <w:lang w:val="en-US"/>
        </w:rPr>
        <w:t>EC1M 6BQ, United Kingdom.</w:t>
      </w:r>
    </w:p>
    <w:p w14:paraId="483B4E23" w14:textId="63ADF7FD" w:rsidR="005D0D4C" w:rsidRPr="00A25A9E" w:rsidRDefault="000E3A1F" w:rsidP="00A25A9E">
      <w:pPr>
        <w:spacing w:line="360" w:lineRule="auto"/>
        <w:jc w:val="both"/>
        <w:rPr>
          <w:rFonts w:asciiTheme="minorHAnsi" w:hAnsiTheme="minorHAnsi" w:cstheme="minorHAnsi"/>
          <w:sz w:val="24"/>
          <w:lang w:val="en-US"/>
        </w:rPr>
      </w:pPr>
      <w:r>
        <w:rPr>
          <w:rFonts w:asciiTheme="minorHAnsi" w:hAnsiTheme="minorHAnsi" w:cstheme="minorHAnsi"/>
          <w:sz w:val="24"/>
          <w:vertAlign w:val="superscript"/>
          <w:lang w:val="en-US"/>
        </w:rPr>
        <w:t>3</w:t>
      </w:r>
      <w:r w:rsidR="005D0D4C" w:rsidRPr="00A25A9E">
        <w:rPr>
          <w:rFonts w:asciiTheme="minorHAnsi" w:hAnsiTheme="minorHAnsi" w:cstheme="minorHAnsi"/>
          <w:sz w:val="24"/>
        </w:rPr>
        <w:t xml:space="preserve"> Lecturer in School of Human Sciences London Metropolitan University</w:t>
      </w:r>
    </w:p>
    <w:p w14:paraId="0055A287" w14:textId="77777777" w:rsidR="004C15ED" w:rsidRPr="00A25A9E" w:rsidRDefault="004C15ED" w:rsidP="00A25A9E">
      <w:pPr>
        <w:spacing w:line="360" w:lineRule="auto"/>
        <w:jc w:val="both"/>
        <w:rPr>
          <w:rFonts w:asciiTheme="minorHAnsi" w:hAnsiTheme="minorHAnsi" w:cstheme="minorHAnsi"/>
          <w:sz w:val="24"/>
          <w:lang w:val="en-US"/>
        </w:rPr>
      </w:pPr>
    </w:p>
    <w:p w14:paraId="062D3002" w14:textId="0E978124" w:rsidR="00486769" w:rsidRPr="00A25A9E" w:rsidRDefault="00486769" w:rsidP="00A25A9E">
      <w:pPr>
        <w:spacing w:line="360" w:lineRule="auto"/>
        <w:jc w:val="both"/>
        <w:rPr>
          <w:rFonts w:asciiTheme="minorHAnsi" w:hAnsiTheme="minorHAnsi" w:cstheme="minorHAnsi"/>
          <w:b/>
          <w:sz w:val="24"/>
          <w:lang w:val="en-US"/>
        </w:rPr>
      </w:pPr>
      <w:r w:rsidRPr="00A25A9E">
        <w:rPr>
          <w:rFonts w:asciiTheme="minorHAnsi" w:hAnsiTheme="minorHAnsi" w:cstheme="minorHAnsi"/>
          <w:b/>
          <w:sz w:val="24"/>
          <w:lang w:val="en-US"/>
        </w:rPr>
        <w:t>Abstract</w:t>
      </w:r>
    </w:p>
    <w:p w14:paraId="6541EF55" w14:textId="2DE19166" w:rsidR="00486769" w:rsidRPr="00A25A9E" w:rsidRDefault="00C85A1F" w:rsidP="00A25A9E">
      <w:pPr>
        <w:spacing w:line="360" w:lineRule="auto"/>
        <w:jc w:val="both"/>
        <w:rPr>
          <w:rFonts w:asciiTheme="minorHAnsi" w:hAnsiTheme="minorHAnsi" w:cstheme="minorHAnsi"/>
          <w:b/>
          <w:sz w:val="24"/>
          <w:lang w:val="en-US"/>
        </w:rPr>
      </w:pPr>
      <w:r w:rsidRPr="00A25A9E">
        <w:rPr>
          <w:rFonts w:asciiTheme="minorHAnsi" w:hAnsiTheme="minorHAnsi" w:cstheme="minorHAnsi"/>
          <w:b/>
          <w:sz w:val="24"/>
          <w:lang w:val="en-US"/>
        </w:rPr>
        <w:t xml:space="preserve">This is the first of a series of Continuing Professional Development articles discussing fundamental aspects of </w:t>
      </w:r>
      <w:r w:rsidR="00CB612A">
        <w:rPr>
          <w:rFonts w:asciiTheme="minorHAnsi" w:hAnsiTheme="minorHAnsi" w:cstheme="minorHAnsi"/>
          <w:b/>
          <w:sz w:val="24"/>
          <w:lang w:val="en-US"/>
        </w:rPr>
        <w:t>the biological basis</w:t>
      </w:r>
      <w:r w:rsidRPr="00A25A9E">
        <w:rPr>
          <w:rFonts w:asciiTheme="minorHAnsi" w:hAnsiTheme="minorHAnsi" w:cstheme="minorHAnsi"/>
          <w:b/>
          <w:sz w:val="24"/>
          <w:lang w:val="en-US"/>
        </w:rPr>
        <w:t xml:space="preserve"> to nursing practice. </w:t>
      </w:r>
      <w:r w:rsidR="003D1766" w:rsidRPr="00A25A9E">
        <w:rPr>
          <w:rFonts w:asciiTheme="minorHAnsi" w:hAnsiTheme="minorHAnsi" w:cstheme="minorHAnsi"/>
          <w:b/>
          <w:sz w:val="24"/>
          <w:lang w:val="en-US"/>
        </w:rPr>
        <w:t xml:space="preserve">Cells </w:t>
      </w:r>
      <w:r w:rsidR="001D3CB1">
        <w:rPr>
          <w:rFonts w:asciiTheme="minorHAnsi" w:hAnsiTheme="minorHAnsi" w:cstheme="minorHAnsi"/>
          <w:b/>
          <w:sz w:val="24"/>
          <w:lang w:val="en-US"/>
        </w:rPr>
        <w:t xml:space="preserve">and genes </w:t>
      </w:r>
      <w:r w:rsidR="003D1766" w:rsidRPr="00A25A9E">
        <w:rPr>
          <w:rFonts w:asciiTheme="minorHAnsi" w:hAnsiTheme="minorHAnsi" w:cstheme="minorHAnsi"/>
          <w:b/>
          <w:sz w:val="24"/>
          <w:lang w:val="en-US"/>
        </w:rPr>
        <w:t>a</w:t>
      </w:r>
      <w:r w:rsidR="00032422" w:rsidRPr="00A25A9E">
        <w:rPr>
          <w:rFonts w:asciiTheme="minorHAnsi" w:hAnsiTheme="minorHAnsi" w:cstheme="minorHAnsi"/>
          <w:b/>
          <w:sz w:val="24"/>
          <w:lang w:val="en-US"/>
        </w:rPr>
        <w:t xml:space="preserve">re the </w:t>
      </w:r>
      <w:r w:rsidRPr="00A25A9E">
        <w:rPr>
          <w:rFonts w:asciiTheme="minorHAnsi" w:hAnsiTheme="minorHAnsi" w:cstheme="minorHAnsi"/>
          <w:b/>
          <w:sz w:val="24"/>
          <w:lang w:val="en-US"/>
        </w:rPr>
        <w:t xml:space="preserve">basic </w:t>
      </w:r>
      <w:r w:rsidR="00032422" w:rsidRPr="00A25A9E">
        <w:rPr>
          <w:rFonts w:asciiTheme="minorHAnsi" w:hAnsiTheme="minorHAnsi" w:cstheme="minorHAnsi"/>
          <w:b/>
          <w:sz w:val="24"/>
          <w:lang w:val="en-US"/>
        </w:rPr>
        <w:t xml:space="preserve">unit of life. It is therefore essential to understand how cells work if we are to </w:t>
      </w:r>
      <w:r w:rsidRPr="00A25A9E">
        <w:rPr>
          <w:rFonts w:asciiTheme="minorHAnsi" w:hAnsiTheme="minorHAnsi" w:cstheme="minorHAnsi"/>
          <w:b/>
          <w:sz w:val="24"/>
          <w:lang w:val="en-US"/>
        </w:rPr>
        <w:t>comprehend</w:t>
      </w:r>
      <w:r w:rsidR="00032422" w:rsidRPr="00A25A9E">
        <w:rPr>
          <w:rFonts w:asciiTheme="minorHAnsi" w:hAnsiTheme="minorHAnsi" w:cstheme="minorHAnsi"/>
          <w:b/>
          <w:sz w:val="24"/>
          <w:lang w:val="en-US"/>
        </w:rPr>
        <w:t xml:space="preserve"> normal physiology and </w:t>
      </w:r>
      <w:r w:rsidR="00A25A9E">
        <w:rPr>
          <w:rFonts w:asciiTheme="minorHAnsi" w:hAnsiTheme="minorHAnsi" w:cstheme="minorHAnsi"/>
          <w:b/>
          <w:sz w:val="24"/>
          <w:lang w:val="en-US"/>
        </w:rPr>
        <w:t>pathophysiology</w:t>
      </w:r>
      <w:r w:rsidR="004C15ED" w:rsidRPr="00A25A9E">
        <w:rPr>
          <w:rFonts w:asciiTheme="minorHAnsi" w:hAnsiTheme="minorHAnsi" w:cstheme="minorHAnsi"/>
          <w:b/>
          <w:sz w:val="24"/>
          <w:lang w:val="en-US"/>
        </w:rPr>
        <w:t xml:space="preserve">. Here, we describe the different parts of the mammalian cell, relating structure to function. We also give examples of inherited diseases caused by mutations that impact specific parts of the cell. The aim is to provide children’s nurses with an accessible introduction to cell biology </w:t>
      </w:r>
      <w:r w:rsidR="001D3CB1">
        <w:rPr>
          <w:rFonts w:asciiTheme="minorHAnsi" w:hAnsiTheme="minorHAnsi" w:cstheme="minorHAnsi"/>
          <w:b/>
          <w:sz w:val="24"/>
          <w:lang w:val="en-US"/>
        </w:rPr>
        <w:t xml:space="preserve">and genetics </w:t>
      </w:r>
      <w:r w:rsidR="004C15ED" w:rsidRPr="00A25A9E">
        <w:rPr>
          <w:rFonts w:asciiTheme="minorHAnsi" w:hAnsiTheme="minorHAnsi" w:cstheme="minorHAnsi"/>
          <w:b/>
          <w:sz w:val="24"/>
          <w:lang w:val="en-US"/>
        </w:rPr>
        <w:t>that links to their clinical interest</w:t>
      </w:r>
      <w:r w:rsidRPr="00A25A9E">
        <w:rPr>
          <w:rFonts w:asciiTheme="minorHAnsi" w:hAnsiTheme="minorHAnsi" w:cstheme="minorHAnsi"/>
          <w:b/>
          <w:sz w:val="24"/>
          <w:lang w:val="en-US"/>
        </w:rPr>
        <w:t>s.</w:t>
      </w:r>
    </w:p>
    <w:p w14:paraId="257C7128" w14:textId="77777777" w:rsidR="007B0188" w:rsidRDefault="007B0188" w:rsidP="00A25A9E">
      <w:pPr>
        <w:spacing w:line="360" w:lineRule="auto"/>
        <w:jc w:val="both"/>
        <w:rPr>
          <w:rFonts w:asciiTheme="minorHAnsi" w:hAnsiTheme="minorHAnsi" w:cstheme="minorHAnsi"/>
          <w:color w:val="3366FF"/>
          <w:sz w:val="24"/>
          <w:lang w:val="en-US"/>
        </w:rPr>
      </w:pPr>
    </w:p>
    <w:p w14:paraId="54325443" w14:textId="22FB8079" w:rsidR="00A364E8" w:rsidRPr="00A25A9E" w:rsidRDefault="00B63BA0" w:rsidP="00A25A9E">
      <w:pPr>
        <w:spacing w:line="360" w:lineRule="auto"/>
        <w:jc w:val="both"/>
        <w:rPr>
          <w:rFonts w:asciiTheme="minorHAnsi" w:hAnsiTheme="minorHAnsi" w:cstheme="minorHAnsi"/>
          <w:b/>
          <w:sz w:val="24"/>
          <w:lang w:val="en-US"/>
        </w:rPr>
      </w:pPr>
      <w:r w:rsidRPr="00A25A9E">
        <w:rPr>
          <w:rFonts w:asciiTheme="minorHAnsi" w:hAnsiTheme="minorHAnsi" w:cstheme="minorHAnsi"/>
          <w:b/>
          <w:sz w:val="24"/>
          <w:lang w:val="en-US"/>
        </w:rPr>
        <w:t>Aim and intended learning outcomes</w:t>
      </w:r>
    </w:p>
    <w:p w14:paraId="609C6070" w14:textId="7D594A61" w:rsidR="001D3CB1" w:rsidRPr="007808DE" w:rsidRDefault="00B63BA0" w:rsidP="001D3CB1">
      <w:pPr>
        <w:spacing w:line="360" w:lineRule="auto"/>
        <w:jc w:val="both"/>
        <w:rPr>
          <w:rFonts w:asciiTheme="minorHAnsi" w:hAnsiTheme="minorHAnsi" w:cstheme="minorHAnsi"/>
          <w:color w:val="3366FF"/>
          <w:sz w:val="24"/>
        </w:rPr>
      </w:pPr>
      <w:r w:rsidRPr="00A25A9E">
        <w:rPr>
          <w:rFonts w:asciiTheme="minorHAnsi" w:hAnsiTheme="minorHAnsi" w:cstheme="minorHAnsi"/>
          <w:sz w:val="24"/>
        </w:rPr>
        <w:t xml:space="preserve">This article aims to </w:t>
      </w:r>
      <w:r w:rsidR="00DB384E" w:rsidRPr="00A25A9E">
        <w:rPr>
          <w:rFonts w:asciiTheme="minorHAnsi" w:hAnsiTheme="minorHAnsi" w:cstheme="minorHAnsi"/>
          <w:sz w:val="24"/>
        </w:rPr>
        <w:t>review</w:t>
      </w:r>
      <w:r w:rsidR="004605B1" w:rsidRPr="00A25A9E">
        <w:rPr>
          <w:rFonts w:asciiTheme="minorHAnsi" w:hAnsiTheme="minorHAnsi" w:cstheme="minorHAnsi"/>
          <w:sz w:val="24"/>
        </w:rPr>
        <w:t xml:space="preserve"> the fundamentals</w:t>
      </w:r>
      <w:r w:rsidR="00FD5EB5" w:rsidRPr="00A25A9E">
        <w:rPr>
          <w:rFonts w:asciiTheme="minorHAnsi" w:hAnsiTheme="minorHAnsi" w:cstheme="minorHAnsi"/>
          <w:sz w:val="24"/>
        </w:rPr>
        <w:t xml:space="preserve"> aspect of cell biology </w:t>
      </w:r>
      <w:r w:rsidRPr="00A25A9E">
        <w:rPr>
          <w:rFonts w:asciiTheme="minorHAnsi" w:hAnsiTheme="minorHAnsi" w:cstheme="minorHAnsi"/>
          <w:sz w:val="24"/>
        </w:rPr>
        <w:t xml:space="preserve">and how cellular </w:t>
      </w:r>
      <w:r w:rsidR="009723D8" w:rsidRPr="00A25A9E">
        <w:rPr>
          <w:rFonts w:asciiTheme="minorHAnsi" w:hAnsiTheme="minorHAnsi" w:cstheme="minorHAnsi"/>
          <w:sz w:val="24"/>
        </w:rPr>
        <w:t xml:space="preserve">dysfunction underlies human </w:t>
      </w:r>
      <w:r w:rsidRPr="00A25A9E">
        <w:rPr>
          <w:rFonts w:asciiTheme="minorHAnsi" w:hAnsiTheme="minorHAnsi" w:cstheme="minorHAnsi"/>
          <w:sz w:val="24"/>
        </w:rPr>
        <w:t>disease</w:t>
      </w:r>
      <w:r w:rsidR="00772E2A" w:rsidRPr="00A25A9E">
        <w:rPr>
          <w:rFonts w:asciiTheme="minorHAnsi" w:hAnsiTheme="minorHAnsi" w:cstheme="minorHAnsi"/>
          <w:sz w:val="24"/>
        </w:rPr>
        <w:t>s. It will</w:t>
      </w:r>
      <w:r w:rsidR="00FD5EB5" w:rsidRPr="00A25A9E">
        <w:rPr>
          <w:rFonts w:asciiTheme="minorHAnsi" w:hAnsiTheme="minorHAnsi" w:cstheme="minorHAnsi"/>
          <w:sz w:val="24"/>
        </w:rPr>
        <w:t xml:space="preserve"> describe the common features of mammalian </w:t>
      </w:r>
      <w:r w:rsidR="000B540D" w:rsidRPr="00A25A9E">
        <w:rPr>
          <w:rFonts w:asciiTheme="minorHAnsi" w:hAnsiTheme="minorHAnsi" w:cstheme="minorHAnsi"/>
          <w:sz w:val="24"/>
        </w:rPr>
        <w:t xml:space="preserve">cells, including the structure and function of </w:t>
      </w:r>
      <w:r w:rsidR="00EC6CD6" w:rsidRPr="00A25A9E">
        <w:rPr>
          <w:rFonts w:asciiTheme="minorHAnsi" w:hAnsiTheme="minorHAnsi" w:cstheme="minorHAnsi"/>
          <w:sz w:val="24"/>
        </w:rPr>
        <w:t>different organelles</w:t>
      </w:r>
      <w:r w:rsidR="004605B1" w:rsidRPr="00A25A9E">
        <w:rPr>
          <w:rFonts w:asciiTheme="minorHAnsi" w:hAnsiTheme="minorHAnsi" w:cstheme="minorHAnsi"/>
          <w:sz w:val="24"/>
        </w:rPr>
        <w:t xml:space="preserve"> </w:t>
      </w:r>
      <w:ins w:id="0" w:author="Kate Pickup" w:date="2019-09-30T15:07:00Z">
        <w:r w:rsidR="007B0188">
          <w:rPr>
            <w:rFonts w:asciiTheme="minorHAnsi" w:hAnsiTheme="minorHAnsi" w:cstheme="minorHAnsi"/>
            <w:sz w:val="24"/>
          </w:rPr>
          <w:t>(</w:t>
        </w:r>
      </w:ins>
      <w:del w:id="1" w:author="Kate Pickup" w:date="2019-09-30T15:07:00Z">
        <w:r w:rsidR="004605B1" w:rsidRPr="00A25A9E" w:rsidDel="007B0188">
          <w:rPr>
            <w:rFonts w:asciiTheme="minorHAnsi" w:hAnsiTheme="minorHAnsi" w:cstheme="minorHAnsi"/>
            <w:sz w:val="24"/>
          </w:rPr>
          <w:delText xml:space="preserve">- </w:delText>
        </w:r>
        <w:r w:rsidR="004605B1" w:rsidRPr="007808DE" w:rsidDel="007B0188">
          <w:rPr>
            <w:rFonts w:asciiTheme="minorHAnsi" w:hAnsiTheme="minorHAnsi" w:cstheme="minorHAnsi"/>
            <w:sz w:val="24"/>
            <w:highlight w:val="green"/>
          </w:rPr>
          <w:delText>these are</w:delText>
        </w:r>
        <w:r w:rsidR="004605B1" w:rsidRPr="00A25A9E" w:rsidDel="007B0188">
          <w:rPr>
            <w:rFonts w:asciiTheme="minorHAnsi" w:hAnsiTheme="minorHAnsi" w:cstheme="minorHAnsi"/>
            <w:sz w:val="24"/>
          </w:rPr>
          <w:delText xml:space="preserve"> </w:delText>
        </w:r>
        <w:r w:rsidR="007808DE" w:rsidDel="007B0188">
          <w:rPr>
            <w:rFonts w:asciiTheme="minorHAnsi" w:hAnsiTheme="minorHAnsi" w:cstheme="minorHAnsi"/>
            <w:color w:val="3366FF"/>
            <w:sz w:val="24"/>
          </w:rPr>
          <w:delText>(</w:delText>
        </w:r>
      </w:del>
      <w:proofErr w:type="spellStart"/>
      <w:r w:rsidR="004605B1" w:rsidRPr="00A25A9E">
        <w:rPr>
          <w:rFonts w:asciiTheme="minorHAnsi" w:hAnsiTheme="minorHAnsi" w:cstheme="minorHAnsi"/>
          <w:sz w:val="24"/>
          <w:lang w:val="en-US"/>
        </w:rPr>
        <w:t>speciali</w:t>
      </w:r>
      <w:r w:rsidR="00486769" w:rsidRPr="00A25A9E">
        <w:rPr>
          <w:rFonts w:asciiTheme="minorHAnsi" w:hAnsiTheme="minorHAnsi" w:cstheme="minorHAnsi"/>
          <w:sz w:val="24"/>
          <w:lang w:val="en-US"/>
        </w:rPr>
        <w:t>s</w:t>
      </w:r>
      <w:r w:rsidR="004605B1" w:rsidRPr="00A25A9E">
        <w:rPr>
          <w:rFonts w:asciiTheme="minorHAnsi" w:hAnsiTheme="minorHAnsi" w:cstheme="minorHAnsi"/>
          <w:sz w:val="24"/>
          <w:lang w:val="en-US"/>
        </w:rPr>
        <w:t>ed</w:t>
      </w:r>
      <w:proofErr w:type="spellEnd"/>
      <w:r w:rsidR="004605B1" w:rsidRPr="00A25A9E">
        <w:rPr>
          <w:rFonts w:asciiTheme="minorHAnsi" w:hAnsiTheme="minorHAnsi" w:cstheme="minorHAnsi"/>
          <w:sz w:val="24"/>
          <w:lang w:val="en-US"/>
        </w:rPr>
        <w:t xml:space="preserve"> </w:t>
      </w:r>
      <w:r w:rsidR="007808DE" w:rsidRPr="007B0188">
        <w:rPr>
          <w:rFonts w:asciiTheme="minorHAnsi" w:hAnsiTheme="minorHAnsi" w:cstheme="minorHAnsi"/>
          <w:color w:val="000000" w:themeColor="text1"/>
          <w:sz w:val="24"/>
          <w:lang w:val="en-US"/>
          <w:rPrChange w:id="2" w:author="Kate Pickup" w:date="2019-09-30T15:07:00Z">
            <w:rPr>
              <w:rFonts w:asciiTheme="minorHAnsi" w:hAnsiTheme="minorHAnsi" w:cstheme="minorHAnsi"/>
              <w:color w:val="3366FF"/>
              <w:sz w:val="24"/>
              <w:lang w:val="en-US"/>
            </w:rPr>
          </w:rPrChange>
        </w:rPr>
        <w:t xml:space="preserve">cell </w:t>
      </w:r>
      <w:r w:rsidR="004605B1" w:rsidRPr="00A25A9E">
        <w:rPr>
          <w:rFonts w:asciiTheme="minorHAnsi" w:hAnsiTheme="minorHAnsi" w:cstheme="minorHAnsi"/>
          <w:sz w:val="24"/>
          <w:lang w:val="en-US"/>
        </w:rPr>
        <w:t xml:space="preserve">structures </w:t>
      </w:r>
      <w:del w:id="3" w:author="Kate Pickup" w:date="2019-09-30T15:07:00Z">
        <w:r w:rsidR="004605B1" w:rsidRPr="007808DE" w:rsidDel="007B0188">
          <w:rPr>
            <w:rFonts w:asciiTheme="minorHAnsi" w:hAnsiTheme="minorHAnsi" w:cstheme="minorHAnsi"/>
            <w:sz w:val="24"/>
            <w:highlight w:val="green"/>
            <w:lang w:val="en-US"/>
          </w:rPr>
          <w:delText>in cells</w:delText>
        </w:r>
        <w:r w:rsidR="004605B1" w:rsidRPr="00A25A9E" w:rsidDel="007B0188">
          <w:rPr>
            <w:rFonts w:asciiTheme="minorHAnsi" w:hAnsiTheme="minorHAnsi" w:cstheme="minorHAnsi"/>
            <w:sz w:val="24"/>
            <w:lang w:val="en-US"/>
          </w:rPr>
          <w:delText xml:space="preserve"> </w:delText>
        </w:r>
      </w:del>
      <w:r w:rsidR="004605B1" w:rsidRPr="00A25A9E">
        <w:rPr>
          <w:rFonts w:asciiTheme="minorHAnsi" w:hAnsiTheme="minorHAnsi" w:cstheme="minorHAnsi"/>
          <w:sz w:val="24"/>
          <w:lang w:val="en-US"/>
        </w:rPr>
        <w:t xml:space="preserve">which </w:t>
      </w:r>
      <w:del w:id="4" w:author="Kate Pickup" w:date="2019-09-30T15:07:00Z">
        <w:r w:rsidR="004605B1" w:rsidRPr="007808DE" w:rsidDel="007B0188">
          <w:rPr>
            <w:rFonts w:asciiTheme="minorHAnsi" w:hAnsiTheme="minorHAnsi" w:cstheme="minorHAnsi"/>
            <w:sz w:val="24"/>
            <w:highlight w:val="green"/>
            <w:lang w:val="en-US"/>
          </w:rPr>
          <w:delText>operate like organs in the body to</w:delText>
        </w:r>
        <w:r w:rsidR="004605B1" w:rsidRPr="00A25A9E" w:rsidDel="007B0188">
          <w:rPr>
            <w:rFonts w:asciiTheme="minorHAnsi" w:hAnsiTheme="minorHAnsi" w:cstheme="minorHAnsi"/>
            <w:sz w:val="24"/>
            <w:lang w:val="en-US"/>
          </w:rPr>
          <w:delText xml:space="preserve"> </w:delText>
        </w:r>
      </w:del>
      <w:r w:rsidR="004605B1" w:rsidRPr="00A25A9E">
        <w:rPr>
          <w:rFonts w:asciiTheme="minorHAnsi" w:hAnsiTheme="minorHAnsi" w:cstheme="minorHAnsi"/>
          <w:sz w:val="24"/>
          <w:lang w:val="en-US"/>
        </w:rPr>
        <w:t>carry out specific tasks</w:t>
      </w:r>
      <w:ins w:id="5" w:author="Kate Pickup" w:date="2019-09-30T15:07:00Z">
        <w:r w:rsidR="007B0188">
          <w:rPr>
            <w:rFonts w:asciiTheme="minorHAnsi" w:hAnsiTheme="minorHAnsi" w:cstheme="minorHAnsi"/>
            <w:color w:val="3366FF"/>
            <w:sz w:val="24"/>
            <w:lang w:val="en-US"/>
          </w:rPr>
          <w:t>)</w:t>
        </w:r>
      </w:ins>
      <w:del w:id="6" w:author="Kate Pickup" w:date="2019-09-30T15:07:00Z">
        <w:r w:rsidR="007808DE" w:rsidDel="007B0188">
          <w:rPr>
            <w:rFonts w:asciiTheme="minorHAnsi" w:hAnsiTheme="minorHAnsi" w:cstheme="minorHAnsi"/>
            <w:color w:val="3366FF"/>
            <w:sz w:val="24"/>
            <w:lang w:val="en-US"/>
          </w:rPr>
          <w:delText>)</w:delText>
        </w:r>
      </w:del>
      <w:r w:rsidR="004605B1" w:rsidRPr="00A25A9E">
        <w:rPr>
          <w:rFonts w:asciiTheme="minorHAnsi" w:hAnsiTheme="minorHAnsi" w:cstheme="minorHAnsi"/>
          <w:sz w:val="24"/>
          <w:lang w:val="en-US"/>
        </w:rPr>
        <w:t xml:space="preserve">. </w:t>
      </w:r>
      <w:r w:rsidR="008F6896" w:rsidRPr="00A25A9E">
        <w:rPr>
          <w:rFonts w:asciiTheme="minorHAnsi" w:hAnsiTheme="minorHAnsi" w:cstheme="minorHAnsi"/>
          <w:sz w:val="24"/>
        </w:rPr>
        <w:t>Throughout this</w:t>
      </w:r>
      <w:r w:rsidR="004F419B" w:rsidRPr="00A25A9E">
        <w:rPr>
          <w:rFonts w:asciiTheme="minorHAnsi" w:hAnsiTheme="minorHAnsi" w:cstheme="minorHAnsi"/>
          <w:sz w:val="24"/>
        </w:rPr>
        <w:t xml:space="preserve"> article we will </w:t>
      </w:r>
      <w:r w:rsidR="001B6184" w:rsidRPr="00A25A9E">
        <w:rPr>
          <w:rFonts w:asciiTheme="minorHAnsi" w:hAnsiTheme="minorHAnsi" w:cstheme="minorHAnsi"/>
          <w:sz w:val="24"/>
        </w:rPr>
        <w:t xml:space="preserve">look at </w:t>
      </w:r>
      <w:r w:rsidR="004605B1" w:rsidRPr="00A25A9E">
        <w:rPr>
          <w:rFonts w:asciiTheme="minorHAnsi" w:hAnsiTheme="minorHAnsi" w:cstheme="minorHAnsi"/>
          <w:sz w:val="24"/>
        </w:rPr>
        <w:t xml:space="preserve">what happens when different </w:t>
      </w:r>
      <w:r w:rsidR="00B474B4" w:rsidRPr="00A25A9E">
        <w:rPr>
          <w:rFonts w:asciiTheme="minorHAnsi" w:hAnsiTheme="minorHAnsi" w:cstheme="minorHAnsi"/>
          <w:sz w:val="24"/>
        </w:rPr>
        <w:t>parts of the cell</w:t>
      </w:r>
      <w:r w:rsidR="004605B1" w:rsidRPr="00A25A9E">
        <w:rPr>
          <w:rFonts w:asciiTheme="minorHAnsi" w:hAnsiTheme="minorHAnsi" w:cstheme="minorHAnsi"/>
          <w:sz w:val="24"/>
        </w:rPr>
        <w:t xml:space="preserve"> go wrong, linking this to developmental disease and other conditions of childhood.</w:t>
      </w:r>
      <w:del w:id="7" w:author="Kate Pickup" w:date="2019-09-30T15:08:00Z">
        <w:r w:rsidR="004605B1" w:rsidRPr="00A25A9E" w:rsidDel="007B0188">
          <w:rPr>
            <w:rFonts w:asciiTheme="minorHAnsi" w:hAnsiTheme="minorHAnsi" w:cstheme="minorHAnsi"/>
            <w:sz w:val="24"/>
          </w:rPr>
          <w:delText xml:space="preserve"> </w:delText>
        </w:r>
        <w:r w:rsidR="001D3CB1" w:rsidRPr="007808DE" w:rsidDel="007B0188">
          <w:rPr>
            <w:rFonts w:asciiTheme="minorHAnsi" w:hAnsiTheme="minorHAnsi" w:cstheme="minorHAnsi"/>
            <w:sz w:val="24"/>
            <w:highlight w:val="green"/>
          </w:rPr>
          <w:delText xml:space="preserve">Following a review of cell biology, you will have a basic understanding of genetics, and how it can be applied to clinical practice. </w:delText>
        </w:r>
        <w:r w:rsidR="001D3CB1" w:rsidRPr="007808DE" w:rsidDel="007B0188">
          <w:rPr>
            <w:rFonts w:asciiTheme="minorHAnsi" w:hAnsiTheme="minorHAnsi" w:cstheme="minorHAnsi"/>
            <w:color w:val="000000" w:themeColor="text1"/>
            <w:sz w:val="24"/>
            <w:highlight w:val="green"/>
          </w:rPr>
          <w:delText xml:space="preserve">Genetics in healthcare has become more prevalent in recent years, from rare conditions and chromosomal disorders, to understanding long term conditions, such as cancer or diabetes </w:delText>
        </w:r>
        <w:r w:rsidR="001D3CB1" w:rsidRPr="007808DE" w:rsidDel="007B0188">
          <w:rPr>
            <w:rFonts w:asciiTheme="minorHAnsi" w:hAnsiTheme="minorHAnsi" w:cstheme="minorHAnsi"/>
            <w:color w:val="000000" w:themeColor="text1"/>
            <w:sz w:val="24"/>
            <w:highlight w:val="green"/>
          </w:rPr>
          <w:fldChar w:fldCharType="begin"/>
        </w:r>
        <w:r w:rsidR="001D3CB1" w:rsidRPr="007808DE" w:rsidDel="007B0188">
          <w:rPr>
            <w:rFonts w:asciiTheme="minorHAnsi" w:hAnsiTheme="minorHAnsi" w:cstheme="minorHAnsi"/>
            <w:color w:val="000000" w:themeColor="text1"/>
            <w:sz w:val="24"/>
            <w:highlight w:val="green"/>
          </w:rPr>
          <w:delInstrText xml:space="preserve"> ADDIN EN.CITE &lt;EndNote&gt;&lt;Cite&gt;&lt;Author&gt;Kirk&lt;/Author&gt;&lt;Year&gt;2009&lt;/Year&gt;&lt;RecNum&gt;2402&lt;/RecNum&gt;&lt;DisplayText&gt;(Kirk &amp;amp; Tonkin, 2009)&lt;/DisplayText&gt;&lt;record&gt;&lt;rec-number&gt;2402&lt;/rec-number&gt;&lt;foreign-keys&gt;&lt;key app="EN" db-id="5e5dxrsf2f2pe9edev4p0d0t0peef5pt9eax" timestamp="1543191553"&gt;2402&lt;/key&gt;&lt;key app="ENWeb" db-id=""&gt;0&lt;/key&gt;&lt;/foreign-keys&gt;&lt;ref-type name="Journal Article"&gt;17&lt;/ref-type&gt;&lt;contributors&gt;&lt;authors&gt;&lt;author&gt;Kirk, M.&lt;/author&gt;&lt;author&gt;Tonkin, E.&lt;/author&gt;&lt;/authors&gt;&lt;/contributors&gt;&lt;titles&gt;&lt;title&gt;Understanding the role of genetics and genomics in health 1: background&lt;/title&gt;&lt;secondary-title&gt;Nursing Times&lt;/secondary-title&gt;&lt;/titles&gt;&lt;periodical&gt;&lt;full-title&gt;Nursing Times&lt;/full-title&gt;&lt;/periodical&gt;&lt;pages&gt;18 - 22&lt;/pages&gt;&lt;volume&gt;105&lt;/volume&gt;&lt;number&gt;45&lt;/number&gt;&lt;dates&gt;&lt;year&gt;2009&lt;/year&gt;&lt;/dates&gt;&lt;urls&gt;&lt;/urls&gt;&lt;/record&gt;&lt;/Cite&gt;&lt;/EndNote&gt;</w:delInstrText>
        </w:r>
        <w:r w:rsidR="001D3CB1" w:rsidRPr="007808DE" w:rsidDel="007B0188">
          <w:rPr>
            <w:rFonts w:asciiTheme="minorHAnsi" w:hAnsiTheme="minorHAnsi" w:cstheme="minorHAnsi"/>
            <w:color w:val="000000" w:themeColor="text1"/>
            <w:sz w:val="24"/>
            <w:highlight w:val="green"/>
          </w:rPr>
          <w:fldChar w:fldCharType="separate"/>
        </w:r>
        <w:r w:rsidR="001D3CB1" w:rsidRPr="007808DE" w:rsidDel="007B0188">
          <w:rPr>
            <w:rFonts w:asciiTheme="minorHAnsi" w:hAnsiTheme="minorHAnsi" w:cstheme="minorHAnsi"/>
            <w:noProof/>
            <w:color w:val="000000" w:themeColor="text1"/>
            <w:sz w:val="24"/>
            <w:highlight w:val="green"/>
          </w:rPr>
          <w:delText>(Kirk &amp; Tonkin, 2009)</w:delText>
        </w:r>
        <w:r w:rsidR="001D3CB1" w:rsidRPr="007808DE" w:rsidDel="007B0188">
          <w:rPr>
            <w:rFonts w:asciiTheme="minorHAnsi" w:hAnsiTheme="minorHAnsi" w:cstheme="minorHAnsi"/>
            <w:color w:val="000000" w:themeColor="text1"/>
            <w:sz w:val="24"/>
            <w:highlight w:val="green"/>
          </w:rPr>
          <w:fldChar w:fldCharType="end"/>
        </w:r>
        <w:r w:rsidR="001D3CB1" w:rsidRPr="007808DE" w:rsidDel="007B0188">
          <w:rPr>
            <w:rFonts w:asciiTheme="minorHAnsi" w:hAnsiTheme="minorHAnsi" w:cstheme="minorHAnsi"/>
            <w:color w:val="000000" w:themeColor="text1"/>
            <w:sz w:val="24"/>
            <w:highlight w:val="green"/>
          </w:rPr>
          <w:delText>. The study of genetics is at the forefront of many healthcare scenarios, from antenatal testing for Down Syndrome, to taking a full medical history, and asking ‘what runs in the family?’ Nurses need to know the relevance of genetics to their professional role in order to understand the clinical conditions they come across in practice. Paediatric nurses, especially, are at the forefront of many diagnoses in infancy or childhood, such as cystic fibrosis. Therefore, a basic understanding of genes, DNA and inheritance is essential.</w:delText>
        </w:r>
        <w:r w:rsidR="007808DE" w:rsidDel="007B0188">
          <w:rPr>
            <w:rFonts w:asciiTheme="minorHAnsi" w:hAnsiTheme="minorHAnsi" w:cstheme="minorHAnsi"/>
            <w:color w:val="000000" w:themeColor="text1"/>
            <w:sz w:val="24"/>
          </w:rPr>
          <w:delText xml:space="preserve"> </w:delText>
        </w:r>
        <w:r w:rsidR="007808DE" w:rsidDel="007B0188">
          <w:rPr>
            <w:rFonts w:asciiTheme="minorHAnsi" w:hAnsiTheme="minorHAnsi" w:cstheme="minorHAnsi"/>
            <w:color w:val="3366FF"/>
            <w:sz w:val="24"/>
          </w:rPr>
          <w:delText>In the first version of your work I challenged you to demonstrate the significance of genetics/physiology. That will still be important, but I think the assurance that you will look at developmental diseases obviate the need for this more abstract case in support of genetics here. The trick is to show the significance as the article proceeds rather than have a chunk of abstract genetics and then tacked on conditions. It’s about carrying the reader forward Kate.</w:delText>
        </w:r>
      </w:del>
      <w:r w:rsidR="007808DE">
        <w:rPr>
          <w:rFonts w:asciiTheme="minorHAnsi" w:hAnsiTheme="minorHAnsi" w:cstheme="minorHAnsi"/>
          <w:color w:val="3366FF"/>
          <w:sz w:val="24"/>
        </w:rPr>
        <w:t xml:space="preserve"> </w:t>
      </w:r>
    </w:p>
    <w:p w14:paraId="6FD51EB1" w14:textId="79CA4A96" w:rsidR="0066391E" w:rsidRDefault="0066391E" w:rsidP="00A25A9E">
      <w:pPr>
        <w:spacing w:line="360" w:lineRule="auto"/>
        <w:jc w:val="both"/>
        <w:rPr>
          <w:rFonts w:asciiTheme="minorHAnsi" w:hAnsiTheme="minorHAnsi" w:cstheme="minorHAnsi"/>
          <w:sz w:val="24"/>
        </w:rPr>
      </w:pPr>
    </w:p>
    <w:p w14:paraId="586FBAAE" w14:textId="77777777" w:rsidR="001D3CB1" w:rsidRPr="00A25A9E" w:rsidRDefault="001D3CB1" w:rsidP="00A25A9E">
      <w:pPr>
        <w:spacing w:line="360" w:lineRule="auto"/>
        <w:jc w:val="both"/>
        <w:rPr>
          <w:rFonts w:asciiTheme="minorHAnsi" w:hAnsiTheme="minorHAnsi" w:cstheme="minorHAnsi"/>
          <w:sz w:val="24"/>
        </w:rPr>
      </w:pPr>
    </w:p>
    <w:p w14:paraId="5FF3C453" w14:textId="5D44E955" w:rsidR="0066391E" w:rsidRPr="00A25A9E" w:rsidRDefault="0066391E" w:rsidP="00A25A9E">
      <w:pPr>
        <w:spacing w:line="360" w:lineRule="auto"/>
        <w:jc w:val="both"/>
        <w:rPr>
          <w:rFonts w:asciiTheme="minorHAnsi" w:hAnsiTheme="minorHAnsi" w:cstheme="minorHAnsi"/>
          <w:sz w:val="24"/>
          <w:lang w:val="en-US"/>
        </w:rPr>
      </w:pPr>
      <w:r w:rsidRPr="00A25A9E">
        <w:rPr>
          <w:rFonts w:asciiTheme="minorHAnsi" w:hAnsiTheme="minorHAnsi" w:cstheme="minorHAnsi"/>
          <w:sz w:val="24"/>
          <w:lang w:val="en-US"/>
        </w:rPr>
        <w:t>After reading this article and completing the time out activities, you should be able to:</w:t>
      </w:r>
    </w:p>
    <w:p w14:paraId="3A74969B" w14:textId="1F64B427" w:rsidR="005439BE" w:rsidRPr="00A25A9E" w:rsidRDefault="0066391E" w:rsidP="00A25A9E">
      <w:pPr>
        <w:pStyle w:val="ListParagraph"/>
        <w:numPr>
          <w:ilvl w:val="0"/>
          <w:numId w:val="1"/>
        </w:numPr>
        <w:spacing w:line="360" w:lineRule="auto"/>
        <w:jc w:val="both"/>
        <w:rPr>
          <w:rFonts w:asciiTheme="minorHAnsi" w:hAnsiTheme="minorHAnsi" w:cstheme="minorHAnsi"/>
          <w:sz w:val="24"/>
        </w:rPr>
      </w:pPr>
      <w:r w:rsidRPr="00A25A9E">
        <w:rPr>
          <w:rFonts w:asciiTheme="minorHAnsi" w:hAnsiTheme="minorHAnsi" w:cstheme="minorHAnsi"/>
          <w:sz w:val="24"/>
        </w:rPr>
        <w:t xml:space="preserve">Describe the different </w:t>
      </w:r>
      <w:r w:rsidRPr="007B0188">
        <w:rPr>
          <w:rFonts w:asciiTheme="minorHAnsi" w:hAnsiTheme="minorHAnsi" w:cstheme="minorHAnsi"/>
          <w:color w:val="000000" w:themeColor="text1"/>
          <w:sz w:val="24"/>
          <w:rPrChange w:id="8" w:author="Kate Pickup" w:date="2019-09-30T15:08:00Z">
            <w:rPr>
              <w:rFonts w:asciiTheme="minorHAnsi" w:hAnsiTheme="minorHAnsi" w:cstheme="minorHAnsi"/>
              <w:sz w:val="24"/>
            </w:rPr>
          </w:rPrChange>
        </w:rPr>
        <w:t>part</w:t>
      </w:r>
      <w:r w:rsidR="007808DE" w:rsidRPr="007B0188">
        <w:rPr>
          <w:rFonts w:asciiTheme="minorHAnsi" w:hAnsiTheme="minorHAnsi" w:cstheme="minorHAnsi"/>
          <w:color w:val="000000" w:themeColor="text1"/>
          <w:sz w:val="24"/>
          <w:rPrChange w:id="9" w:author="Kate Pickup" w:date="2019-09-30T15:08:00Z">
            <w:rPr>
              <w:rFonts w:asciiTheme="minorHAnsi" w:hAnsiTheme="minorHAnsi" w:cstheme="minorHAnsi"/>
              <w:color w:val="3366FF"/>
              <w:sz w:val="24"/>
            </w:rPr>
          </w:rPrChange>
        </w:rPr>
        <w:t>s and functions</w:t>
      </w:r>
      <w:r w:rsidRPr="007B0188">
        <w:rPr>
          <w:rFonts w:asciiTheme="minorHAnsi" w:hAnsiTheme="minorHAnsi" w:cstheme="minorHAnsi"/>
          <w:color w:val="000000" w:themeColor="text1"/>
          <w:sz w:val="24"/>
          <w:rPrChange w:id="10" w:author="Kate Pickup" w:date="2019-09-30T15:08:00Z">
            <w:rPr>
              <w:rFonts w:asciiTheme="minorHAnsi" w:hAnsiTheme="minorHAnsi" w:cstheme="minorHAnsi"/>
              <w:sz w:val="24"/>
            </w:rPr>
          </w:rPrChange>
        </w:rPr>
        <w:t xml:space="preserve"> </w:t>
      </w:r>
      <w:r w:rsidRPr="00A25A9E">
        <w:rPr>
          <w:rFonts w:asciiTheme="minorHAnsi" w:hAnsiTheme="minorHAnsi" w:cstheme="minorHAnsi"/>
          <w:sz w:val="24"/>
        </w:rPr>
        <w:t>of a human cell</w:t>
      </w:r>
      <w:del w:id="11" w:author="Kate Pickup" w:date="2019-09-30T15:08:00Z">
        <w:r w:rsidRPr="007808DE" w:rsidDel="007B0188">
          <w:rPr>
            <w:rFonts w:asciiTheme="minorHAnsi" w:hAnsiTheme="minorHAnsi" w:cstheme="minorHAnsi"/>
            <w:sz w:val="24"/>
            <w:highlight w:val="green"/>
          </w:rPr>
          <w:delText>, including the structure and function of each organelle</w:delText>
        </w:r>
      </w:del>
      <w:r w:rsidRPr="00A25A9E">
        <w:rPr>
          <w:rFonts w:asciiTheme="minorHAnsi" w:hAnsiTheme="minorHAnsi" w:cstheme="minorHAnsi"/>
          <w:sz w:val="24"/>
        </w:rPr>
        <w:t>.</w:t>
      </w:r>
    </w:p>
    <w:p w14:paraId="2F3C617C" w14:textId="02C507E8" w:rsidR="005439BE" w:rsidRPr="00A25A9E" w:rsidRDefault="00A46A67" w:rsidP="00A25A9E">
      <w:pPr>
        <w:pStyle w:val="ListParagraph"/>
        <w:numPr>
          <w:ilvl w:val="0"/>
          <w:numId w:val="1"/>
        </w:numPr>
        <w:spacing w:line="360" w:lineRule="auto"/>
        <w:jc w:val="both"/>
        <w:rPr>
          <w:rFonts w:asciiTheme="minorHAnsi" w:hAnsiTheme="minorHAnsi" w:cstheme="minorHAnsi"/>
          <w:sz w:val="24"/>
        </w:rPr>
      </w:pPr>
      <w:r w:rsidRPr="00A25A9E">
        <w:rPr>
          <w:rFonts w:asciiTheme="minorHAnsi" w:hAnsiTheme="minorHAnsi" w:cstheme="minorHAnsi"/>
          <w:sz w:val="24"/>
        </w:rPr>
        <w:t>Discuss</w:t>
      </w:r>
      <w:r w:rsidR="0066391E" w:rsidRPr="00A25A9E">
        <w:rPr>
          <w:rFonts w:asciiTheme="minorHAnsi" w:hAnsiTheme="minorHAnsi" w:cstheme="minorHAnsi"/>
          <w:sz w:val="24"/>
        </w:rPr>
        <w:t xml:space="preserve"> the main consequences of dysfunction of different </w:t>
      </w:r>
      <w:r w:rsidR="00AA39A3" w:rsidRPr="00A25A9E">
        <w:rPr>
          <w:rFonts w:asciiTheme="minorHAnsi" w:hAnsiTheme="minorHAnsi" w:cstheme="minorHAnsi"/>
          <w:sz w:val="24"/>
        </w:rPr>
        <w:t xml:space="preserve">cellular systems and link these to </w:t>
      </w:r>
      <w:r w:rsidRPr="00A25A9E">
        <w:rPr>
          <w:rFonts w:asciiTheme="minorHAnsi" w:hAnsiTheme="minorHAnsi" w:cstheme="minorHAnsi"/>
          <w:sz w:val="24"/>
        </w:rPr>
        <w:t xml:space="preserve">paediatric conditions you may encounter in </w:t>
      </w:r>
      <w:r w:rsidR="001E31D8" w:rsidRPr="00A25A9E">
        <w:rPr>
          <w:rFonts w:asciiTheme="minorHAnsi" w:hAnsiTheme="minorHAnsi" w:cstheme="minorHAnsi"/>
          <w:sz w:val="24"/>
        </w:rPr>
        <w:t>your clinical practice</w:t>
      </w:r>
      <w:r w:rsidRPr="00A25A9E">
        <w:rPr>
          <w:rFonts w:asciiTheme="minorHAnsi" w:hAnsiTheme="minorHAnsi" w:cstheme="minorHAnsi"/>
          <w:sz w:val="24"/>
        </w:rPr>
        <w:t>.</w:t>
      </w:r>
    </w:p>
    <w:p w14:paraId="717D269E" w14:textId="7EE642AD" w:rsidR="001D3CB1" w:rsidRDefault="007808DE" w:rsidP="00A25A9E">
      <w:pPr>
        <w:pStyle w:val="ListParagraph"/>
        <w:numPr>
          <w:ilvl w:val="0"/>
          <w:numId w:val="1"/>
        </w:numPr>
        <w:spacing w:line="360" w:lineRule="auto"/>
        <w:ind w:left="714" w:hanging="357"/>
        <w:jc w:val="both"/>
        <w:rPr>
          <w:rFonts w:asciiTheme="minorHAnsi" w:hAnsiTheme="minorHAnsi" w:cstheme="minorHAnsi"/>
          <w:sz w:val="24"/>
        </w:rPr>
      </w:pPr>
      <w:r w:rsidRPr="007B0188">
        <w:rPr>
          <w:rFonts w:asciiTheme="minorHAnsi" w:hAnsiTheme="minorHAnsi" w:cstheme="minorHAnsi"/>
          <w:color w:val="000000" w:themeColor="text1"/>
          <w:sz w:val="24"/>
          <w:highlight w:val="green"/>
          <w:rPrChange w:id="12" w:author="Kate Pickup" w:date="2019-09-30T15:08:00Z">
            <w:rPr>
              <w:rFonts w:asciiTheme="minorHAnsi" w:hAnsiTheme="minorHAnsi" w:cstheme="minorHAnsi"/>
              <w:sz w:val="24"/>
              <w:highlight w:val="green"/>
            </w:rPr>
          </w:rPrChange>
        </w:rPr>
        <w:t xml:space="preserve"> </w:t>
      </w:r>
      <w:r w:rsidRPr="007B0188">
        <w:rPr>
          <w:rFonts w:asciiTheme="minorHAnsi" w:hAnsiTheme="minorHAnsi" w:cstheme="minorHAnsi"/>
          <w:color w:val="000000" w:themeColor="text1"/>
          <w:sz w:val="24"/>
          <w:rPrChange w:id="13" w:author="Kate Pickup" w:date="2019-09-30T15:08:00Z">
            <w:rPr>
              <w:rFonts w:asciiTheme="minorHAnsi" w:hAnsiTheme="minorHAnsi" w:cstheme="minorHAnsi"/>
              <w:color w:val="3366FF"/>
              <w:sz w:val="24"/>
            </w:rPr>
          </w:rPrChange>
        </w:rPr>
        <w:t xml:space="preserve">Outline what </w:t>
      </w:r>
      <w:del w:id="14" w:author="Kate Pickup" w:date="2019-09-30T15:08:00Z">
        <w:r w:rsidR="001D3CB1" w:rsidRPr="007B0188" w:rsidDel="007B0188">
          <w:rPr>
            <w:rFonts w:asciiTheme="minorHAnsi" w:hAnsiTheme="minorHAnsi" w:cstheme="minorHAnsi"/>
            <w:color w:val="000000" w:themeColor="text1"/>
            <w:sz w:val="24"/>
            <w:highlight w:val="green"/>
            <w:rPrChange w:id="15" w:author="Kate Pickup" w:date="2019-09-30T15:08:00Z">
              <w:rPr>
                <w:rFonts w:asciiTheme="minorHAnsi" w:hAnsiTheme="minorHAnsi" w:cstheme="minorHAnsi"/>
                <w:sz w:val="24"/>
                <w:highlight w:val="green"/>
              </w:rPr>
            </w:rPrChange>
          </w:rPr>
          <w:delText>Have an understanding of</w:delText>
        </w:r>
        <w:r w:rsidR="001D3CB1" w:rsidRPr="007B0188" w:rsidDel="007B0188">
          <w:rPr>
            <w:rFonts w:asciiTheme="minorHAnsi" w:hAnsiTheme="minorHAnsi" w:cstheme="minorHAnsi"/>
            <w:color w:val="000000" w:themeColor="text1"/>
            <w:sz w:val="24"/>
            <w:rPrChange w:id="16" w:author="Kate Pickup" w:date="2019-09-30T15:08:00Z">
              <w:rPr>
                <w:rFonts w:asciiTheme="minorHAnsi" w:hAnsiTheme="minorHAnsi" w:cstheme="minorHAnsi"/>
                <w:sz w:val="24"/>
              </w:rPr>
            </w:rPrChange>
          </w:rPr>
          <w:delText xml:space="preserve"> </w:delText>
        </w:r>
      </w:del>
      <w:r w:rsidR="001D3CB1" w:rsidRPr="007B0188">
        <w:rPr>
          <w:rFonts w:asciiTheme="minorHAnsi" w:hAnsiTheme="minorHAnsi" w:cstheme="minorHAnsi"/>
          <w:color w:val="000000" w:themeColor="text1"/>
          <w:sz w:val="24"/>
          <w:rPrChange w:id="17" w:author="Kate Pickup" w:date="2019-09-30T15:08:00Z">
            <w:rPr>
              <w:rFonts w:asciiTheme="minorHAnsi" w:hAnsiTheme="minorHAnsi" w:cstheme="minorHAnsi"/>
              <w:sz w:val="24"/>
            </w:rPr>
          </w:rPrChange>
        </w:rPr>
        <w:t xml:space="preserve">DNA, </w:t>
      </w:r>
      <w:r w:rsidRPr="007B0188">
        <w:rPr>
          <w:rFonts w:asciiTheme="minorHAnsi" w:hAnsiTheme="minorHAnsi" w:cstheme="minorHAnsi"/>
          <w:color w:val="000000" w:themeColor="text1"/>
          <w:sz w:val="24"/>
          <w:rPrChange w:id="18" w:author="Kate Pickup" w:date="2019-09-30T15:08:00Z">
            <w:rPr>
              <w:rFonts w:asciiTheme="minorHAnsi" w:hAnsiTheme="minorHAnsi" w:cstheme="minorHAnsi"/>
              <w:color w:val="3366FF"/>
              <w:sz w:val="24"/>
            </w:rPr>
          </w:rPrChange>
        </w:rPr>
        <w:t xml:space="preserve">and </w:t>
      </w:r>
      <w:r w:rsidR="001D3CB1" w:rsidRPr="007B0188">
        <w:rPr>
          <w:rFonts w:asciiTheme="minorHAnsi" w:hAnsiTheme="minorHAnsi" w:cstheme="minorHAnsi"/>
          <w:color w:val="000000" w:themeColor="text1"/>
          <w:sz w:val="24"/>
          <w:rPrChange w:id="19" w:author="Kate Pickup" w:date="2019-09-30T15:08:00Z">
            <w:rPr>
              <w:rFonts w:asciiTheme="minorHAnsi" w:hAnsiTheme="minorHAnsi" w:cstheme="minorHAnsi"/>
              <w:sz w:val="24"/>
            </w:rPr>
          </w:rPrChange>
        </w:rPr>
        <w:t>RNA</w:t>
      </w:r>
      <w:r w:rsidRPr="007B0188">
        <w:rPr>
          <w:rFonts w:asciiTheme="minorHAnsi" w:hAnsiTheme="minorHAnsi" w:cstheme="minorHAnsi"/>
          <w:color w:val="000000" w:themeColor="text1"/>
          <w:sz w:val="24"/>
          <w:rPrChange w:id="20" w:author="Kate Pickup" w:date="2019-09-30T15:08:00Z">
            <w:rPr>
              <w:rFonts w:asciiTheme="minorHAnsi" w:hAnsiTheme="minorHAnsi" w:cstheme="minorHAnsi"/>
              <w:sz w:val="24"/>
            </w:rPr>
          </w:rPrChange>
        </w:rPr>
        <w:t xml:space="preserve"> </w:t>
      </w:r>
      <w:r w:rsidRPr="007B0188">
        <w:rPr>
          <w:rFonts w:asciiTheme="minorHAnsi" w:hAnsiTheme="minorHAnsi" w:cstheme="minorHAnsi"/>
          <w:color w:val="000000" w:themeColor="text1"/>
          <w:sz w:val="24"/>
          <w:rPrChange w:id="21" w:author="Kate Pickup" w:date="2019-09-30T15:08:00Z">
            <w:rPr>
              <w:rFonts w:asciiTheme="minorHAnsi" w:hAnsiTheme="minorHAnsi" w:cstheme="minorHAnsi"/>
              <w:color w:val="3366FF"/>
              <w:sz w:val="24"/>
            </w:rPr>
          </w:rPrChange>
        </w:rPr>
        <w:t>are</w:t>
      </w:r>
      <w:r w:rsidR="001D3CB1" w:rsidRPr="007B0188">
        <w:rPr>
          <w:rFonts w:asciiTheme="minorHAnsi" w:hAnsiTheme="minorHAnsi" w:cstheme="minorHAnsi"/>
          <w:color w:val="000000" w:themeColor="text1"/>
          <w:sz w:val="24"/>
          <w:rPrChange w:id="22" w:author="Kate Pickup" w:date="2019-09-30T15:08:00Z">
            <w:rPr>
              <w:rFonts w:asciiTheme="minorHAnsi" w:hAnsiTheme="minorHAnsi" w:cstheme="minorHAnsi"/>
              <w:sz w:val="24"/>
            </w:rPr>
          </w:rPrChange>
        </w:rPr>
        <w:t xml:space="preserve"> </w:t>
      </w:r>
      <w:r w:rsidR="001D3CB1">
        <w:rPr>
          <w:rFonts w:asciiTheme="minorHAnsi" w:hAnsiTheme="minorHAnsi" w:cstheme="minorHAnsi"/>
          <w:sz w:val="24"/>
        </w:rPr>
        <w:t>and the cell life cycle</w:t>
      </w:r>
    </w:p>
    <w:p w14:paraId="18BA340C" w14:textId="4193C63A" w:rsidR="001D3CB1" w:rsidRDefault="001D3CB1" w:rsidP="00A25A9E">
      <w:pPr>
        <w:pStyle w:val="ListParagraph"/>
        <w:numPr>
          <w:ilvl w:val="0"/>
          <w:numId w:val="1"/>
        </w:numPr>
        <w:spacing w:line="360" w:lineRule="auto"/>
        <w:ind w:left="714" w:hanging="357"/>
        <w:jc w:val="both"/>
        <w:rPr>
          <w:rFonts w:asciiTheme="minorHAnsi" w:hAnsiTheme="minorHAnsi" w:cstheme="minorHAnsi"/>
          <w:sz w:val="24"/>
        </w:rPr>
      </w:pPr>
      <w:r>
        <w:rPr>
          <w:rFonts w:asciiTheme="minorHAnsi" w:hAnsiTheme="minorHAnsi" w:cstheme="minorHAnsi"/>
          <w:sz w:val="24"/>
        </w:rPr>
        <w:t>Describe the differences between dominant and recessive inheritance</w:t>
      </w:r>
    </w:p>
    <w:p w14:paraId="5D28868B" w14:textId="21B90B78" w:rsidR="00CB612A" w:rsidRPr="00EB7A0C" w:rsidRDefault="007808DE" w:rsidP="00A25A9E">
      <w:pPr>
        <w:pStyle w:val="ListParagraph"/>
        <w:numPr>
          <w:ilvl w:val="0"/>
          <w:numId w:val="1"/>
        </w:numPr>
        <w:spacing w:line="360" w:lineRule="auto"/>
        <w:ind w:left="714" w:hanging="357"/>
        <w:jc w:val="both"/>
        <w:rPr>
          <w:ins w:id="23" w:author="Kate Pickup" w:date="2019-10-14T15:27:00Z"/>
          <w:rFonts w:asciiTheme="minorHAnsi" w:hAnsiTheme="minorHAnsi" w:cstheme="minorHAnsi"/>
          <w:sz w:val="24"/>
          <w:rPrChange w:id="24" w:author="Kate Pickup" w:date="2019-10-14T15:27:00Z">
            <w:rPr>
              <w:ins w:id="25" w:author="Kate Pickup" w:date="2019-10-14T15:27:00Z"/>
              <w:rFonts w:asciiTheme="minorHAnsi" w:hAnsiTheme="minorHAnsi" w:cstheme="minorHAnsi"/>
              <w:color w:val="000000" w:themeColor="text1"/>
              <w:sz w:val="24"/>
            </w:rPr>
          </w:rPrChange>
        </w:rPr>
      </w:pPr>
      <w:r w:rsidRPr="007B0188">
        <w:rPr>
          <w:rFonts w:asciiTheme="minorHAnsi" w:hAnsiTheme="minorHAnsi" w:cstheme="minorHAnsi"/>
          <w:color w:val="000000" w:themeColor="text1"/>
          <w:sz w:val="24"/>
          <w:rPrChange w:id="26" w:author="Kate Pickup" w:date="2019-09-30T15:08:00Z">
            <w:rPr>
              <w:rFonts w:asciiTheme="minorHAnsi" w:hAnsiTheme="minorHAnsi" w:cstheme="minorHAnsi"/>
              <w:color w:val="3366FF"/>
              <w:sz w:val="24"/>
            </w:rPr>
          </w:rPrChange>
        </w:rPr>
        <w:t xml:space="preserve">Explain what </w:t>
      </w:r>
      <w:del w:id="27" w:author="Kate Pickup" w:date="2019-09-30T15:08:00Z">
        <w:r w:rsidR="00CB612A" w:rsidRPr="007B0188" w:rsidDel="007B0188">
          <w:rPr>
            <w:rFonts w:asciiTheme="minorHAnsi" w:hAnsiTheme="minorHAnsi" w:cstheme="minorHAnsi"/>
            <w:color w:val="000000" w:themeColor="text1"/>
            <w:sz w:val="24"/>
            <w:highlight w:val="green"/>
            <w:rPrChange w:id="28" w:author="Kate Pickup" w:date="2019-09-30T15:08:00Z">
              <w:rPr>
                <w:rFonts w:asciiTheme="minorHAnsi" w:hAnsiTheme="minorHAnsi" w:cstheme="minorHAnsi"/>
                <w:sz w:val="24"/>
                <w:highlight w:val="green"/>
              </w:rPr>
            </w:rPrChange>
          </w:rPr>
          <w:delText>Discuss the differences in</w:delText>
        </w:r>
        <w:r w:rsidR="00CB612A" w:rsidRPr="007B0188" w:rsidDel="007B0188">
          <w:rPr>
            <w:rFonts w:asciiTheme="minorHAnsi" w:hAnsiTheme="minorHAnsi" w:cstheme="minorHAnsi"/>
            <w:color w:val="000000" w:themeColor="text1"/>
            <w:sz w:val="24"/>
            <w:rPrChange w:id="29" w:author="Kate Pickup" w:date="2019-09-30T15:08:00Z">
              <w:rPr>
                <w:rFonts w:asciiTheme="minorHAnsi" w:hAnsiTheme="minorHAnsi" w:cstheme="minorHAnsi"/>
                <w:sz w:val="24"/>
              </w:rPr>
            </w:rPrChange>
          </w:rPr>
          <w:delText xml:space="preserve"> </w:delText>
        </w:r>
      </w:del>
      <w:r w:rsidR="00CB612A" w:rsidRPr="007B0188">
        <w:rPr>
          <w:rFonts w:asciiTheme="minorHAnsi" w:hAnsiTheme="minorHAnsi" w:cstheme="minorHAnsi"/>
          <w:color w:val="000000" w:themeColor="text1"/>
          <w:sz w:val="24"/>
          <w:rPrChange w:id="30" w:author="Kate Pickup" w:date="2019-09-30T15:08:00Z">
            <w:rPr>
              <w:rFonts w:asciiTheme="minorHAnsi" w:hAnsiTheme="minorHAnsi" w:cstheme="minorHAnsi"/>
              <w:sz w:val="24"/>
            </w:rPr>
          </w:rPrChange>
        </w:rPr>
        <w:t xml:space="preserve">chromosomal </w:t>
      </w:r>
      <w:r w:rsidR="00CB612A">
        <w:rPr>
          <w:rFonts w:asciiTheme="minorHAnsi" w:hAnsiTheme="minorHAnsi" w:cstheme="minorHAnsi"/>
          <w:sz w:val="24"/>
        </w:rPr>
        <w:t>abnormalities</w:t>
      </w:r>
      <w:r>
        <w:rPr>
          <w:rFonts w:asciiTheme="minorHAnsi" w:hAnsiTheme="minorHAnsi" w:cstheme="minorHAnsi"/>
          <w:sz w:val="24"/>
        </w:rPr>
        <w:t xml:space="preserve"> </w:t>
      </w:r>
      <w:r w:rsidRPr="007B0188">
        <w:rPr>
          <w:rFonts w:asciiTheme="minorHAnsi" w:hAnsiTheme="minorHAnsi" w:cstheme="minorHAnsi"/>
          <w:color w:val="000000" w:themeColor="text1"/>
          <w:sz w:val="24"/>
          <w:rPrChange w:id="31" w:author="Kate Pickup" w:date="2019-09-30T15:08:00Z">
            <w:rPr>
              <w:rFonts w:asciiTheme="minorHAnsi" w:hAnsiTheme="minorHAnsi" w:cstheme="minorHAnsi"/>
              <w:color w:val="3366FF"/>
              <w:sz w:val="24"/>
            </w:rPr>
          </w:rPrChange>
        </w:rPr>
        <w:t>are.</w:t>
      </w:r>
    </w:p>
    <w:p w14:paraId="52F9B7A9" w14:textId="45F82553" w:rsidR="00EB7A0C" w:rsidRPr="00A25A9E" w:rsidRDefault="00EB7A0C" w:rsidP="00A25A9E">
      <w:pPr>
        <w:pStyle w:val="ListParagraph"/>
        <w:numPr>
          <w:ilvl w:val="0"/>
          <w:numId w:val="1"/>
        </w:numPr>
        <w:spacing w:line="360" w:lineRule="auto"/>
        <w:ind w:left="714" w:hanging="357"/>
        <w:jc w:val="both"/>
        <w:rPr>
          <w:rFonts w:asciiTheme="minorHAnsi" w:hAnsiTheme="minorHAnsi" w:cstheme="minorHAnsi"/>
          <w:sz w:val="24"/>
        </w:rPr>
      </w:pPr>
      <w:ins w:id="32" w:author="Kate Pickup" w:date="2019-10-14T15:27:00Z">
        <w:r>
          <w:rPr>
            <w:rFonts w:asciiTheme="minorHAnsi" w:hAnsiTheme="minorHAnsi" w:cstheme="minorHAnsi"/>
            <w:color w:val="000000" w:themeColor="text1"/>
            <w:sz w:val="24"/>
          </w:rPr>
          <w:lastRenderedPageBreak/>
          <w:t xml:space="preserve">Discuss the future in </w:t>
        </w:r>
      </w:ins>
    </w:p>
    <w:p w14:paraId="52E8E8A6" w14:textId="77777777" w:rsidR="001D3CB1" w:rsidRPr="00A25A9E" w:rsidRDefault="001D3CB1" w:rsidP="00A25A9E">
      <w:pPr>
        <w:spacing w:line="360" w:lineRule="auto"/>
        <w:jc w:val="both"/>
        <w:rPr>
          <w:rFonts w:asciiTheme="minorHAnsi" w:hAnsiTheme="minorHAnsi" w:cstheme="minorHAnsi"/>
          <w:b/>
          <w:sz w:val="24"/>
        </w:rPr>
      </w:pPr>
    </w:p>
    <w:p w14:paraId="07C8A27D" w14:textId="5FA7DAC8" w:rsidR="00BC6D59" w:rsidRPr="00A25A9E" w:rsidRDefault="00A25A9E" w:rsidP="00A25A9E">
      <w:pPr>
        <w:spacing w:line="360" w:lineRule="auto"/>
        <w:jc w:val="both"/>
        <w:rPr>
          <w:rFonts w:asciiTheme="minorHAnsi" w:hAnsiTheme="minorHAnsi" w:cstheme="minorHAnsi"/>
          <w:b/>
          <w:sz w:val="24"/>
        </w:rPr>
      </w:pPr>
      <w:r>
        <w:rPr>
          <w:rFonts w:asciiTheme="minorHAnsi" w:hAnsiTheme="minorHAnsi" w:cstheme="minorHAnsi"/>
          <w:b/>
          <w:sz w:val="24"/>
        </w:rPr>
        <w:t>Explaining Cells</w:t>
      </w:r>
    </w:p>
    <w:p w14:paraId="56B1B56A" w14:textId="72C3E5E7" w:rsidR="00801522" w:rsidRDefault="00A25A9E" w:rsidP="00A25A9E">
      <w:pPr>
        <w:spacing w:line="360" w:lineRule="auto"/>
        <w:jc w:val="both"/>
        <w:rPr>
          <w:rFonts w:asciiTheme="minorHAnsi" w:hAnsiTheme="minorHAnsi" w:cstheme="minorHAnsi"/>
          <w:sz w:val="24"/>
          <w:lang w:val="en-US"/>
        </w:rPr>
      </w:pPr>
      <w:r>
        <w:rPr>
          <w:rFonts w:asciiTheme="minorHAnsi" w:hAnsiTheme="minorHAnsi" w:cstheme="minorHAnsi"/>
          <w:sz w:val="24"/>
        </w:rPr>
        <w:t>Think about w</w:t>
      </w:r>
      <w:r w:rsidR="001E31D8" w:rsidRPr="00A25A9E">
        <w:rPr>
          <w:rFonts w:asciiTheme="minorHAnsi" w:hAnsiTheme="minorHAnsi" w:cstheme="minorHAnsi"/>
          <w:sz w:val="24"/>
        </w:rPr>
        <w:t xml:space="preserve">hat </w:t>
      </w:r>
      <w:proofErr w:type="gramStart"/>
      <w:r w:rsidR="00A47864" w:rsidRPr="00A25A9E">
        <w:rPr>
          <w:rFonts w:asciiTheme="minorHAnsi" w:hAnsiTheme="minorHAnsi" w:cstheme="minorHAnsi"/>
          <w:sz w:val="24"/>
        </w:rPr>
        <w:t>are</w:t>
      </w:r>
      <w:r w:rsidR="001E31D8" w:rsidRPr="00A25A9E">
        <w:rPr>
          <w:rFonts w:asciiTheme="minorHAnsi" w:hAnsiTheme="minorHAnsi" w:cstheme="minorHAnsi"/>
          <w:sz w:val="24"/>
        </w:rPr>
        <w:t xml:space="preserve"> </w:t>
      </w:r>
      <w:r w:rsidR="00A47864" w:rsidRPr="00A25A9E">
        <w:rPr>
          <w:rFonts w:asciiTheme="minorHAnsi" w:hAnsiTheme="minorHAnsi" w:cstheme="minorHAnsi"/>
          <w:sz w:val="24"/>
        </w:rPr>
        <w:t>you</w:t>
      </w:r>
      <w:proofErr w:type="gramEnd"/>
      <w:r w:rsidR="001E31D8" w:rsidRPr="00A25A9E">
        <w:rPr>
          <w:rFonts w:asciiTheme="minorHAnsi" w:hAnsiTheme="minorHAnsi" w:cstheme="minorHAnsi"/>
          <w:sz w:val="24"/>
        </w:rPr>
        <w:t xml:space="preserve"> made of</w:t>
      </w:r>
      <w:r w:rsidR="001D3CB1">
        <w:rPr>
          <w:rFonts w:asciiTheme="minorHAnsi" w:hAnsiTheme="minorHAnsi" w:cstheme="minorHAnsi"/>
          <w:sz w:val="24"/>
        </w:rPr>
        <w:t xml:space="preserve">. </w:t>
      </w:r>
      <w:r w:rsidR="00D32C5B" w:rsidRPr="00A25A9E">
        <w:rPr>
          <w:rFonts w:asciiTheme="minorHAnsi" w:hAnsiTheme="minorHAnsi" w:cstheme="minorHAnsi"/>
          <w:sz w:val="24"/>
        </w:rPr>
        <w:t xml:space="preserve">One answer </w:t>
      </w:r>
      <w:r w:rsidR="00A47864" w:rsidRPr="00A25A9E">
        <w:rPr>
          <w:rFonts w:asciiTheme="minorHAnsi" w:hAnsiTheme="minorHAnsi" w:cstheme="minorHAnsi"/>
          <w:sz w:val="24"/>
        </w:rPr>
        <w:t xml:space="preserve">to </w:t>
      </w:r>
      <w:r w:rsidR="00D32C5B" w:rsidRPr="00A25A9E">
        <w:rPr>
          <w:rFonts w:asciiTheme="minorHAnsi" w:hAnsiTheme="minorHAnsi" w:cstheme="minorHAnsi"/>
          <w:sz w:val="24"/>
        </w:rPr>
        <w:t xml:space="preserve">this question is </w:t>
      </w:r>
      <w:r w:rsidR="00A47864" w:rsidRPr="00A25A9E">
        <w:rPr>
          <w:rFonts w:asciiTheme="minorHAnsi" w:hAnsiTheme="minorHAnsi" w:cstheme="minorHAnsi"/>
          <w:sz w:val="24"/>
        </w:rPr>
        <w:t>‘</w:t>
      </w:r>
      <w:r w:rsidR="00D32C5B" w:rsidRPr="00A25A9E">
        <w:rPr>
          <w:rFonts w:asciiTheme="minorHAnsi" w:hAnsiTheme="minorHAnsi" w:cstheme="minorHAnsi"/>
          <w:sz w:val="24"/>
        </w:rPr>
        <w:t xml:space="preserve">around </w:t>
      </w:r>
      <w:r w:rsidR="00B95C6A" w:rsidRPr="00A25A9E">
        <w:rPr>
          <w:rFonts w:asciiTheme="minorHAnsi" w:hAnsiTheme="minorHAnsi" w:cstheme="minorHAnsi"/>
          <w:sz w:val="24"/>
        </w:rPr>
        <w:t>37 trillion cells</w:t>
      </w:r>
      <w:r w:rsidR="00A47864" w:rsidRPr="00A25A9E">
        <w:rPr>
          <w:rFonts w:asciiTheme="minorHAnsi" w:hAnsiTheme="minorHAnsi" w:cstheme="minorHAnsi"/>
          <w:sz w:val="24"/>
        </w:rPr>
        <w:t>’</w:t>
      </w:r>
      <w:r w:rsidR="00AD06D8" w:rsidRPr="00A25A9E">
        <w:rPr>
          <w:rFonts w:asciiTheme="minorHAnsi" w:hAnsiTheme="minorHAnsi" w:cstheme="minorHAnsi"/>
          <w:sz w:val="24"/>
        </w:rPr>
        <w:t xml:space="preserve"> </w:t>
      </w:r>
      <w:r w:rsidR="00AD06D8" w:rsidRPr="00A25A9E">
        <w:rPr>
          <w:rFonts w:asciiTheme="minorHAnsi" w:hAnsiTheme="minorHAnsi" w:cstheme="minorHAnsi"/>
          <w:sz w:val="24"/>
        </w:rPr>
        <w:fldChar w:fldCharType="begin"/>
      </w:r>
      <w:r w:rsidR="005D0D4C" w:rsidRPr="00A25A9E">
        <w:rPr>
          <w:rFonts w:asciiTheme="minorHAnsi" w:hAnsiTheme="minorHAnsi" w:cstheme="minorHAnsi"/>
          <w:sz w:val="24"/>
        </w:rPr>
        <w:instrText xml:space="preserve"> ADDIN EN.CITE &lt;EndNote&gt;&lt;Cite&gt;&lt;Author&gt;Bianconi&lt;/Author&gt;&lt;Year&gt;2013&lt;/Year&gt;&lt;RecNum&gt;19&lt;/RecNum&gt;&lt;DisplayText&gt;(Bianconi et al., 2013)&lt;/DisplayText&gt;&lt;record&gt;&lt;rec-number&gt;19&lt;/rec-number&gt;&lt;foreign-keys&gt;&lt;key app="EN" db-id="axre2td9l9srr7erfaqpax5i5fxwaf99w059" timestamp="1505224362"&gt;19&lt;/key&gt;&lt;/foreign-keys&gt;&lt;ref-type name="Journal Article"&gt;17&lt;/ref-type&gt;&lt;contributors&gt;&lt;authors&gt;&lt;author&gt;Bianconi, Eva&lt;/author&gt;&lt;author&gt;Piovesan, Allison&lt;/author&gt;&lt;author&gt;Facchin, Federica&lt;/author&gt;&lt;author&gt;Beraudi, Alina&lt;/author&gt;&lt;author&gt;Casadei, Raffaella&lt;/author&gt;&lt;author&gt;Frabetti, Flavia&lt;/author&gt;&lt;author&gt;Vitale, Lorenza&lt;/author&gt;&lt;author&gt;Pelleri, Maria Chiara&lt;/author&gt;&lt;author&gt;Tassani, Simone&lt;/author&gt;&lt;author&gt;Piva, Francesco&lt;/author&gt;&lt;author&gt;Perez-Amodio, Soledad&lt;/author&gt;&lt;author&gt;Strippoli, Pierluigi&lt;/author&gt;&lt;author&gt;Canaider, Silvia&lt;/author&gt;&lt;/authors&gt;&lt;/contributors&gt;&lt;titles&gt;&lt;title&gt;An estimation of the number of cells in the human body&lt;/title&gt;&lt;secondary-title&gt;Annals of Human Biology&lt;/secondary-title&gt;&lt;/titles&gt;&lt;periodical&gt;&lt;full-title&gt;Annals of Human Biology&lt;/full-title&gt;&lt;/periodical&gt;&lt;pages&gt;463-471&lt;/pages&gt;&lt;volume&gt;40&lt;/volume&gt;&lt;number&gt;6&lt;/number&gt;&lt;dates&gt;&lt;year&gt;2013&lt;/year&gt;&lt;pub-dates&gt;&lt;date&gt;2013/11/01&lt;/date&gt;&lt;/pub-dates&gt;&lt;/dates&gt;&lt;publisher&gt;Taylor &amp;amp; Francis&lt;/publisher&gt;&lt;isbn&gt;0301-4460&lt;/isbn&gt;&lt;urls&gt;&lt;related-urls&gt;&lt;url&gt;http://dx.doi.org/10.3109/03014460.2013.807878&lt;/url&gt;&lt;/related-urls&gt;&lt;/urls&gt;&lt;electronic-resource-num&gt;10.3109/03014460.2013.807878&lt;/electronic-resource-num&gt;&lt;/record&gt;&lt;/Cite&gt;&lt;/EndNote&gt;</w:instrText>
      </w:r>
      <w:r w:rsidR="00AD06D8" w:rsidRPr="00A25A9E">
        <w:rPr>
          <w:rFonts w:asciiTheme="minorHAnsi" w:hAnsiTheme="minorHAnsi" w:cstheme="minorHAnsi"/>
          <w:sz w:val="24"/>
        </w:rPr>
        <w:fldChar w:fldCharType="separate"/>
      </w:r>
      <w:r w:rsidR="005D0D4C" w:rsidRPr="00A25A9E">
        <w:rPr>
          <w:rFonts w:asciiTheme="minorHAnsi" w:hAnsiTheme="minorHAnsi" w:cstheme="minorHAnsi"/>
          <w:noProof/>
          <w:sz w:val="24"/>
        </w:rPr>
        <w:t>(Bianconi et al., 2013)</w:t>
      </w:r>
      <w:r w:rsidR="00AD06D8" w:rsidRPr="00A25A9E">
        <w:rPr>
          <w:rFonts w:asciiTheme="minorHAnsi" w:hAnsiTheme="minorHAnsi" w:cstheme="minorHAnsi"/>
          <w:sz w:val="24"/>
        </w:rPr>
        <w:fldChar w:fldCharType="end"/>
      </w:r>
      <w:r w:rsidR="00FE140F" w:rsidRPr="00A25A9E">
        <w:rPr>
          <w:rFonts w:asciiTheme="minorHAnsi" w:hAnsiTheme="minorHAnsi" w:cstheme="minorHAnsi"/>
          <w:sz w:val="24"/>
        </w:rPr>
        <w:t xml:space="preserve">. </w:t>
      </w:r>
      <w:del w:id="33" w:author="Kate Pickup" w:date="2019-09-30T15:08:00Z">
        <w:r w:rsidR="007808DE" w:rsidDel="007B0188">
          <w:rPr>
            <w:rFonts w:asciiTheme="minorHAnsi" w:hAnsiTheme="minorHAnsi" w:cstheme="minorHAnsi"/>
            <w:color w:val="3366FF"/>
            <w:sz w:val="24"/>
          </w:rPr>
          <w:delText xml:space="preserve">Intriguing start, excellent. </w:delText>
        </w:r>
      </w:del>
      <w:r w:rsidR="00FE140F" w:rsidRPr="00A25A9E">
        <w:rPr>
          <w:rFonts w:asciiTheme="minorHAnsi" w:hAnsiTheme="minorHAnsi" w:cstheme="minorHAnsi"/>
          <w:sz w:val="24"/>
        </w:rPr>
        <w:t xml:space="preserve">But what are cells? The best way to think of them is the </w:t>
      </w:r>
      <w:r w:rsidR="00A47864" w:rsidRPr="00A25A9E">
        <w:rPr>
          <w:rFonts w:asciiTheme="minorHAnsi" w:hAnsiTheme="minorHAnsi" w:cstheme="minorHAnsi"/>
          <w:sz w:val="24"/>
        </w:rPr>
        <w:t>basic building blocks that makes up</w:t>
      </w:r>
      <w:r w:rsidR="00B95C6A" w:rsidRPr="00A25A9E">
        <w:rPr>
          <w:rFonts w:asciiTheme="minorHAnsi" w:hAnsiTheme="minorHAnsi" w:cstheme="minorHAnsi"/>
          <w:sz w:val="24"/>
        </w:rPr>
        <w:t xml:space="preserve"> </w:t>
      </w:r>
      <w:r w:rsidR="00FE140F" w:rsidRPr="00A25A9E">
        <w:rPr>
          <w:rFonts w:asciiTheme="minorHAnsi" w:hAnsiTheme="minorHAnsi" w:cstheme="minorHAnsi"/>
          <w:sz w:val="24"/>
        </w:rPr>
        <w:t>the human body</w:t>
      </w:r>
      <w:ins w:id="34" w:author="Kate Pickup" w:date="2019-09-30T15:08:00Z">
        <w:r w:rsidR="007B0188">
          <w:rPr>
            <w:rFonts w:asciiTheme="minorHAnsi" w:hAnsiTheme="minorHAnsi" w:cstheme="minorHAnsi"/>
            <w:sz w:val="24"/>
          </w:rPr>
          <w:t xml:space="preserve">. </w:t>
        </w:r>
      </w:ins>
      <w:del w:id="35" w:author="Kate Pickup" w:date="2019-09-30T15:08:00Z">
        <w:r w:rsidR="00FE140F" w:rsidRPr="007808DE" w:rsidDel="007B0188">
          <w:rPr>
            <w:rFonts w:asciiTheme="minorHAnsi" w:hAnsiTheme="minorHAnsi" w:cstheme="minorHAnsi"/>
            <w:sz w:val="24"/>
            <w:highlight w:val="green"/>
          </w:rPr>
          <w:delText>, and indeed all living things</w:delText>
        </w:r>
        <w:r w:rsidR="0062671B" w:rsidRPr="00A25A9E" w:rsidDel="007B0188">
          <w:rPr>
            <w:rFonts w:asciiTheme="minorHAnsi" w:hAnsiTheme="minorHAnsi" w:cstheme="minorHAnsi"/>
            <w:sz w:val="24"/>
          </w:rPr>
          <w:delText xml:space="preserve">. </w:delText>
        </w:r>
      </w:del>
      <w:r w:rsidR="00CF45BE" w:rsidRPr="00A25A9E">
        <w:rPr>
          <w:rFonts w:asciiTheme="minorHAnsi" w:hAnsiTheme="minorHAnsi" w:cstheme="minorHAnsi"/>
          <w:sz w:val="24"/>
        </w:rPr>
        <w:t xml:space="preserve">Although all cells </w:t>
      </w:r>
      <w:r w:rsidR="00780000" w:rsidRPr="00A25A9E">
        <w:rPr>
          <w:rFonts w:asciiTheme="minorHAnsi" w:hAnsiTheme="minorHAnsi" w:cstheme="minorHAnsi"/>
          <w:sz w:val="24"/>
        </w:rPr>
        <w:t xml:space="preserve">share common component parts (e.g. </w:t>
      </w:r>
      <w:r w:rsidR="007F1985" w:rsidRPr="00A25A9E">
        <w:rPr>
          <w:rFonts w:asciiTheme="minorHAnsi" w:hAnsiTheme="minorHAnsi" w:cstheme="minorHAnsi"/>
          <w:sz w:val="24"/>
        </w:rPr>
        <w:t>the</w:t>
      </w:r>
      <w:r w:rsidR="00780000" w:rsidRPr="00A25A9E">
        <w:rPr>
          <w:rFonts w:asciiTheme="minorHAnsi" w:hAnsiTheme="minorHAnsi" w:cstheme="minorHAnsi"/>
          <w:sz w:val="24"/>
        </w:rPr>
        <w:t xml:space="preserve"> cell membrane, </w:t>
      </w:r>
      <w:proofErr w:type="gramStart"/>
      <w:r w:rsidR="00780000" w:rsidRPr="00A25A9E">
        <w:rPr>
          <w:rFonts w:asciiTheme="minorHAnsi" w:hAnsiTheme="minorHAnsi" w:cstheme="minorHAnsi"/>
          <w:sz w:val="24"/>
        </w:rPr>
        <w:t>cytoplasm</w:t>
      </w:r>
      <w:proofErr w:type="gramEnd"/>
      <w:r w:rsidR="00780000" w:rsidRPr="00A25A9E">
        <w:rPr>
          <w:rFonts w:asciiTheme="minorHAnsi" w:hAnsiTheme="minorHAnsi" w:cstheme="minorHAnsi"/>
          <w:sz w:val="24"/>
        </w:rPr>
        <w:t xml:space="preserve"> and organelles) </w:t>
      </w:r>
      <w:r w:rsidR="007F1985" w:rsidRPr="00A25A9E">
        <w:rPr>
          <w:rFonts w:asciiTheme="minorHAnsi" w:hAnsiTheme="minorHAnsi" w:cstheme="minorHAnsi"/>
          <w:sz w:val="24"/>
        </w:rPr>
        <w:t xml:space="preserve">and have a similar general structure </w:t>
      </w:r>
      <w:r w:rsidR="00780000" w:rsidRPr="00A25A9E">
        <w:rPr>
          <w:rFonts w:asciiTheme="minorHAnsi" w:hAnsiTheme="minorHAnsi" w:cstheme="minorHAnsi"/>
          <w:sz w:val="24"/>
        </w:rPr>
        <w:t>they</w:t>
      </w:r>
      <w:r w:rsidR="008D77A9" w:rsidRPr="00A25A9E">
        <w:rPr>
          <w:rFonts w:asciiTheme="minorHAnsi" w:hAnsiTheme="minorHAnsi" w:cstheme="minorHAnsi"/>
          <w:sz w:val="24"/>
        </w:rPr>
        <w:t xml:space="preserve"> </w:t>
      </w:r>
      <w:r w:rsidR="00780000" w:rsidRPr="00A25A9E">
        <w:rPr>
          <w:rFonts w:asciiTheme="minorHAnsi" w:hAnsiTheme="minorHAnsi" w:cstheme="minorHAnsi"/>
          <w:sz w:val="24"/>
        </w:rPr>
        <w:t>have</w:t>
      </w:r>
      <w:r w:rsidR="008D77A9" w:rsidRPr="00A25A9E">
        <w:rPr>
          <w:rFonts w:asciiTheme="minorHAnsi" w:hAnsiTheme="minorHAnsi" w:cstheme="minorHAnsi"/>
          <w:sz w:val="24"/>
        </w:rPr>
        <w:t xml:space="preserve"> adaptations that specialise them to specific functions. This has resulted in humans having around 200 different cell types</w:t>
      </w:r>
      <w:r w:rsidR="00477D1D" w:rsidRPr="00A25A9E">
        <w:rPr>
          <w:rFonts w:asciiTheme="minorHAnsi" w:hAnsiTheme="minorHAnsi" w:cstheme="minorHAnsi"/>
          <w:sz w:val="24"/>
        </w:rPr>
        <w:t>. These</w:t>
      </w:r>
      <w:r w:rsidR="00D962B3" w:rsidRPr="00A25A9E">
        <w:rPr>
          <w:rFonts w:asciiTheme="minorHAnsi" w:hAnsiTheme="minorHAnsi" w:cstheme="minorHAnsi"/>
          <w:sz w:val="24"/>
        </w:rPr>
        <w:t xml:space="preserve"> </w:t>
      </w:r>
      <w:r w:rsidR="00477D1D" w:rsidRPr="00A25A9E">
        <w:rPr>
          <w:rFonts w:asciiTheme="minorHAnsi" w:hAnsiTheme="minorHAnsi" w:cstheme="minorHAnsi"/>
          <w:sz w:val="24"/>
        </w:rPr>
        <w:t>range</w:t>
      </w:r>
      <w:r w:rsidR="00D962B3" w:rsidRPr="00A25A9E">
        <w:rPr>
          <w:rFonts w:asciiTheme="minorHAnsi" w:hAnsiTheme="minorHAnsi" w:cstheme="minorHAnsi"/>
          <w:sz w:val="24"/>
        </w:rPr>
        <w:t xml:space="preserve"> </w:t>
      </w:r>
      <w:r w:rsidR="007B0929" w:rsidRPr="00A25A9E">
        <w:rPr>
          <w:rFonts w:asciiTheme="minorHAnsi" w:hAnsiTheme="minorHAnsi" w:cstheme="minorHAnsi"/>
          <w:sz w:val="24"/>
        </w:rPr>
        <w:t>from motor neurons</w:t>
      </w:r>
      <w:r w:rsidR="00477D1D" w:rsidRPr="00A25A9E">
        <w:rPr>
          <w:rFonts w:asciiTheme="minorHAnsi" w:hAnsiTheme="minorHAnsi" w:cstheme="minorHAnsi"/>
          <w:sz w:val="24"/>
        </w:rPr>
        <w:t>,</w:t>
      </w:r>
      <w:r w:rsidR="007B0929" w:rsidRPr="00A25A9E">
        <w:rPr>
          <w:rFonts w:asciiTheme="minorHAnsi" w:hAnsiTheme="minorHAnsi" w:cstheme="minorHAnsi"/>
          <w:sz w:val="24"/>
        </w:rPr>
        <w:t xml:space="preserve"> that </w:t>
      </w:r>
      <w:r w:rsidR="00477D1D" w:rsidRPr="00A25A9E">
        <w:rPr>
          <w:rFonts w:asciiTheme="minorHAnsi" w:hAnsiTheme="minorHAnsi" w:cstheme="minorHAnsi"/>
          <w:sz w:val="24"/>
        </w:rPr>
        <w:t xml:space="preserve">can </w:t>
      </w:r>
      <w:r w:rsidR="00D962B3" w:rsidRPr="00A25A9E">
        <w:rPr>
          <w:rFonts w:asciiTheme="minorHAnsi" w:hAnsiTheme="minorHAnsi" w:cstheme="minorHAnsi"/>
          <w:sz w:val="24"/>
        </w:rPr>
        <w:t>extend</w:t>
      </w:r>
      <w:r w:rsidR="007B0929" w:rsidRPr="00A25A9E">
        <w:rPr>
          <w:rFonts w:asciiTheme="minorHAnsi" w:hAnsiTheme="minorHAnsi" w:cstheme="minorHAnsi"/>
          <w:sz w:val="24"/>
        </w:rPr>
        <w:t xml:space="preserve"> processes over a meter long </w:t>
      </w:r>
      <w:r w:rsidR="00382686" w:rsidRPr="00A25A9E">
        <w:rPr>
          <w:rFonts w:asciiTheme="minorHAnsi" w:hAnsiTheme="minorHAnsi" w:cstheme="minorHAnsi"/>
          <w:sz w:val="24"/>
          <w:lang w:val="en-US"/>
        </w:rPr>
        <w:t>to conduct nerve impulses</w:t>
      </w:r>
      <w:r w:rsidR="00382686" w:rsidRPr="00A25A9E">
        <w:rPr>
          <w:rFonts w:asciiTheme="minorHAnsi" w:hAnsiTheme="minorHAnsi" w:cstheme="minorHAnsi"/>
          <w:sz w:val="24"/>
        </w:rPr>
        <w:t xml:space="preserve"> </w:t>
      </w:r>
      <w:r w:rsidR="007B0929" w:rsidRPr="00A25A9E">
        <w:rPr>
          <w:rFonts w:asciiTheme="minorHAnsi" w:hAnsiTheme="minorHAnsi" w:cstheme="minorHAnsi"/>
          <w:sz w:val="24"/>
        </w:rPr>
        <w:t xml:space="preserve">(e.g. the </w:t>
      </w:r>
      <w:r w:rsidR="007B0929" w:rsidRPr="00A25A9E">
        <w:rPr>
          <w:rFonts w:asciiTheme="minorHAnsi" w:hAnsiTheme="minorHAnsi" w:cstheme="minorHAnsi"/>
          <w:sz w:val="24"/>
          <w:lang w:val="en-US"/>
        </w:rPr>
        <w:t>axon that stretch from the base of the spine to a muscle in the big toe)</w:t>
      </w:r>
      <w:r w:rsidR="00B45817" w:rsidRPr="00A25A9E">
        <w:rPr>
          <w:rFonts w:asciiTheme="minorHAnsi" w:hAnsiTheme="minorHAnsi" w:cstheme="minorHAnsi"/>
          <w:sz w:val="24"/>
          <w:lang w:val="en-US"/>
        </w:rPr>
        <w:t xml:space="preserve">, to </w:t>
      </w:r>
      <w:r w:rsidR="00F336A5" w:rsidRPr="00A25A9E">
        <w:rPr>
          <w:rFonts w:asciiTheme="minorHAnsi" w:hAnsiTheme="minorHAnsi" w:cstheme="minorHAnsi"/>
          <w:sz w:val="24"/>
          <w:lang w:val="en-US"/>
        </w:rPr>
        <w:t>red blood cells</w:t>
      </w:r>
      <w:r w:rsidR="007F1985" w:rsidRPr="00A25A9E">
        <w:rPr>
          <w:rFonts w:asciiTheme="minorHAnsi" w:hAnsiTheme="minorHAnsi" w:cstheme="minorHAnsi"/>
          <w:sz w:val="24"/>
          <w:lang w:val="en-US"/>
        </w:rPr>
        <w:t xml:space="preserve"> </w:t>
      </w:r>
      <w:r w:rsidR="00F5372C" w:rsidRPr="00A25A9E">
        <w:rPr>
          <w:rFonts w:asciiTheme="minorHAnsi" w:hAnsiTheme="minorHAnsi" w:cstheme="minorHAnsi"/>
          <w:sz w:val="24"/>
          <w:lang w:val="en-US"/>
        </w:rPr>
        <w:t xml:space="preserve">that are </w:t>
      </w:r>
      <w:r w:rsidR="00477D1D" w:rsidRPr="00A25A9E">
        <w:rPr>
          <w:rFonts w:asciiTheme="minorHAnsi" w:hAnsiTheme="minorHAnsi" w:cstheme="minorHAnsi"/>
          <w:sz w:val="24"/>
          <w:lang w:val="en-US"/>
        </w:rPr>
        <w:t>bi</w:t>
      </w:r>
      <w:r w:rsidR="00F5372C" w:rsidRPr="00A25A9E">
        <w:rPr>
          <w:rFonts w:asciiTheme="minorHAnsi" w:hAnsiTheme="minorHAnsi" w:cstheme="minorHAnsi"/>
          <w:sz w:val="24"/>
          <w:lang w:val="en-US"/>
        </w:rPr>
        <w:t xml:space="preserve">concave in </w:t>
      </w:r>
      <w:r w:rsidR="00F5372C" w:rsidRPr="007B0188">
        <w:rPr>
          <w:rFonts w:asciiTheme="minorHAnsi" w:hAnsiTheme="minorHAnsi" w:cstheme="minorHAnsi"/>
          <w:color w:val="000000" w:themeColor="text1"/>
          <w:sz w:val="24"/>
          <w:lang w:val="en-US"/>
          <w:rPrChange w:id="36" w:author="Kate Pickup" w:date="2019-09-30T15:09:00Z">
            <w:rPr>
              <w:rFonts w:asciiTheme="minorHAnsi" w:hAnsiTheme="minorHAnsi" w:cstheme="minorHAnsi"/>
              <w:sz w:val="24"/>
              <w:lang w:val="en-US"/>
            </w:rPr>
          </w:rPrChange>
        </w:rPr>
        <w:t>shape</w:t>
      </w:r>
      <w:r w:rsidR="00622AD4" w:rsidRPr="007B0188">
        <w:rPr>
          <w:rFonts w:asciiTheme="minorHAnsi" w:hAnsiTheme="minorHAnsi" w:cstheme="minorHAnsi"/>
          <w:color w:val="000000" w:themeColor="text1"/>
          <w:sz w:val="24"/>
          <w:lang w:val="en-US"/>
          <w:rPrChange w:id="37" w:author="Kate Pickup" w:date="2019-09-30T15:09:00Z">
            <w:rPr>
              <w:rFonts w:asciiTheme="minorHAnsi" w:hAnsiTheme="minorHAnsi" w:cstheme="minorHAnsi"/>
              <w:sz w:val="24"/>
              <w:lang w:val="en-US"/>
            </w:rPr>
          </w:rPrChange>
        </w:rPr>
        <w:t xml:space="preserve"> </w:t>
      </w:r>
      <w:r w:rsidR="00622AD4" w:rsidRPr="007B0188">
        <w:rPr>
          <w:rFonts w:asciiTheme="minorHAnsi" w:hAnsiTheme="minorHAnsi" w:cstheme="minorHAnsi"/>
          <w:color w:val="000000" w:themeColor="text1"/>
          <w:sz w:val="24"/>
          <w:lang w:val="en-US"/>
          <w:rPrChange w:id="38" w:author="Kate Pickup" w:date="2019-09-30T15:09:00Z">
            <w:rPr>
              <w:rFonts w:asciiTheme="minorHAnsi" w:hAnsiTheme="minorHAnsi" w:cstheme="minorHAnsi"/>
              <w:color w:val="3366FF"/>
              <w:sz w:val="24"/>
              <w:lang w:val="en-US"/>
            </w:rPr>
          </w:rPrChange>
        </w:rPr>
        <w:t>to aid oxygen absorption and carrying</w:t>
      </w:r>
      <w:ins w:id="39" w:author="Kate Pickup" w:date="2019-09-30T15:09:00Z">
        <w:r w:rsidR="007B0188">
          <w:rPr>
            <w:rFonts w:asciiTheme="minorHAnsi" w:hAnsiTheme="minorHAnsi" w:cstheme="minorHAnsi"/>
            <w:sz w:val="24"/>
            <w:highlight w:val="green"/>
            <w:lang w:val="en-US"/>
          </w:rPr>
          <w:t xml:space="preserve">. </w:t>
        </w:r>
      </w:ins>
      <w:del w:id="40" w:author="Kate Pickup" w:date="2019-09-30T15:09:00Z">
        <w:r w:rsidR="00622AD4" w:rsidRPr="007B0188" w:rsidDel="007B0188">
          <w:rPr>
            <w:rFonts w:asciiTheme="minorHAnsi" w:hAnsiTheme="minorHAnsi" w:cstheme="minorHAnsi"/>
            <w:sz w:val="24"/>
            <w:highlight w:val="green"/>
            <w:lang w:val="en-US"/>
            <w:rPrChange w:id="41" w:author="Kate Pickup" w:date="2019-09-30T15:09:00Z">
              <w:rPr>
                <w:rFonts w:asciiTheme="minorHAnsi" w:hAnsiTheme="minorHAnsi" w:cstheme="minorHAnsi"/>
                <w:color w:val="3366FF"/>
                <w:sz w:val="24"/>
                <w:lang w:val="en-US"/>
              </w:rPr>
            </w:rPrChange>
          </w:rPr>
          <w:delText xml:space="preserve"> </w:delText>
        </w:r>
        <w:r w:rsidR="00477D1D" w:rsidRPr="00622AD4" w:rsidDel="007B0188">
          <w:rPr>
            <w:rFonts w:asciiTheme="minorHAnsi" w:hAnsiTheme="minorHAnsi" w:cstheme="minorHAnsi"/>
            <w:sz w:val="24"/>
            <w:highlight w:val="green"/>
            <w:lang w:val="en-US"/>
          </w:rPr>
          <w:delText xml:space="preserve">, giving them a much-increased surface area, relative to if they were spherical, </w:delText>
        </w:r>
        <w:r w:rsidR="0089094A" w:rsidRPr="00622AD4" w:rsidDel="007B0188">
          <w:rPr>
            <w:rFonts w:asciiTheme="minorHAnsi" w:hAnsiTheme="minorHAnsi" w:cstheme="minorHAnsi"/>
            <w:sz w:val="24"/>
            <w:highlight w:val="green"/>
            <w:lang w:val="en-US"/>
          </w:rPr>
          <w:delText>allowing them</w:delText>
        </w:r>
        <w:r w:rsidR="00477D1D" w:rsidRPr="00622AD4" w:rsidDel="007B0188">
          <w:rPr>
            <w:rFonts w:asciiTheme="minorHAnsi" w:hAnsiTheme="minorHAnsi" w:cstheme="minorHAnsi"/>
            <w:sz w:val="24"/>
            <w:highlight w:val="green"/>
            <w:lang w:val="en-US"/>
          </w:rPr>
          <w:delText xml:space="preserve"> to absorb oxygen more efficiently</w:delText>
        </w:r>
        <w:r w:rsidR="00622AD4" w:rsidDel="007B0188">
          <w:rPr>
            <w:rFonts w:asciiTheme="minorHAnsi" w:hAnsiTheme="minorHAnsi" w:cstheme="minorHAnsi"/>
            <w:color w:val="3366FF"/>
            <w:sz w:val="24"/>
            <w:lang w:val="en-US"/>
          </w:rPr>
          <w:delText xml:space="preserve"> </w:delText>
        </w:r>
        <w:r w:rsidR="00477D1D" w:rsidRPr="00A25A9E" w:rsidDel="007B0188">
          <w:rPr>
            <w:rFonts w:asciiTheme="minorHAnsi" w:hAnsiTheme="minorHAnsi" w:cstheme="minorHAnsi"/>
            <w:sz w:val="24"/>
            <w:lang w:val="en-US"/>
          </w:rPr>
          <w:delText>.</w:delText>
        </w:r>
      </w:del>
    </w:p>
    <w:p w14:paraId="0A04C5FA" w14:textId="77777777" w:rsidR="001D3CB1" w:rsidRPr="00A25A9E" w:rsidRDefault="001D3CB1" w:rsidP="00A25A9E">
      <w:pPr>
        <w:spacing w:line="360" w:lineRule="auto"/>
        <w:jc w:val="both"/>
        <w:rPr>
          <w:rFonts w:asciiTheme="minorHAnsi" w:hAnsiTheme="minorHAnsi" w:cstheme="minorHAnsi"/>
          <w:sz w:val="24"/>
          <w:lang w:val="en-US"/>
        </w:rPr>
      </w:pPr>
    </w:p>
    <w:p w14:paraId="5B6E34A2" w14:textId="77777777" w:rsidR="00380A81" w:rsidRPr="001A4F13" w:rsidRDefault="00380A81" w:rsidP="00A25A9E">
      <w:pPr>
        <w:spacing w:line="360" w:lineRule="auto"/>
        <w:jc w:val="both"/>
        <w:rPr>
          <w:rFonts w:asciiTheme="minorHAnsi" w:hAnsiTheme="minorHAnsi" w:cstheme="minorHAnsi"/>
          <w:b/>
          <w:color w:val="000000" w:themeColor="text1"/>
          <w:sz w:val="24"/>
          <w:rPrChange w:id="42" w:author="Kate Pickup" w:date="2019-09-30T19:00:00Z">
            <w:rPr>
              <w:rFonts w:asciiTheme="minorHAnsi" w:hAnsiTheme="minorHAnsi" w:cstheme="minorHAnsi"/>
              <w:b/>
              <w:color w:val="FF0000"/>
              <w:sz w:val="24"/>
            </w:rPr>
          </w:rPrChange>
        </w:rPr>
      </w:pPr>
      <w:r w:rsidRPr="001A4F13">
        <w:rPr>
          <w:rFonts w:asciiTheme="minorHAnsi" w:hAnsiTheme="minorHAnsi" w:cstheme="minorHAnsi"/>
          <w:b/>
          <w:color w:val="000000" w:themeColor="text1"/>
          <w:sz w:val="24"/>
          <w:rPrChange w:id="43" w:author="Kate Pickup" w:date="2019-09-30T19:00:00Z">
            <w:rPr>
              <w:rFonts w:asciiTheme="minorHAnsi" w:hAnsiTheme="minorHAnsi" w:cstheme="minorHAnsi"/>
              <w:b/>
              <w:color w:val="FF0000"/>
              <w:sz w:val="24"/>
            </w:rPr>
          </w:rPrChange>
        </w:rPr>
        <w:t>Time out 1</w:t>
      </w:r>
    </w:p>
    <w:p w14:paraId="096B46A2" w14:textId="4C79DECD" w:rsidR="002A5D12" w:rsidRPr="001A4F13" w:rsidRDefault="002A5D12" w:rsidP="00A25A9E">
      <w:pPr>
        <w:spacing w:line="360" w:lineRule="auto"/>
        <w:jc w:val="both"/>
        <w:rPr>
          <w:rFonts w:asciiTheme="minorHAnsi" w:hAnsiTheme="minorHAnsi" w:cstheme="minorHAnsi"/>
          <w:color w:val="000000" w:themeColor="text1"/>
          <w:sz w:val="24"/>
          <w:rPrChange w:id="44" w:author="Kate Pickup" w:date="2019-09-30T19:00:00Z">
            <w:rPr>
              <w:rFonts w:asciiTheme="minorHAnsi" w:hAnsiTheme="minorHAnsi" w:cstheme="minorHAnsi"/>
              <w:color w:val="3366FF"/>
              <w:sz w:val="24"/>
            </w:rPr>
          </w:rPrChange>
        </w:rPr>
      </w:pPr>
      <w:r w:rsidRPr="001A4F13">
        <w:rPr>
          <w:rFonts w:asciiTheme="minorHAnsi" w:hAnsiTheme="minorHAnsi" w:cstheme="minorHAnsi"/>
          <w:color w:val="000000" w:themeColor="text1"/>
          <w:sz w:val="24"/>
          <w:rPrChange w:id="45" w:author="Kate Pickup" w:date="2019-09-30T19:00:00Z">
            <w:rPr>
              <w:rFonts w:asciiTheme="minorHAnsi" w:hAnsiTheme="minorHAnsi" w:cstheme="minorHAnsi"/>
              <w:color w:val="FF0000"/>
              <w:sz w:val="24"/>
            </w:rPr>
          </w:rPrChange>
        </w:rPr>
        <w:t xml:space="preserve">Pause now to consider the ways in which you have tried to describe cells to patients or parents. What did you wish to convey as regards your explanation? </w:t>
      </w:r>
      <w:r w:rsidR="00AC0429" w:rsidRPr="001A4F13">
        <w:rPr>
          <w:rFonts w:asciiTheme="minorHAnsi" w:hAnsiTheme="minorHAnsi" w:cstheme="minorHAnsi"/>
          <w:color w:val="000000" w:themeColor="text1"/>
          <w:sz w:val="24"/>
          <w:rPrChange w:id="46" w:author="Kate Pickup" w:date="2019-09-30T19:00:00Z">
            <w:rPr>
              <w:rFonts w:asciiTheme="minorHAnsi" w:hAnsiTheme="minorHAnsi" w:cstheme="minorHAnsi"/>
              <w:color w:val="FF0000"/>
              <w:sz w:val="24"/>
            </w:rPr>
          </w:rPrChange>
        </w:rPr>
        <w:t xml:space="preserve">Why did an understanding of the cell seem important as regards an illness, or treatment that you were hoping to explain?  </w:t>
      </w:r>
      <w:del w:id="47" w:author="Kate Pickup" w:date="2019-09-30T15:09:00Z">
        <w:r w:rsidR="00A25A9E" w:rsidRPr="001A4F13" w:rsidDel="007B0188">
          <w:rPr>
            <w:rFonts w:asciiTheme="minorHAnsi" w:hAnsiTheme="minorHAnsi" w:cstheme="minorHAnsi"/>
            <w:color w:val="000000" w:themeColor="text1"/>
            <w:sz w:val="24"/>
            <w:highlight w:val="green"/>
            <w:rPrChange w:id="48" w:author="Kate Pickup" w:date="2019-09-30T19:00:00Z">
              <w:rPr>
                <w:rFonts w:asciiTheme="minorHAnsi" w:hAnsiTheme="minorHAnsi" w:cstheme="minorHAnsi"/>
                <w:color w:val="FF0000"/>
                <w:sz w:val="24"/>
                <w:highlight w:val="green"/>
              </w:rPr>
            </w:rPrChange>
          </w:rPr>
          <w:delText>Do you think having an understanding of basic cell biology helps your patients and parents understand their clinical condition?</w:delText>
        </w:r>
        <w:r w:rsidR="00A25A9E" w:rsidRPr="001A4F13" w:rsidDel="007B0188">
          <w:rPr>
            <w:rFonts w:asciiTheme="minorHAnsi" w:hAnsiTheme="minorHAnsi" w:cstheme="minorHAnsi"/>
            <w:color w:val="000000" w:themeColor="text1"/>
            <w:sz w:val="24"/>
            <w:rPrChange w:id="49" w:author="Kate Pickup" w:date="2019-09-30T19:00:00Z">
              <w:rPr>
                <w:rFonts w:asciiTheme="minorHAnsi" w:hAnsiTheme="minorHAnsi" w:cstheme="minorHAnsi"/>
                <w:color w:val="FF0000"/>
                <w:sz w:val="24"/>
              </w:rPr>
            </w:rPrChange>
          </w:rPr>
          <w:delText xml:space="preserve"> </w:delText>
        </w:r>
      </w:del>
      <w:r w:rsidR="00A25A9E" w:rsidRPr="001A4F13">
        <w:rPr>
          <w:rFonts w:asciiTheme="minorHAnsi" w:hAnsiTheme="minorHAnsi" w:cstheme="minorHAnsi"/>
          <w:color w:val="000000" w:themeColor="text1"/>
          <w:sz w:val="24"/>
          <w:rPrChange w:id="50" w:author="Kate Pickup" w:date="2019-09-30T19:00:00Z">
            <w:rPr>
              <w:rFonts w:asciiTheme="minorHAnsi" w:hAnsiTheme="minorHAnsi" w:cstheme="minorHAnsi"/>
              <w:color w:val="FF0000"/>
              <w:sz w:val="24"/>
            </w:rPr>
          </w:rPrChange>
        </w:rPr>
        <w:t>Make a note of your answer, and</w:t>
      </w:r>
      <w:r w:rsidR="00AC0429" w:rsidRPr="001A4F13">
        <w:rPr>
          <w:rFonts w:asciiTheme="minorHAnsi" w:hAnsiTheme="minorHAnsi" w:cstheme="minorHAnsi"/>
          <w:color w:val="000000" w:themeColor="text1"/>
          <w:sz w:val="24"/>
          <w:rPrChange w:id="51" w:author="Kate Pickup" w:date="2019-09-30T19:00:00Z">
            <w:rPr>
              <w:rFonts w:asciiTheme="minorHAnsi" w:hAnsiTheme="minorHAnsi" w:cstheme="minorHAnsi"/>
              <w:color w:val="FF0000"/>
              <w:sz w:val="24"/>
            </w:rPr>
          </w:rPrChange>
        </w:rPr>
        <w:t xml:space="preserve"> we will return to this</w:t>
      </w:r>
      <w:r w:rsidR="00A25A9E" w:rsidRPr="001A4F13">
        <w:rPr>
          <w:rFonts w:asciiTheme="minorHAnsi" w:hAnsiTheme="minorHAnsi" w:cstheme="minorHAnsi"/>
          <w:color w:val="000000" w:themeColor="text1"/>
          <w:sz w:val="24"/>
          <w:rPrChange w:id="52" w:author="Kate Pickup" w:date="2019-09-30T19:00:00Z">
            <w:rPr>
              <w:rFonts w:asciiTheme="minorHAnsi" w:hAnsiTheme="minorHAnsi" w:cstheme="minorHAnsi"/>
              <w:color w:val="FF0000"/>
              <w:sz w:val="24"/>
            </w:rPr>
          </w:rPrChange>
        </w:rPr>
        <w:t xml:space="preserve"> later with reference to pathophysiology.</w:t>
      </w:r>
      <w:r w:rsidR="00AC0429" w:rsidRPr="001A4F13">
        <w:rPr>
          <w:rFonts w:asciiTheme="minorHAnsi" w:hAnsiTheme="minorHAnsi" w:cstheme="minorHAnsi"/>
          <w:color w:val="000000" w:themeColor="text1"/>
          <w:sz w:val="24"/>
          <w:rPrChange w:id="53" w:author="Kate Pickup" w:date="2019-09-30T19:00:00Z">
            <w:rPr>
              <w:rFonts w:asciiTheme="minorHAnsi" w:hAnsiTheme="minorHAnsi" w:cstheme="minorHAnsi"/>
              <w:color w:val="FF0000"/>
              <w:sz w:val="24"/>
            </w:rPr>
          </w:rPrChange>
        </w:rPr>
        <w:t xml:space="preserve"> </w:t>
      </w:r>
      <w:del w:id="54" w:author="Kate Pickup" w:date="2019-09-30T15:09:00Z">
        <w:r w:rsidR="00622AD4" w:rsidRPr="001A4F13" w:rsidDel="007B0188">
          <w:rPr>
            <w:rFonts w:asciiTheme="minorHAnsi" w:hAnsiTheme="minorHAnsi" w:cstheme="minorHAnsi"/>
            <w:color w:val="000000" w:themeColor="text1"/>
            <w:sz w:val="24"/>
            <w:rPrChange w:id="55" w:author="Kate Pickup" w:date="2019-09-30T19:00:00Z">
              <w:rPr>
                <w:rFonts w:asciiTheme="minorHAnsi" w:hAnsiTheme="minorHAnsi" w:cstheme="minorHAnsi"/>
                <w:color w:val="3366FF"/>
                <w:sz w:val="24"/>
              </w:rPr>
            </w:rPrChange>
          </w:rPr>
          <w:delText xml:space="preserve">Good time out, with a quick trim recommended. This question is largely an elaboration of the previous one and that seems enough. </w:delText>
        </w:r>
      </w:del>
    </w:p>
    <w:p w14:paraId="7AB6D795" w14:textId="77777777" w:rsidR="001D3CB1" w:rsidRPr="00A25A9E" w:rsidRDefault="001D3CB1" w:rsidP="00A25A9E">
      <w:pPr>
        <w:spacing w:line="360" w:lineRule="auto"/>
        <w:jc w:val="both"/>
        <w:rPr>
          <w:rFonts w:asciiTheme="minorHAnsi" w:hAnsiTheme="minorHAnsi" w:cstheme="minorHAnsi"/>
          <w:b/>
          <w:sz w:val="24"/>
          <w:lang w:val="en-US"/>
        </w:rPr>
      </w:pPr>
    </w:p>
    <w:p w14:paraId="0B69052A" w14:textId="0067CA79" w:rsidR="00801522" w:rsidRPr="00A25A9E" w:rsidRDefault="00424116" w:rsidP="00A25A9E">
      <w:pPr>
        <w:spacing w:line="360" w:lineRule="auto"/>
        <w:jc w:val="both"/>
        <w:rPr>
          <w:rFonts w:asciiTheme="minorHAnsi" w:hAnsiTheme="minorHAnsi" w:cstheme="minorHAnsi"/>
          <w:b/>
          <w:sz w:val="24"/>
          <w:lang w:val="en-US"/>
        </w:rPr>
      </w:pPr>
      <w:r w:rsidRPr="00A25A9E">
        <w:rPr>
          <w:rFonts w:asciiTheme="minorHAnsi" w:hAnsiTheme="minorHAnsi" w:cstheme="minorHAnsi"/>
          <w:b/>
          <w:sz w:val="24"/>
          <w:lang w:val="en-US"/>
        </w:rPr>
        <w:t>Cellular structure</w:t>
      </w:r>
    </w:p>
    <w:p w14:paraId="04AFB663" w14:textId="1BB2E8AF" w:rsidR="00424116" w:rsidRPr="00A25A9E" w:rsidRDefault="00424116" w:rsidP="00A25A9E">
      <w:pPr>
        <w:spacing w:line="360" w:lineRule="auto"/>
        <w:jc w:val="both"/>
        <w:rPr>
          <w:rFonts w:asciiTheme="minorHAnsi" w:hAnsiTheme="minorHAnsi" w:cstheme="minorHAnsi"/>
          <w:sz w:val="24"/>
        </w:rPr>
      </w:pPr>
      <w:r w:rsidRPr="00A25A9E">
        <w:rPr>
          <w:rFonts w:asciiTheme="minorHAnsi" w:hAnsiTheme="minorHAnsi" w:cstheme="minorHAnsi"/>
          <w:sz w:val="24"/>
          <w:lang w:val="en-US"/>
        </w:rPr>
        <w:t xml:space="preserve">Human cells are </w:t>
      </w:r>
      <w:r w:rsidR="00A25A9E">
        <w:rPr>
          <w:rFonts w:asciiTheme="minorHAnsi" w:hAnsiTheme="minorHAnsi" w:cstheme="minorHAnsi"/>
          <w:sz w:val="24"/>
          <w:lang w:val="en-US"/>
        </w:rPr>
        <w:t xml:space="preserve">tiny - </w:t>
      </w:r>
      <w:r w:rsidRPr="00A25A9E">
        <w:rPr>
          <w:rFonts w:asciiTheme="minorHAnsi" w:hAnsiTheme="minorHAnsi" w:cstheme="minorHAnsi"/>
          <w:sz w:val="24"/>
          <w:lang w:val="en-US"/>
        </w:rPr>
        <w:t>between 5 and 50µm</w:t>
      </w:r>
      <w:r w:rsidR="00003942" w:rsidRPr="00A25A9E">
        <w:rPr>
          <w:rFonts w:asciiTheme="minorHAnsi" w:hAnsiTheme="minorHAnsi" w:cstheme="minorHAnsi"/>
          <w:sz w:val="24"/>
          <w:lang w:val="en-US"/>
        </w:rPr>
        <w:t xml:space="preserve"> (µm = micrometers</w:t>
      </w:r>
      <w:r w:rsidR="00003942" w:rsidRPr="00A25A9E">
        <w:rPr>
          <w:rFonts w:asciiTheme="minorHAnsi" w:hAnsiTheme="minorHAnsi" w:cstheme="minorHAnsi"/>
          <w:sz w:val="24"/>
        </w:rPr>
        <w:t xml:space="preserve">) </w:t>
      </w:r>
      <w:r w:rsidRPr="00A25A9E">
        <w:rPr>
          <w:rFonts w:asciiTheme="minorHAnsi" w:hAnsiTheme="minorHAnsi" w:cstheme="minorHAnsi"/>
          <w:sz w:val="24"/>
        </w:rPr>
        <w:t>in diameter</w:t>
      </w:r>
      <w:r w:rsidR="000C50AE" w:rsidRPr="00A25A9E">
        <w:rPr>
          <w:rFonts w:asciiTheme="minorHAnsi" w:hAnsiTheme="minorHAnsi" w:cstheme="minorHAnsi"/>
          <w:sz w:val="24"/>
        </w:rPr>
        <w:t xml:space="preserve"> (10µm is around 200</w:t>
      </w:r>
      <w:r w:rsidRPr="00A25A9E">
        <w:rPr>
          <w:rFonts w:asciiTheme="minorHAnsi" w:hAnsiTheme="minorHAnsi" w:cstheme="minorHAnsi"/>
          <w:sz w:val="24"/>
        </w:rPr>
        <w:t>x smaller than the diameter of the head of a pin)</w:t>
      </w:r>
      <w:r w:rsidR="00622AD4">
        <w:rPr>
          <w:rFonts w:asciiTheme="minorHAnsi" w:hAnsiTheme="minorHAnsi" w:cstheme="minorHAnsi"/>
          <w:color w:val="3366FF"/>
          <w:sz w:val="24"/>
        </w:rPr>
        <w:t>.</w:t>
      </w:r>
      <w:del w:id="56" w:author="Kate Pickup" w:date="2019-09-30T15:09:00Z">
        <w:r w:rsidRPr="00622AD4" w:rsidDel="007B0188">
          <w:rPr>
            <w:rFonts w:asciiTheme="minorHAnsi" w:hAnsiTheme="minorHAnsi" w:cstheme="minorHAnsi"/>
            <w:sz w:val="24"/>
            <w:highlight w:val="green"/>
          </w:rPr>
          <w:delText>,</w:delText>
        </w:r>
        <w:r w:rsidRPr="00A25A9E" w:rsidDel="007B0188">
          <w:rPr>
            <w:rFonts w:asciiTheme="minorHAnsi" w:hAnsiTheme="minorHAnsi" w:cstheme="minorHAnsi"/>
            <w:sz w:val="24"/>
          </w:rPr>
          <w:delText xml:space="preserve"> </w:delText>
        </w:r>
        <w:r w:rsidRPr="00622AD4" w:rsidDel="007B0188">
          <w:rPr>
            <w:rFonts w:asciiTheme="minorHAnsi" w:hAnsiTheme="minorHAnsi" w:cstheme="minorHAnsi"/>
            <w:sz w:val="24"/>
            <w:highlight w:val="green"/>
          </w:rPr>
          <w:delText>so to visualise them we need to use microscopes</w:delText>
        </w:r>
        <w:r w:rsidRPr="00A25A9E" w:rsidDel="007B0188">
          <w:rPr>
            <w:rFonts w:asciiTheme="minorHAnsi" w:hAnsiTheme="minorHAnsi" w:cstheme="minorHAnsi"/>
            <w:sz w:val="24"/>
          </w:rPr>
          <w:delText>. Looking down a standard light microscope</w:delText>
        </w:r>
        <w:r w:rsidRPr="00622AD4" w:rsidDel="007B0188">
          <w:rPr>
            <w:rFonts w:asciiTheme="minorHAnsi" w:hAnsiTheme="minorHAnsi" w:cstheme="minorHAnsi"/>
            <w:sz w:val="24"/>
            <w:highlight w:val="green"/>
          </w:rPr>
          <w:delText>, which magnifies around</w:delText>
        </w:r>
        <w:r w:rsidR="000C50AE" w:rsidRPr="00622AD4" w:rsidDel="007B0188">
          <w:rPr>
            <w:rFonts w:asciiTheme="minorHAnsi" w:hAnsiTheme="minorHAnsi" w:cstheme="minorHAnsi"/>
            <w:sz w:val="24"/>
            <w:highlight w:val="green"/>
          </w:rPr>
          <w:delText xml:space="preserve"> 4</w:delText>
        </w:r>
        <w:r w:rsidR="009F2405" w:rsidRPr="00622AD4" w:rsidDel="007B0188">
          <w:rPr>
            <w:rFonts w:asciiTheme="minorHAnsi" w:hAnsiTheme="minorHAnsi" w:cstheme="minorHAnsi"/>
            <w:sz w:val="24"/>
            <w:highlight w:val="green"/>
          </w:rPr>
          <w:delText>0</w:delText>
        </w:r>
        <w:r w:rsidR="00A25A9E" w:rsidRPr="00622AD4" w:rsidDel="007B0188">
          <w:rPr>
            <w:rFonts w:asciiTheme="minorHAnsi" w:hAnsiTheme="minorHAnsi" w:cstheme="minorHAnsi"/>
            <w:sz w:val="24"/>
            <w:highlight w:val="green"/>
          </w:rPr>
          <w:delText xml:space="preserve"> times</w:delText>
        </w:r>
        <w:r w:rsidR="00D614D1" w:rsidRPr="00622AD4" w:rsidDel="007B0188">
          <w:rPr>
            <w:rFonts w:asciiTheme="minorHAnsi" w:hAnsiTheme="minorHAnsi" w:cstheme="minorHAnsi"/>
            <w:sz w:val="24"/>
            <w:highlight w:val="green"/>
          </w:rPr>
          <w:delText>, it is possible to s</w:delText>
        </w:r>
        <w:r w:rsidR="003D7FF4" w:rsidRPr="00622AD4" w:rsidDel="007B0188">
          <w:rPr>
            <w:rFonts w:asciiTheme="minorHAnsi" w:hAnsiTheme="minorHAnsi" w:cstheme="minorHAnsi"/>
            <w:sz w:val="24"/>
            <w:highlight w:val="green"/>
          </w:rPr>
          <w:delText>ee</w:delText>
        </w:r>
        <w:r w:rsidR="00F84C44" w:rsidRPr="00622AD4" w:rsidDel="007B0188">
          <w:rPr>
            <w:rFonts w:asciiTheme="minorHAnsi" w:hAnsiTheme="minorHAnsi" w:cstheme="minorHAnsi"/>
            <w:sz w:val="24"/>
            <w:highlight w:val="green"/>
          </w:rPr>
          <w:delText xml:space="preserve"> individual cells and</w:delText>
        </w:r>
        <w:r w:rsidR="003D7FF4" w:rsidRPr="00622AD4" w:rsidDel="007B0188">
          <w:rPr>
            <w:rFonts w:asciiTheme="minorHAnsi" w:hAnsiTheme="minorHAnsi" w:cstheme="minorHAnsi"/>
            <w:sz w:val="24"/>
            <w:highlight w:val="green"/>
          </w:rPr>
          <w:delText xml:space="preserve"> their edge</w:delText>
        </w:r>
        <w:r w:rsidR="00A25A9E" w:rsidRPr="00622AD4" w:rsidDel="007B0188">
          <w:rPr>
            <w:rFonts w:asciiTheme="minorHAnsi" w:hAnsiTheme="minorHAnsi" w:cstheme="minorHAnsi"/>
            <w:sz w:val="24"/>
            <w:highlight w:val="green"/>
          </w:rPr>
          <w:delText>s</w:delText>
        </w:r>
        <w:r w:rsidR="003D7FF4" w:rsidRPr="00622AD4" w:rsidDel="007B0188">
          <w:rPr>
            <w:rFonts w:asciiTheme="minorHAnsi" w:hAnsiTheme="minorHAnsi" w:cstheme="minorHAnsi"/>
            <w:sz w:val="24"/>
            <w:highlight w:val="green"/>
          </w:rPr>
          <w:delText>, where the cell membrane separates the contents of the cell from its surrounding</w:delText>
        </w:r>
        <w:r w:rsidR="00F84C44" w:rsidRPr="00622AD4" w:rsidDel="007B0188">
          <w:rPr>
            <w:rFonts w:asciiTheme="minorHAnsi" w:hAnsiTheme="minorHAnsi" w:cstheme="minorHAnsi"/>
            <w:sz w:val="24"/>
            <w:highlight w:val="green"/>
          </w:rPr>
          <w:delText>.</w:delText>
        </w:r>
      </w:del>
      <w:r w:rsidR="00F84C44" w:rsidRPr="00A25A9E">
        <w:rPr>
          <w:rFonts w:asciiTheme="minorHAnsi" w:hAnsiTheme="minorHAnsi" w:cstheme="minorHAnsi"/>
          <w:sz w:val="24"/>
        </w:rPr>
        <w:t xml:space="preserve"> </w:t>
      </w:r>
      <w:del w:id="57" w:author="Kate Pickup" w:date="2019-09-30T15:10:00Z">
        <w:r w:rsidR="00622AD4" w:rsidDel="007B0188">
          <w:rPr>
            <w:rFonts w:asciiTheme="minorHAnsi" w:hAnsiTheme="minorHAnsi" w:cstheme="minorHAnsi"/>
            <w:color w:val="3366FF"/>
            <w:sz w:val="24"/>
          </w:rPr>
          <w:delText>i</w:delText>
        </w:r>
        <w:r w:rsidR="00F84C44" w:rsidRPr="00A25A9E" w:rsidDel="007B0188">
          <w:rPr>
            <w:rFonts w:asciiTheme="minorHAnsi" w:hAnsiTheme="minorHAnsi" w:cstheme="minorHAnsi"/>
            <w:sz w:val="24"/>
          </w:rPr>
          <w:delText xml:space="preserve">t </w:delText>
        </w:r>
      </w:del>
      <w:ins w:id="58" w:author="Kate Pickup" w:date="2019-09-30T15:10:00Z">
        <w:r w:rsidR="007B0188">
          <w:rPr>
            <w:rFonts w:asciiTheme="minorHAnsi" w:hAnsiTheme="minorHAnsi" w:cstheme="minorHAnsi"/>
            <w:color w:val="3366FF"/>
            <w:sz w:val="24"/>
          </w:rPr>
          <w:t>It is</w:t>
        </w:r>
      </w:ins>
      <w:del w:id="59" w:author="Kate Pickup" w:date="2019-09-30T15:10:00Z">
        <w:r w:rsidR="00F84C44" w:rsidRPr="00A25A9E" w:rsidDel="007B0188">
          <w:rPr>
            <w:rFonts w:asciiTheme="minorHAnsi" w:hAnsiTheme="minorHAnsi" w:cstheme="minorHAnsi"/>
            <w:sz w:val="24"/>
          </w:rPr>
          <w:delText>is</w:delText>
        </w:r>
      </w:del>
      <w:r w:rsidR="00F84C44" w:rsidRPr="00A25A9E">
        <w:rPr>
          <w:rFonts w:asciiTheme="minorHAnsi" w:hAnsiTheme="minorHAnsi" w:cstheme="minorHAnsi"/>
          <w:sz w:val="24"/>
        </w:rPr>
        <w:t xml:space="preserve"> </w:t>
      </w:r>
      <w:del w:id="60" w:author="Kate Pickup" w:date="2019-09-30T15:10:00Z">
        <w:r w:rsidR="00F84C44" w:rsidRPr="00622AD4" w:rsidDel="007B0188">
          <w:rPr>
            <w:rFonts w:asciiTheme="minorHAnsi" w:hAnsiTheme="minorHAnsi" w:cstheme="minorHAnsi"/>
            <w:sz w:val="24"/>
            <w:highlight w:val="green"/>
          </w:rPr>
          <w:delText>also</w:delText>
        </w:r>
        <w:r w:rsidR="00F84C44" w:rsidRPr="00A25A9E" w:rsidDel="007B0188">
          <w:rPr>
            <w:rFonts w:asciiTheme="minorHAnsi" w:hAnsiTheme="minorHAnsi" w:cstheme="minorHAnsi"/>
            <w:sz w:val="24"/>
          </w:rPr>
          <w:delText xml:space="preserve"> </w:delText>
        </w:r>
      </w:del>
      <w:r w:rsidR="00F84C44" w:rsidRPr="00A25A9E">
        <w:rPr>
          <w:rFonts w:asciiTheme="minorHAnsi" w:hAnsiTheme="minorHAnsi" w:cstheme="minorHAnsi"/>
          <w:sz w:val="24"/>
        </w:rPr>
        <w:t xml:space="preserve">possible to see the </w:t>
      </w:r>
      <w:r w:rsidR="00305335" w:rsidRPr="00A25A9E">
        <w:rPr>
          <w:rFonts w:asciiTheme="minorHAnsi" w:hAnsiTheme="minorHAnsi" w:cstheme="minorHAnsi"/>
          <w:sz w:val="24"/>
        </w:rPr>
        <w:t>nucleus</w:t>
      </w:r>
      <w:r w:rsidR="00F84C44" w:rsidRPr="00A25A9E">
        <w:rPr>
          <w:rFonts w:asciiTheme="minorHAnsi" w:hAnsiTheme="minorHAnsi" w:cstheme="minorHAnsi"/>
          <w:sz w:val="24"/>
        </w:rPr>
        <w:t xml:space="preserve"> and </w:t>
      </w:r>
      <w:r w:rsidR="00994BB8" w:rsidRPr="00A25A9E">
        <w:rPr>
          <w:rFonts w:asciiTheme="minorHAnsi" w:hAnsiTheme="minorHAnsi" w:cstheme="minorHAnsi"/>
          <w:sz w:val="24"/>
        </w:rPr>
        <w:t>surrounding cytoplasm</w:t>
      </w:r>
      <w:r w:rsidR="00E43031" w:rsidRPr="00A25A9E">
        <w:rPr>
          <w:rFonts w:asciiTheme="minorHAnsi" w:hAnsiTheme="minorHAnsi" w:cstheme="minorHAnsi"/>
          <w:sz w:val="24"/>
        </w:rPr>
        <w:t>, which consists</w:t>
      </w:r>
      <w:r w:rsidR="00235284" w:rsidRPr="00A25A9E">
        <w:rPr>
          <w:rFonts w:asciiTheme="minorHAnsi" w:hAnsiTheme="minorHAnsi" w:cstheme="minorHAnsi"/>
          <w:sz w:val="24"/>
        </w:rPr>
        <w:t xml:space="preserve"> of</w:t>
      </w:r>
      <w:r w:rsidR="00E43031" w:rsidRPr="00A25A9E">
        <w:rPr>
          <w:rFonts w:asciiTheme="minorHAnsi" w:hAnsiTheme="minorHAnsi" w:cstheme="minorHAnsi"/>
          <w:sz w:val="24"/>
        </w:rPr>
        <w:t xml:space="preserve"> </w:t>
      </w:r>
      <w:r w:rsidR="0027590C" w:rsidRPr="00A25A9E">
        <w:rPr>
          <w:rFonts w:asciiTheme="minorHAnsi" w:hAnsiTheme="minorHAnsi" w:cstheme="minorHAnsi"/>
          <w:sz w:val="24"/>
        </w:rPr>
        <w:t>membrane-bound organelles and the</w:t>
      </w:r>
      <w:r w:rsidR="00E43031" w:rsidRPr="00A25A9E">
        <w:rPr>
          <w:rFonts w:asciiTheme="minorHAnsi" w:hAnsiTheme="minorHAnsi" w:cstheme="minorHAnsi"/>
          <w:sz w:val="24"/>
        </w:rPr>
        <w:t xml:space="preserve"> </w:t>
      </w:r>
      <w:r w:rsidR="001A7616" w:rsidRPr="00A25A9E">
        <w:rPr>
          <w:rFonts w:asciiTheme="minorHAnsi" w:hAnsiTheme="minorHAnsi" w:cstheme="minorHAnsi"/>
          <w:sz w:val="24"/>
        </w:rPr>
        <w:t>i</w:t>
      </w:r>
      <w:r w:rsidR="00D56E72" w:rsidRPr="00A25A9E">
        <w:rPr>
          <w:rFonts w:asciiTheme="minorHAnsi" w:hAnsiTheme="minorHAnsi" w:cstheme="minorHAnsi"/>
          <w:sz w:val="24"/>
        </w:rPr>
        <w:t>ntra</w:t>
      </w:r>
      <w:r w:rsidR="00E43031" w:rsidRPr="00A25A9E">
        <w:rPr>
          <w:rFonts w:asciiTheme="minorHAnsi" w:hAnsiTheme="minorHAnsi" w:cstheme="minorHAnsi"/>
          <w:sz w:val="24"/>
        </w:rPr>
        <w:t>ce</w:t>
      </w:r>
      <w:r w:rsidR="001A7616" w:rsidRPr="00A25A9E">
        <w:rPr>
          <w:rFonts w:asciiTheme="minorHAnsi" w:hAnsiTheme="minorHAnsi" w:cstheme="minorHAnsi"/>
          <w:sz w:val="24"/>
        </w:rPr>
        <w:t>l</w:t>
      </w:r>
      <w:r w:rsidR="00E43031" w:rsidRPr="00A25A9E">
        <w:rPr>
          <w:rFonts w:asciiTheme="minorHAnsi" w:hAnsiTheme="minorHAnsi" w:cstheme="minorHAnsi"/>
          <w:sz w:val="24"/>
        </w:rPr>
        <w:t>l</w:t>
      </w:r>
      <w:r w:rsidR="001A7616" w:rsidRPr="00A25A9E">
        <w:rPr>
          <w:rFonts w:asciiTheme="minorHAnsi" w:hAnsiTheme="minorHAnsi" w:cstheme="minorHAnsi"/>
          <w:sz w:val="24"/>
        </w:rPr>
        <w:t xml:space="preserve">ular </w:t>
      </w:r>
      <w:r w:rsidR="0027590C" w:rsidRPr="00A25A9E">
        <w:rPr>
          <w:rFonts w:asciiTheme="minorHAnsi" w:hAnsiTheme="minorHAnsi" w:cstheme="minorHAnsi"/>
          <w:sz w:val="24"/>
        </w:rPr>
        <w:t>fluid</w:t>
      </w:r>
      <w:r w:rsidR="00A25A9E">
        <w:rPr>
          <w:rFonts w:asciiTheme="minorHAnsi" w:hAnsiTheme="minorHAnsi" w:cstheme="minorHAnsi"/>
          <w:sz w:val="24"/>
        </w:rPr>
        <w:t>.</w:t>
      </w:r>
      <w:r w:rsidR="00F80978" w:rsidRPr="00A25A9E">
        <w:rPr>
          <w:rFonts w:asciiTheme="minorHAnsi" w:hAnsiTheme="minorHAnsi" w:cstheme="minorHAnsi"/>
          <w:sz w:val="24"/>
        </w:rPr>
        <w:t xml:space="preserve"> </w:t>
      </w:r>
      <w:r w:rsidR="00014101" w:rsidRPr="00CB612A">
        <w:rPr>
          <w:rFonts w:asciiTheme="minorHAnsi" w:hAnsiTheme="minorHAnsi" w:cstheme="minorHAnsi"/>
          <w:sz w:val="24"/>
        </w:rPr>
        <w:fldChar w:fldCharType="begin"/>
      </w:r>
      <w:r w:rsidR="008E6575">
        <w:rPr>
          <w:rFonts w:asciiTheme="minorHAnsi" w:hAnsiTheme="minorHAnsi" w:cstheme="minorHAnsi"/>
          <w:sz w:val="24"/>
        </w:rPr>
        <w:instrText xml:space="preserve"> ADDIN EN.CITE &lt;EndNote&gt;&lt;Cite&gt;&lt;Author&gt;Tortora&lt;/Author&gt;&lt;Year&gt;2010&lt;/Year&gt;&lt;RecNum&gt;2523&lt;/RecNum&gt;&lt;DisplayText&gt;(Tortora &amp;amp; Derrickson, 2010)&lt;/DisplayText&gt;&lt;record&gt;&lt;rec-number&gt;2523&lt;/rec-number&gt;&lt;foreign-keys&gt;&lt;key app="EN" db-id="5e5dxrsf2f2pe9edev4p0d0t0peef5pt9eax" timestamp="1570191859"&gt;2523&lt;/key&gt;&lt;/foreign-keys&gt;&lt;ref-type name="Book Section"&gt;5&lt;/ref-type&gt;&lt;contributors&gt;&lt;authors&gt;&lt;author&gt;Tortora, G. J.&lt;/author&gt;&lt;author&gt;Derrickson, B.&lt;/author&gt;&lt;/authors&gt;&lt;/contributors&gt;&lt;titles&gt;&lt;title&gt;Cells&lt;/title&gt;&lt;secondary-title&gt;Essentials of Anatomy and Physiology&lt;/secondary-title&gt;&lt;/titles&gt;&lt;edition&gt;8th&lt;/edition&gt;&lt;section&gt;3&lt;/section&gt;&lt;dates&gt;&lt;year&gt;2010&lt;/year&gt;&lt;/dates&gt;&lt;pub-location&gt;Asia&lt;/pub-location&gt;&lt;publisher&gt;Wiley&lt;/publisher&gt;&lt;urls&gt;&lt;/urls&gt;&lt;/record&gt;&lt;/Cite&gt;&lt;/EndNote&gt;</w:instrText>
      </w:r>
      <w:r w:rsidR="00014101" w:rsidRPr="00CB612A">
        <w:rPr>
          <w:rFonts w:asciiTheme="minorHAnsi" w:hAnsiTheme="minorHAnsi" w:cstheme="minorHAnsi"/>
          <w:sz w:val="24"/>
        </w:rPr>
        <w:fldChar w:fldCharType="separate"/>
      </w:r>
      <w:r w:rsidR="005D0D4C" w:rsidRPr="00CB612A">
        <w:rPr>
          <w:rFonts w:asciiTheme="minorHAnsi" w:hAnsiTheme="minorHAnsi" w:cstheme="minorHAnsi"/>
          <w:noProof/>
          <w:sz w:val="24"/>
        </w:rPr>
        <w:t>(Tortora &amp; Derrickson, 2010)</w:t>
      </w:r>
      <w:r w:rsidR="00014101" w:rsidRPr="00CB612A">
        <w:rPr>
          <w:rFonts w:asciiTheme="minorHAnsi" w:hAnsiTheme="minorHAnsi" w:cstheme="minorHAnsi"/>
          <w:sz w:val="24"/>
        </w:rPr>
        <w:fldChar w:fldCharType="end"/>
      </w:r>
      <w:r w:rsidR="00F80978" w:rsidRPr="00CB612A">
        <w:rPr>
          <w:rFonts w:asciiTheme="minorHAnsi" w:hAnsiTheme="minorHAnsi" w:cstheme="minorHAnsi"/>
          <w:sz w:val="24"/>
        </w:rPr>
        <w:t>(</w:t>
      </w:r>
      <w:r w:rsidR="00F80978" w:rsidRPr="00CB612A">
        <w:rPr>
          <w:rFonts w:asciiTheme="minorHAnsi" w:hAnsiTheme="minorHAnsi" w:cstheme="minorHAnsi"/>
          <w:sz w:val="24"/>
          <w:highlight w:val="cyan"/>
        </w:rPr>
        <w:t>Figure 1</w:t>
      </w:r>
      <w:r w:rsidR="00F80978" w:rsidRPr="00CB612A">
        <w:rPr>
          <w:rFonts w:asciiTheme="minorHAnsi" w:hAnsiTheme="minorHAnsi" w:cstheme="minorHAnsi"/>
          <w:sz w:val="24"/>
        </w:rPr>
        <w:t>)</w:t>
      </w:r>
      <w:r w:rsidR="00E43031" w:rsidRPr="00CB612A">
        <w:rPr>
          <w:rFonts w:asciiTheme="minorHAnsi" w:hAnsiTheme="minorHAnsi" w:cstheme="minorHAnsi"/>
          <w:sz w:val="24"/>
        </w:rPr>
        <w:t>.</w:t>
      </w:r>
    </w:p>
    <w:p w14:paraId="298E8F6F" w14:textId="77777777" w:rsidR="00E945BA" w:rsidRPr="00A25A9E" w:rsidRDefault="00E945BA" w:rsidP="00A25A9E">
      <w:pPr>
        <w:spacing w:line="360" w:lineRule="auto"/>
        <w:jc w:val="both"/>
        <w:rPr>
          <w:rFonts w:asciiTheme="minorHAnsi" w:hAnsiTheme="minorHAnsi" w:cstheme="minorHAnsi"/>
          <w:sz w:val="24"/>
        </w:rPr>
      </w:pPr>
    </w:p>
    <w:p w14:paraId="5D215802" w14:textId="4960FB63" w:rsidR="00E945BA" w:rsidRPr="00A25A9E" w:rsidRDefault="00E945BA" w:rsidP="00A25A9E">
      <w:pPr>
        <w:spacing w:line="360" w:lineRule="auto"/>
        <w:jc w:val="both"/>
        <w:rPr>
          <w:rFonts w:asciiTheme="minorHAnsi" w:hAnsiTheme="minorHAnsi" w:cstheme="minorHAnsi"/>
          <w:sz w:val="24"/>
        </w:rPr>
      </w:pPr>
      <w:r w:rsidRPr="00A25A9E">
        <w:rPr>
          <w:rFonts w:asciiTheme="minorHAnsi" w:hAnsiTheme="minorHAnsi" w:cstheme="minorHAnsi"/>
          <w:noProof/>
          <w:sz w:val="24"/>
          <w:lang w:val="en-US"/>
        </w:rPr>
        <w:lastRenderedPageBreak/>
        <w:drawing>
          <wp:inline distT="0" distB="0" distL="0" distR="0" wp14:anchorId="2898CE8C" wp14:editId="2DB4B60E">
            <wp:extent cx="6116320" cy="453136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l_structure-2.jpg"/>
                    <pic:cNvPicPr/>
                  </pic:nvPicPr>
                  <pic:blipFill>
                    <a:blip r:embed="rId8">
                      <a:extLst>
                        <a:ext uri="{28A0092B-C50C-407E-A947-70E740481C1C}">
                          <a14:useLocalDpi xmlns:a14="http://schemas.microsoft.com/office/drawing/2010/main" val="0"/>
                        </a:ext>
                      </a:extLst>
                    </a:blip>
                    <a:stretch>
                      <a:fillRect/>
                    </a:stretch>
                  </pic:blipFill>
                  <pic:spPr>
                    <a:xfrm>
                      <a:off x="0" y="0"/>
                      <a:ext cx="6116320" cy="4531360"/>
                    </a:xfrm>
                    <a:prstGeom prst="rect">
                      <a:avLst/>
                    </a:prstGeom>
                  </pic:spPr>
                </pic:pic>
              </a:graphicData>
            </a:graphic>
          </wp:inline>
        </w:drawing>
      </w:r>
    </w:p>
    <w:p w14:paraId="633A37E4" w14:textId="08B9114E" w:rsidR="00E945BA" w:rsidRPr="00A25A9E" w:rsidRDefault="00E945BA" w:rsidP="00A25A9E">
      <w:pPr>
        <w:spacing w:line="360" w:lineRule="auto"/>
        <w:jc w:val="both"/>
        <w:rPr>
          <w:rFonts w:asciiTheme="minorHAnsi" w:hAnsiTheme="minorHAnsi" w:cstheme="minorHAnsi"/>
          <w:sz w:val="24"/>
        </w:rPr>
      </w:pPr>
      <w:r w:rsidRPr="006C7CEC">
        <w:rPr>
          <w:rFonts w:asciiTheme="minorHAnsi" w:hAnsiTheme="minorHAnsi" w:cstheme="minorHAnsi"/>
          <w:sz w:val="24"/>
        </w:rPr>
        <w:t>Figure 1. Structure of the mammalian cell</w:t>
      </w:r>
      <w:r w:rsidRPr="00A25A9E">
        <w:rPr>
          <w:rFonts w:asciiTheme="minorHAnsi" w:hAnsiTheme="minorHAnsi" w:cstheme="minorHAnsi"/>
          <w:sz w:val="24"/>
        </w:rPr>
        <w:t xml:space="preserve"> </w:t>
      </w:r>
    </w:p>
    <w:p w14:paraId="567F13C0" w14:textId="77777777" w:rsidR="00407917" w:rsidRPr="00A25A9E" w:rsidRDefault="00407917" w:rsidP="00A25A9E">
      <w:pPr>
        <w:spacing w:line="360" w:lineRule="auto"/>
        <w:jc w:val="both"/>
        <w:rPr>
          <w:rFonts w:asciiTheme="minorHAnsi" w:hAnsiTheme="minorHAnsi" w:cstheme="minorHAnsi"/>
          <w:b/>
          <w:sz w:val="24"/>
          <w:lang w:val="en-US"/>
        </w:rPr>
      </w:pPr>
    </w:p>
    <w:p w14:paraId="56F7E5C3" w14:textId="3C659BDF" w:rsidR="00801522" w:rsidRPr="00A25A9E" w:rsidRDefault="003D7FF4" w:rsidP="00A25A9E">
      <w:pPr>
        <w:spacing w:line="360" w:lineRule="auto"/>
        <w:jc w:val="both"/>
        <w:rPr>
          <w:rFonts w:asciiTheme="minorHAnsi" w:hAnsiTheme="minorHAnsi" w:cstheme="minorHAnsi"/>
          <w:b/>
          <w:sz w:val="24"/>
          <w:lang w:val="en-US"/>
        </w:rPr>
      </w:pPr>
      <w:r w:rsidRPr="00A25A9E">
        <w:rPr>
          <w:rFonts w:asciiTheme="minorHAnsi" w:hAnsiTheme="minorHAnsi" w:cstheme="minorHAnsi"/>
          <w:b/>
          <w:sz w:val="24"/>
          <w:lang w:val="en-US"/>
        </w:rPr>
        <w:t>Cell</w:t>
      </w:r>
      <w:r w:rsidR="00801522" w:rsidRPr="00A25A9E">
        <w:rPr>
          <w:rFonts w:asciiTheme="minorHAnsi" w:hAnsiTheme="minorHAnsi" w:cstheme="minorHAnsi"/>
          <w:b/>
          <w:sz w:val="24"/>
          <w:lang w:val="en-US"/>
        </w:rPr>
        <w:t xml:space="preserve"> </w:t>
      </w:r>
      <w:r w:rsidR="00C27CB9" w:rsidRPr="00A25A9E">
        <w:rPr>
          <w:rFonts w:asciiTheme="minorHAnsi" w:hAnsiTheme="minorHAnsi" w:cstheme="minorHAnsi"/>
          <w:b/>
          <w:sz w:val="24"/>
          <w:lang w:val="en-US"/>
        </w:rPr>
        <w:t>membrane: external boundary</w:t>
      </w:r>
    </w:p>
    <w:p w14:paraId="03685D6E" w14:textId="6A305B35" w:rsidR="00456F10" w:rsidRPr="00A25A9E" w:rsidRDefault="00893B11" w:rsidP="00A25A9E">
      <w:pPr>
        <w:spacing w:line="360" w:lineRule="auto"/>
        <w:jc w:val="both"/>
        <w:rPr>
          <w:rFonts w:asciiTheme="minorHAnsi" w:hAnsiTheme="minorHAnsi" w:cstheme="minorHAnsi"/>
          <w:sz w:val="24"/>
          <w:highlight w:val="cyan"/>
          <w:lang w:val="en-US"/>
        </w:rPr>
      </w:pPr>
      <w:r w:rsidRPr="00A25A9E">
        <w:rPr>
          <w:rFonts w:asciiTheme="minorHAnsi" w:hAnsiTheme="minorHAnsi" w:cstheme="minorHAnsi"/>
          <w:sz w:val="24"/>
          <w:lang w:val="en-US"/>
        </w:rPr>
        <w:t>The cell membrane</w:t>
      </w:r>
      <w:r w:rsidR="007A1098" w:rsidRPr="00A25A9E">
        <w:rPr>
          <w:rFonts w:asciiTheme="minorHAnsi" w:hAnsiTheme="minorHAnsi" w:cstheme="minorHAnsi"/>
          <w:sz w:val="24"/>
          <w:lang w:val="en-US"/>
        </w:rPr>
        <w:t xml:space="preserve"> (also known as the</w:t>
      </w:r>
      <w:r w:rsidR="00D91597" w:rsidRPr="00A25A9E">
        <w:rPr>
          <w:rFonts w:asciiTheme="minorHAnsi" w:hAnsiTheme="minorHAnsi" w:cstheme="minorHAnsi"/>
          <w:sz w:val="24"/>
          <w:lang w:val="en-US"/>
        </w:rPr>
        <w:t xml:space="preserve"> plasma membrane</w:t>
      </w:r>
      <w:r w:rsidR="007A1098" w:rsidRPr="00A25A9E">
        <w:rPr>
          <w:rFonts w:asciiTheme="minorHAnsi" w:hAnsiTheme="minorHAnsi" w:cstheme="minorHAnsi"/>
          <w:sz w:val="24"/>
          <w:lang w:val="en-US"/>
        </w:rPr>
        <w:t>)</w:t>
      </w:r>
      <w:r w:rsidRPr="00A25A9E">
        <w:rPr>
          <w:rFonts w:asciiTheme="minorHAnsi" w:hAnsiTheme="minorHAnsi" w:cstheme="minorHAnsi"/>
          <w:sz w:val="24"/>
          <w:lang w:val="en-US"/>
        </w:rPr>
        <w:t xml:space="preserve"> </w:t>
      </w:r>
      <w:r w:rsidR="007A1098" w:rsidRPr="00A25A9E">
        <w:rPr>
          <w:rFonts w:asciiTheme="minorHAnsi" w:hAnsiTheme="minorHAnsi" w:cstheme="minorHAnsi"/>
          <w:sz w:val="24"/>
          <w:lang w:val="en-US"/>
        </w:rPr>
        <w:t xml:space="preserve">maintains the integrity of the cell by separating the cytoplasm from </w:t>
      </w:r>
      <w:r w:rsidR="002E3670" w:rsidRPr="00A25A9E">
        <w:rPr>
          <w:rFonts w:asciiTheme="minorHAnsi" w:hAnsiTheme="minorHAnsi" w:cstheme="minorHAnsi"/>
          <w:sz w:val="24"/>
          <w:lang w:val="en-US"/>
        </w:rPr>
        <w:t>the</w:t>
      </w:r>
      <w:r w:rsidR="007A1098" w:rsidRPr="00A25A9E">
        <w:rPr>
          <w:rFonts w:asciiTheme="minorHAnsi" w:hAnsiTheme="minorHAnsi" w:cstheme="minorHAnsi"/>
          <w:sz w:val="24"/>
          <w:lang w:val="en-US"/>
        </w:rPr>
        <w:t xml:space="preserve"> </w:t>
      </w:r>
      <w:r w:rsidR="00554ED9" w:rsidRPr="00A25A9E">
        <w:rPr>
          <w:rFonts w:asciiTheme="minorHAnsi" w:hAnsiTheme="minorHAnsi" w:cstheme="minorHAnsi"/>
          <w:sz w:val="24"/>
          <w:lang w:val="en-US"/>
        </w:rPr>
        <w:t xml:space="preserve">external </w:t>
      </w:r>
      <w:r w:rsidR="007A1098" w:rsidRPr="00A25A9E">
        <w:rPr>
          <w:rFonts w:asciiTheme="minorHAnsi" w:hAnsiTheme="minorHAnsi" w:cstheme="minorHAnsi"/>
          <w:sz w:val="24"/>
          <w:lang w:val="en-US"/>
        </w:rPr>
        <w:t>environment.</w:t>
      </w:r>
      <w:r w:rsidR="002E3670" w:rsidRPr="00A25A9E">
        <w:rPr>
          <w:rFonts w:asciiTheme="minorHAnsi" w:hAnsiTheme="minorHAnsi" w:cstheme="minorHAnsi"/>
          <w:sz w:val="24"/>
          <w:lang w:val="en-US"/>
        </w:rPr>
        <w:t xml:space="preserve"> It is semi-permeable allowing some substances, such as oxygen and carbon dioxide to freely pass</w:t>
      </w:r>
      <w:r w:rsidR="00063198" w:rsidRPr="00A25A9E">
        <w:rPr>
          <w:rFonts w:asciiTheme="minorHAnsi" w:hAnsiTheme="minorHAnsi" w:cstheme="minorHAnsi"/>
          <w:sz w:val="24"/>
          <w:lang w:val="en-US"/>
        </w:rPr>
        <w:t xml:space="preserve"> by diffusion</w:t>
      </w:r>
      <w:r w:rsidR="00673B44" w:rsidRPr="00A25A9E">
        <w:rPr>
          <w:rFonts w:asciiTheme="minorHAnsi" w:hAnsiTheme="minorHAnsi" w:cstheme="minorHAnsi"/>
          <w:sz w:val="24"/>
          <w:lang w:val="en-US"/>
        </w:rPr>
        <w:t xml:space="preserve"> (the movement of a substance from a region of higher concentration to a region of lower concentration)</w:t>
      </w:r>
      <w:r w:rsidR="00014101" w:rsidRPr="00A25A9E">
        <w:rPr>
          <w:rFonts w:asciiTheme="minorHAnsi" w:hAnsiTheme="minorHAnsi" w:cstheme="minorHAnsi"/>
          <w:sz w:val="24"/>
          <w:lang w:val="en-US"/>
        </w:rPr>
        <w:t xml:space="preserve"> </w:t>
      </w:r>
      <w:r w:rsidR="00014101" w:rsidRPr="00A25A9E">
        <w:rPr>
          <w:rFonts w:asciiTheme="minorHAnsi" w:hAnsiTheme="minorHAnsi" w:cstheme="minorHAnsi"/>
          <w:sz w:val="24"/>
          <w:lang w:val="en-US"/>
        </w:rPr>
        <w:fldChar w:fldCharType="begin"/>
      </w:r>
      <w:r w:rsidR="008E6575">
        <w:rPr>
          <w:rFonts w:asciiTheme="minorHAnsi" w:hAnsiTheme="minorHAnsi" w:cstheme="minorHAnsi"/>
          <w:sz w:val="24"/>
          <w:lang w:val="en-US"/>
        </w:rPr>
        <w:instrText xml:space="preserve"> ADDIN EN.CITE &lt;EndNote&gt;&lt;Cite&gt;&lt;Author&gt;Tortora&lt;/Author&gt;&lt;Year&gt;2010&lt;/Year&gt;&lt;RecNum&gt;2523&lt;/RecNum&gt;&lt;DisplayText&gt;(Tortora &amp;amp; Derrickson, 2010)&lt;/DisplayText&gt;&lt;record&gt;&lt;rec-number&gt;2523&lt;/rec-number&gt;&lt;foreign-keys&gt;&lt;key app="EN" db-id="5e5dxrsf2f2pe9edev4p0d0t0peef5pt9eax" timestamp="1570191859"&gt;2523&lt;/key&gt;&lt;/foreign-keys&gt;&lt;ref-type name="Book Section"&gt;5&lt;/ref-type&gt;&lt;contributors&gt;&lt;authors&gt;&lt;author&gt;Tortora, G. J.&lt;/author&gt;&lt;author&gt;Derrickson, B.&lt;/author&gt;&lt;/authors&gt;&lt;/contributors&gt;&lt;titles&gt;&lt;title&gt;Cells&lt;/title&gt;&lt;secondary-title&gt;Essentials of Anatomy and Physiology&lt;/secondary-title&gt;&lt;/titles&gt;&lt;edition&gt;8th&lt;/edition&gt;&lt;section&gt;3&lt;/section&gt;&lt;dates&gt;&lt;year&gt;2010&lt;/year&gt;&lt;/dates&gt;&lt;pub-location&gt;Asia&lt;/pub-location&gt;&lt;publisher&gt;Wiley&lt;/publisher&gt;&lt;urls&gt;&lt;/urls&gt;&lt;/record&gt;&lt;/Cite&gt;&lt;/EndNote&gt;</w:instrText>
      </w:r>
      <w:r w:rsidR="00014101" w:rsidRPr="00A25A9E">
        <w:rPr>
          <w:rFonts w:asciiTheme="minorHAnsi" w:hAnsiTheme="minorHAnsi" w:cstheme="minorHAnsi"/>
          <w:sz w:val="24"/>
          <w:lang w:val="en-US"/>
        </w:rPr>
        <w:fldChar w:fldCharType="separate"/>
      </w:r>
      <w:r w:rsidR="005D0D4C" w:rsidRPr="00A25A9E">
        <w:rPr>
          <w:rFonts w:asciiTheme="minorHAnsi" w:hAnsiTheme="minorHAnsi" w:cstheme="minorHAnsi"/>
          <w:noProof/>
          <w:sz w:val="24"/>
          <w:lang w:val="en-US"/>
        </w:rPr>
        <w:t>(Tortora &amp; Derrickson, 2010)</w:t>
      </w:r>
      <w:r w:rsidR="00014101" w:rsidRPr="00A25A9E">
        <w:rPr>
          <w:rFonts w:asciiTheme="minorHAnsi" w:hAnsiTheme="minorHAnsi" w:cstheme="minorHAnsi"/>
          <w:sz w:val="24"/>
          <w:lang w:val="en-US"/>
        </w:rPr>
        <w:fldChar w:fldCharType="end"/>
      </w:r>
      <w:r w:rsidR="00063198" w:rsidRPr="00A25A9E">
        <w:rPr>
          <w:rFonts w:asciiTheme="minorHAnsi" w:hAnsiTheme="minorHAnsi" w:cstheme="minorHAnsi"/>
          <w:sz w:val="24"/>
          <w:lang w:val="en-US"/>
        </w:rPr>
        <w:t xml:space="preserve">, while </w:t>
      </w:r>
      <w:r w:rsidR="00043F64" w:rsidRPr="00A25A9E">
        <w:rPr>
          <w:rFonts w:asciiTheme="minorHAnsi" w:hAnsiTheme="minorHAnsi" w:cstheme="minorHAnsi"/>
          <w:sz w:val="24"/>
          <w:lang w:val="en-US"/>
        </w:rPr>
        <w:t xml:space="preserve">controlling the entry of others. </w:t>
      </w:r>
    </w:p>
    <w:p w14:paraId="112F42AD" w14:textId="77777777" w:rsidR="00407917" w:rsidRPr="00A25A9E" w:rsidRDefault="00407917" w:rsidP="00A25A9E">
      <w:pPr>
        <w:spacing w:line="360" w:lineRule="auto"/>
        <w:jc w:val="both"/>
        <w:rPr>
          <w:rFonts w:asciiTheme="minorHAnsi" w:hAnsiTheme="minorHAnsi" w:cstheme="minorHAnsi"/>
          <w:b/>
          <w:sz w:val="24"/>
          <w:lang w:val="en-US"/>
        </w:rPr>
      </w:pPr>
    </w:p>
    <w:p w14:paraId="7F364AF2" w14:textId="7F38D2A1" w:rsidR="00801522" w:rsidRPr="00A25A9E" w:rsidRDefault="00801522" w:rsidP="00A25A9E">
      <w:pPr>
        <w:spacing w:line="360" w:lineRule="auto"/>
        <w:jc w:val="both"/>
        <w:rPr>
          <w:rFonts w:asciiTheme="minorHAnsi" w:hAnsiTheme="minorHAnsi" w:cstheme="minorHAnsi"/>
          <w:b/>
          <w:sz w:val="24"/>
          <w:lang w:val="en-US"/>
        </w:rPr>
      </w:pPr>
      <w:r w:rsidRPr="00A25A9E">
        <w:rPr>
          <w:rFonts w:asciiTheme="minorHAnsi" w:hAnsiTheme="minorHAnsi" w:cstheme="minorHAnsi"/>
          <w:b/>
          <w:sz w:val="24"/>
          <w:lang w:val="en-US"/>
        </w:rPr>
        <w:t xml:space="preserve">Nucleus: </w:t>
      </w:r>
      <w:r w:rsidR="0010694F">
        <w:rPr>
          <w:rFonts w:asciiTheme="minorHAnsi" w:hAnsiTheme="minorHAnsi" w:cstheme="minorHAnsi"/>
          <w:b/>
          <w:sz w:val="24"/>
          <w:lang w:val="en-US"/>
        </w:rPr>
        <w:t>The C</w:t>
      </w:r>
      <w:r w:rsidRPr="00A25A9E">
        <w:rPr>
          <w:rFonts w:asciiTheme="minorHAnsi" w:hAnsiTheme="minorHAnsi" w:cstheme="minorHAnsi"/>
          <w:b/>
          <w:sz w:val="24"/>
          <w:lang w:val="en-US"/>
        </w:rPr>
        <w:t xml:space="preserve">ontrol </w:t>
      </w:r>
      <w:r w:rsidR="0010694F">
        <w:rPr>
          <w:rFonts w:asciiTheme="minorHAnsi" w:hAnsiTheme="minorHAnsi" w:cstheme="minorHAnsi"/>
          <w:b/>
          <w:sz w:val="24"/>
          <w:lang w:val="en-US"/>
        </w:rPr>
        <w:t>C</w:t>
      </w:r>
      <w:r w:rsidRPr="00A25A9E">
        <w:rPr>
          <w:rFonts w:asciiTheme="minorHAnsi" w:hAnsiTheme="minorHAnsi" w:cstheme="minorHAnsi"/>
          <w:b/>
          <w:sz w:val="24"/>
          <w:lang w:val="en-US"/>
        </w:rPr>
        <w:t xml:space="preserve">entre </w:t>
      </w:r>
    </w:p>
    <w:p w14:paraId="576217EC" w14:textId="0FDDD3FE" w:rsidR="00216768" w:rsidDel="00E41EDA" w:rsidRDefault="00EC523C" w:rsidP="006F317A">
      <w:pPr>
        <w:spacing w:line="360" w:lineRule="auto"/>
        <w:jc w:val="both"/>
        <w:rPr>
          <w:del w:id="61" w:author="Kate Pickup" w:date="2019-09-30T15:17:00Z"/>
          <w:rFonts w:asciiTheme="minorHAnsi" w:hAnsiTheme="minorHAnsi" w:cstheme="minorHAnsi"/>
          <w:sz w:val="24"/>
          <w:lang w:val="en-US"/>
        </w:rPr>
      </w:pPr>
      <w:r w:rsidRPr="00A25A9E">
        <w:rPr>
          <w:rFonts w:asciiTheme="minorHAnsi" w:hAnsiTheme="minorHAnsi" w:cstheme="minorHAnsi"/>
          <w:sz w:val="24"/>
          <w:lang w:val="en-US"/>
        </w:rPr>
        <w:t xml:space="preserve">The </w:t>
      </w:r>
      <w:r w:rsidR="00CE6EA5" w:rsidRPr="00A25A9E">
        <w:rPr>
          <w:rFonts w:asciiTheme="minorHAnsi" w:hAnsiTheme="minorHAnsi" w:cstheme="minorHAnsi"/>
          <w:sz w:val="24"/>
          <w:lang w:val="en-US"/>
        </w:rPr>
        <w:t>larges</w:t>
      </w:r>
      <w:r w:rsidRPr="00A25A9E">
        <w:rPr>
          <w:rFonts w:asciiTheme="minorHAnsi" w:hAnsiTheme="minorHAnsi" w:cstheme="minorHAnsi"/>
          <w:sz w:val="24"/>
          <w:lang w:val="en-US"/>
        </w:rPr>
        <w:t>t and most easily seen organelle the nucleus</w:t>
      </w:r>
      <w:r w:rsidR="0010694F">
        <w:rPr>
          <w:rFonts w:asciiTheme="minorHAnsi" w:hAnsiTheme="minorHAnsi" w:cstheme="minorHAnsi"/>
          <w:sz w:val="24"/>
          <w:lang w:val="en-US"/>
        </w:rPr>
        <w:t xml:space="preserve">, </w:t>
      </w:r>
      <w:ins w:id="62" w:author="Kate Pickup" w:date="2019-09-30T15:17:00Z">
        <w:r w:rsidR="00E41EDA">
          <w:rPr>
            <w:rFonts w:asciiTheme="minorHAnsi" w:hAnsiTheme="minorHAnsi" w:cstheme="minorHAnsi"/>
            <w:sz w:val="24"/>
            <w:lang w:val="en-US"/>
          </w:rPr>
          <w:t xml:space="preserve">and contains </w:t>
        </w:r>
      </w:ins>
      <w:del w:id="63" w:author="Kate Pickup" w:date="2019-09-30T15:16:00Z">
        <w:r w:rsidR="0010694F" w:rsidRPr="00622AD4" w:rsidDel="00E41EDA">
          <w:rPr>
            <w:rFonts w:asciiTheme="minorHAnsi" w:hAnsiTheme="minorHAnsi" w:cstheme="minorHAnsi"/>
            <w:sz w:val="24"/>
            <w:highlight w:val="green"/>
            <w:lang w:val="en-US"/>
          </w:rPr>
          <w:delText xml:space="preserve">and it </w:delText>
        </w:r>
        <w:r w:rsidR="00D558B8" w:rsidRPr="00622AD4" w:rsidDel="00E41EDA">
          <w:rPr>
            <w:rFonts w:asciiTheme="minorHAnsi" w:hAnsiTheme="minorHAnsi" w:cstheme="minorHAnsi"/>
            <w:sz w:val="24"/>
            <w:highlight w:val="green"/>
            <w:lang w:val="en-US"/>
          </w:rPr>
          <w:delText>tak</w:delText>
        </w:r>
        <w:r w:rsidR="0010694F" w:rsidRPr="00622AD4" w:rsidDel="00E41EDA">
          <w:rPr>
            <w:rFonts w:asciiTheme="minorHAnsi" w:hAnsiTheme="minorHAnsi" w:cstheme="minorHAnsi"/>
            <w:sz w:val="24"/>
            <w:highlight w:val="green"/>
            <w:lang w:val="en-US"/>
          </w:rPr>
          <w:delText>es</w:delText>
        </w:r>
        <w:r w:rsidR="00D558B8" w:rsidRPr="00622AD4" w:rsidDel="00E41EDA">
          <w:rPr>
            <w:rFonts w:asciiTheme="minorHAnsi" w:hAnsiTheme="minorHAnsi" w:cstheme="minorHAnsi"/>
            <w:sz w:val="24"/>
            <w:highlight w:val="green"/>
            <w:lang w:val="en-US"/>
          </w:rPr>
          <w:delText xml:space="preserve"> up around 10% of the average cells volume</w:delText>
        </w:r>
        <w:r w:rsidRPr="00622AD4" w:rsidDel="00E41EDA">
          <w:rPr>
            <w:rFonts w:asciiTheme="minorHAnsi" w:hAnsiTheme="minorHAnsi" w:cstheme="minorHAnsi"/>
            <w:sz w:val="24"/>
            <w:highlight w:val="green"/>
            <w:lang w:val="en-US"/>
          </w:rPr>
          <w:delText xml:space="preserve">. </w:delText>
        </w:r>
        <w:r w:rsidR="002D0236" w:rsidRPr="00622AD4" w:rsidDel="00E41EDA">
          <w:rPr>
            <w:rFonts w:asciiTheme="minorHAnsi" w:hAnsiTheme="minorHAnsi" w:cstheme="minorHAnsi"/>
            <w:sz w:val="24"/>
            <w:highlight w:val="green"/>
            <w:lang w:val="en-US"/>
          </w:rPr>
          <w:delText>This</w:delText>
        </w:r>
        <w:r w:rsidR="002D0236" w:rsidRPr="00A25A9E" w:rsidDel="00E41EDA">
          <w:rPr>
            <w:rFonts w:asciiTheme="minorHAnsi" w:hAnsiTheme="minorHAnsi" w:cstheme="minorHAnsi"/>
            <w:sz w:val="24"/>
            <w:lang w:val="en-US"/>
          </w:rPr>
          <w:delText xml:space="preserve"> contains </w:delText>
        </w:r>
      </w:del>
      <w:r w:rsidR="00647F25" w:rsidRPr="00A25A9E">
        <w:rPr>
          <w:rFonts w:asciiTheme="minorHAnsi" w:hAnsiTheme="minorHAnsi" w:cstheme="minorHAnsi"/>
          <w:sz w:val="24"/>
          <w:lang w:val="en-US"/>
        </w:rPr>
        <w:t>the</w:t>
      </w:r>
      <w:r w:rsidR="002D0236" w:rsidRPr="00A25A9E">
        <w:rPr>
          <w:rFonts w:asciiTheme="minorHAnsi" w:hAnsiTheme="minorHAnsi" w:cstheme="minorHAnsi"/>
          <w:sz w:val="24"/>
          <w:lang w:val="en-US"/>
        </w:rPr>
        <w:t xml:space="preserve"> genetic material </w:t>
      </w:r>
      <w:r w:rsidR="00A5557B" w:rsidRPr="00A25A9E">
        <w:rPr>
          <w:rFonts w:asciiTheme="minorHAnsi" w:hAnsiTheme="minorHAnsi" w:cstheme="minorHAnsi"/>
          <w:sz w:val="24"/>
          <w:lang w:val="en-US"/>
        </w:rPr>
        <w:fldChar w:fldCharType="begin"/>
      </w:r>
      <w:r w:rsidR="008E6575">
        <w:rPr>
          <w:rFonts w:asciiTheme="minorHAnsi" w:hAnsiTheme="minorHAnsi" w:cstheme="minorHAnsi"/>
          <w:sz w:val="24"/>
          <w:lang w:val="en-US"/>
        </w:rPr>
        <w:instrText xml:space="preserve"> ADDIN EN.CITE &lt;EndNote&gt;&lt;Cite&gt;&lt;Author&gt;Peate&lt;/Author&gt;&lt;Year&gt;2015&lt;/Year&gt;&lt;RecNum&gt;2524&lt;/RecNum&gt;&lt;DisplayText&gt;(Peate &amp;amp; Nair, 2015)&lt;/DisplayText&gt;&lt;record&gt;&lt;rec-number&gt;2524&lt;/rec-number&gt;&lt;foreign-keys&gt;&lt;key app="EN" db-id="5e5dxrsf2f2pe9edev4p0d0t0peef5pt9eax" timestamp="1570191859"&gt;2524&lt;/key&gt;&lt;/foreign-keys&gt;&lt;ref-type name="Book Section"&gt;5&lt;/ref-type&gt;&lt;contributors&gt;&lt;authors&gt;&lt;author&gt;Peate, I.&lt;/author&gt;&lt;author&gt;Nair, M.&lt;/author&gt;&lt;/authors&gt;&lt;/contributors&gt;&lt;titles&gt;&lt;title&gt;Cells and Organelles&lt;/title&gt;&lt;secondary-title&gt;Anatomy and Physiology for Nurses: At a glance&lt;/secondary-title&gt;&lt;/titles&gt;&lt;section&gt;4&lt;/section&gt;&lt;dates&gt;&lt;year&gt;2015&lt;/year&gt;&lt;/dates&gt;&lt;pub-location&gt;Oxford&lt;/pub-location&gt;&lt;publisher&gt;Wiley Blackwell&lt;/publisher&gt;&lt;urls&gt;&lt;/urls&gt;&lt;/record&gt;&lt;/Cite&gt;&lt;/EndNote&gt;</w:instrText>
      </w:r>
      <w:r w:rsidR="00A5557B" w:rsidRPr="00A25A9E">
        <w:rPr>
          <w:rFonts w:asciiTheme="minorHAnsi" w:hAnsiTheme="minorHAnsi" w:cstheme="minorHAnsi"/>
          <w:sz w:val="24"/>
          <w:lang w:val="en-US"/>
        </w:rPr>
        <w:fldChar w:fldCharType="separate"/>
      </w:r>
      <w:r w:rsidR="005D0D4C" w:rsidRPr="00A25A9E">
        <w:rPr>
          <w:rFonts w:asciiTheme="minorHAnsi" w:hAnsiTheme="minorHAnsi" w:cstheme="minorHAnsi"/>
          <w:noProof/>
          <w:sz w:val="24"/>
          <w:lang w:val="en-US"/>
        </w:rPr>
        <w:t>(Peate &amp; Nair, 2015)</w:t>
      </w:r>
      <w:r w:rsidR="00A5557B" w:rsidRPr="00A25A9E">
        <w:rPr>
          <w:rFonts w:asciiTheme="minorHAnsi" w:hAnsiTheme="minorHAnsi" w:cstheme="minorHAnsi"/>
          <w:sz w:val="24"/>
          <w:lang w:val="en-US"/>
        </w:rPr>
        <w:fldChar w:fldCharType="end"/>
      </w:r>
      <w:r w:rsidR="00AD5C67" w:rsidRPr="00A25A9E">
        <w:rPr>
          <w:rFonts w:asciiTheme="minorHAnsi" w:hAnsiTheme="minorHAnsi" w:cstheme="minorHAnsi"/>
          <w:sz w:val="24"/>
          <w:lang w:val="en-US"/>
        </w:rPr>
        <w:t xml:space="preserve"> </w:t>
      </w:r>
      <w:del w:id="64" w:author="Kate Pickup" w:date="2019-09-30T15:17:00Z">
        <w:r w:rsidR="002D0236" w:rsidRPr="00622AD4" w:rsidDel="00E41EDA">
          <w:rPr>
            <w:rFonts w:asciiTheme="minorHAnsi" w:hAnsiTheme="minorHAnsi" w:cstheme="minorHAnsi"/>
            <w:sz w:val="24"/>
            <w:highlight w:val="green"/>
            <w:lang w:val="en-US"/>
          </w:rPr>
          <w:delText>as</w:delText>
        </w:r>
        <w:r w:rsidR="002D0236" w:rsidRPr="00A25A9E" w:rsidDel="00E41EDA">
          <w:rPr>
            <w:rFonts w:asciiTheme="minorHAnsi" w:hAnsiTheme="minorHAnsi" w:cstheme="minorHAnsi"/>
            <w:sz w:val="24"/>
            <w:lang w:val="en-US"/>
          </w:rPr>
          <w:delText xml:space="preserve"> </w:delText>
        </w:r>
        <w:r w:rsidR="00622AD4" w:rsidDel="00E41EDA">
          <w:rPr>
            <w:rFonts w:asciiTheme="minorHAnsi" w:hAnsiTheme="minorHAnsi" w:cstheme="minorHAnsi"/>
            <w:color w:val="3366FF"/>
            <w:sz w:val="24"/>
            <w:lang w:val="en-US"/>
          </w:rPr>
          <w:delText>(</w:delText>
        </w:r>
      </w:del>
      <w:r w:rsidR="002D0236" w:rsidRPr="00A25A9E">
        <w:rPr>
          <w:rFonts w:asciiTheme="minorHAnsi" w:hAnsiTheme="minorHAnsi" w:cstheme="minorHAnsi"/>
          <w:sz w:val="24"/>
          <w:lang w:val="en-US"/>
        </w:rPr>
        <w:t>DNA</w:t>
      </w:r>
      <w:r w:rsidR="00ED5DA0" w:rsidRPr="00A25A9E">
        <w:rPr>
          <w:rFonts w:asciiTheme="minorHAnsi" w:hAnsiTheme="minorHAnsi" w:cstheme="minorHAnsi"/>
          <w:sz w:val="24"/>
          <w:lang w:val="en-US"/>
        </w:rPr>
        <w:t xml:space="preserve"> </w:t>
      </w:r>
      <w:r w:rsidR="0010694F">
        <w:rPr>
          <w:rFonts w:asciiTheme="minorHAnsi" w:hAnsiTheme="minorHAnsi" w:cstheme="minorHAnsi"/>
          <w:sz w:val="24"/>
          <w:lang w:val="en-US"/>
        </w:rPr>
        <w:t xml:space="preserve">– Deoxyribonucleic acid </w:t>
      </w:r>
      <w:ins w:id="65" w:author="Kate Pickup" w:date="2019-09-30T15:17:00Z">
        <w:r w:rsidR="00E41EDA">
          <w:rPr>
            <w:rFonts w:asciiTheme="minorHAnsi" w:hAnsiTheme="minorHAnsi" w:cstheme="minorHAnsi"/>
            <w:sz w:val="24"/>
            <w:lang w:val="en-US"/>
          </w:rPr>
          <w:t>-</w:t>
        </w:r>
      </w:ins>
      <w:del w:id="66" w:author="Kate Pickup" w:date="2019-09-30T15:17:00Z">
        <w:r w:rsidR="00622AD4" w:rsidDel="00E41EDA">
          <w:rPr>
            <w:rFonts w:asciiTheme="minorHAnsi" w:hAnsiTheme="minorHAnsi" w:cstheme="minorHAnsi"/>
            <w:color w:val="3366FF"/>
            <w:sz w:val="24"/>
            <w:lang w:val="en-US"/>
          </w:rPr>
          <w:delText>)</w:delText>
        </w:r>
        <w:r w:rsidR="0010694F" w:rsidRPr="00622AD4" w:rsidDel="00E41EDA">
          <w:rPr>
            <w:rFonts w:asciiTheme="minorHAnsi" w:hAnsiTheme="minorHAnsi" w:cstheme="minorHAnsi"/>
            <w:sz w:val="24"/>
            <w:highlight w:val="green"/>
            <w:lang w:val="en-US"/>
          </w:rPr>
          <w:delText>–</w:delText>
        </w:r>
      </w:del>
      <w:r w:rsidR="0010694F">
        <w:rPr>
          <w:rFonts w:asciiTheme="minorHAnsi" w:hAnsiTheme="minorHAnsi" w:cstheme="minorHAnsi"/>
          <w:sz w:val="24"/>
          <w:lang w:val="en-US"/>
        </w:rPr>
        <w:t xml:space="preserve"> which </w:t>
      </w:r>
      <w:r w:rsidR="002D0236" w:rsidRPr="00A25A9E">
        <w:rPr>
          <w:rFonts w:asciiTheme="minorHAnsi" w:hAnsiTheme="minorHAnsi" w:cstheme="minorHAnsi"/>
          <w:sz w:val="24"/>
          <w:lang w:val="en-US"/>
        </w:rPr>
        <w:t xml:space="preserve">encodes all of the information </w:t>
      </w:r>
      <w:r w:rsidR="00CE6EA5" w:rsidRPr="00A25A9E">
        <w:rPr>
          <w:rFonts w:asciiTheme="minorHAnsi" w:hAnsiTheme="minorHAnsi" w:cstheme="minorHAnsi"/>
          <w:sz w:val="24"/>
          <w:lang w:val="en-US"/>
        </w:rPr>
        <w:t xml:space="preserve">necessary to make </w:t>
      </w:r>
      <w:r w:rsidR="00647F25" w:rsidRPr="00A25A9E">
        <w:rPr>
          <w:rFonts w:asciiTheme="minorHAnsi" w:hAnsiTheme="minorHAnsi" w:cstheme="minorHAnsi"/>
          <w:sz w:val="24"/>
          <w:lang w:val="en-US"/>
        </w:rPr>
        <w:t xml:space="preserve">a cell and </w:t>
      </w:r>
      <w:r w:rsidR="00C75C6C" w:rsidRPr="00A25A9E">
        <w:rPr>
          <w:rFonts w:asciiTheme="minorHAnsi" w:hAnsiTheme="minorHAnsi" w:cstheme="minorHAnsi"/>
          <w:sz w:val="24"/>
          <w:lang w:val="en-US"/>
        </w:rPr>
        <w:t xml:space="preserve">guide cellular </w:t>
      </w:r>
      <w:r w:rsidR="00E86099" w:rsidRPr="00A25A9E">
        <w:rPr>
          <w:rFonts w:asciiTheme="minorHAnsi" w:hAnsiTheme="minorHAnsi" w:cstheme="minorHAnsi"/>
          <w:sz w:val="24"/>
          <w:lang w:val="en-US"/>
        </w:rPr>
        <w:t>processes.</w:t>
      </w:r>
      <w:r w:rsidR="00193C20" w:rsidRPr="00A25A9E">
        <w:rPr>
          <w:rFonts w:asciiTheme="minorHAnsi" w:hAnsiTheme="minorHAnsi" w:cstheme="minorHAnsi"/>
          <w:sz w:val="24"/>
          <w:lang w:val="en-US"/>
        </w:rPr>
        <w:t xml:space="preserve"> </w:t>
      </w:r>
      <w:del w:id="67" w:author="Kate Pickup" w:date="2019-09-30T15:17:00Z">
        <w:r w:rsidR="00ED5DA0" w:rsidRPr="00622AD4" w:rsidDel="00E41EDA">
          <w:rPr>
            <w:rFonts w:asciiTheme="minorHAnsi" w:hAnsiTheme="minorHAnsi" w:cstheme="minorHAnsi"/>
            <w:sz w:val="24"/>
            <w:highlight w:val="green"/>
            <w:lang w:val="en-US"/>
          </w:rPr>
          <w:delText>The edge of the nucleus is demarked by the nuclear envelop</w:delText>
        </w:r>
        <w:r w:rsidR="002324C2" w:rsidRPr="00622AD4" w:rsidDel="00E41EDA">
          <w:rPr>
            <w:rFonts w:asciiTheme="minorHAnsi" w:hAnsiTheme="minorHAnsi" w:cstheme="minorHAnsi"/>
            <w:sz w:val="24"/>
            <w:highlight w:val="green"/>
            <w:lang w:val="en-US"/>
          </w:rPr>
          <w:delText>e</w:delText>
        </w:r>
        <w:r w:rsidR="00A5557B" w:rsidRPr="00622AD4" w:rsidDel="00E41EDA">
          <w:rPr>
            <w:rFonts w:asciiTheme="minorHAnsi" w:hAnsiTheme="minorHAnsi" w:cstheme="minorHAnsi"/>
            <w:sz w:val="24"/>
            <w:highlight w:val="green"/>
            <w:lang w:val="en-US"/>
          </w:rPr>
          <w:delText xml:space="preserve"> </w:delText>
        </w:r>
        <w:r w:rsidR="00A5557B" w:rsidRPr="00622AD4" w:rsidDel="00E41EDA">
          <w:rPr>
            <w:rFonts w:asciiTheme="minorHAnsi" w:hAnsiTheme="minorHAnsi" w:cstheme="minorHAnsi"/>
            <w:sz w:val="24"/>
            <w:highlight w:val="green"/>
            <w:lang w:val="en-US"/>
          </w:rPr>
          <w:fldChar w:fldCharType="begin"/>
        </w:r>
        <w:r w:rsidR="005D0D4C" w:rsidRPr="00622AD4" w:rsidDel="00E41EDA">
          <w:rPr>
            <w:rFonts w:asciiTheme="minorHAnsi" w:hAnsiTheme="minorHAnsi" w:cstheme="minorHAnsi"/>
            <w:sz w:val="24"/>
            <w:highlight w:val="green"/>
            <w:lang w:val="en-US"/>
          </w:rPr>
          <w:delInstrText xml:space="preserve"> ADDIN EN.CITE &lt;EndNote&gt;&lt;Cite&gt;&lt;Author&gt;Marieb&lt;/Author&gt;&lt;Year&gt;2014&lt;/Year&gt;&lt;RecNum&gt;2527&lt;/RecNum&gt;&lt;DisplayText&gt;(Marieb, 2014)&lt;/DisplayText&gt;&lt;record&gt;&lt;rec-number&gt;2527&lt;/rec-number&gt;&lt;foreign-keys&gt;&lt;key app="EN" db-id="5e5dxrsf2f2pe9edev4p0d0t0peef5pt9eax" timestamp="1543192000"&gt;2527&lt;/key&gt;&lt;/foreign-keys&gt;&lt;ref-type name="Book Section"&gt;5&lt;/ref-type&gt;&lt;contributors&gt;&lt;authors&gt;&lt;author&gt;Marieb, E. N.&lt;/author&gt;&lt;/authors&gt;&lt;/contributors&gt;&lt;titles&gt;&lt;title&gt;Cells and Tissues&lt;/title&gt;&lt;secondary-title&gt;Essentials of Human Anatomy and Physiology&lt;/secondary-title&gt;&lt;/titles&gt;&lt;edition&gt;10th&lt;/edition&gt;&lt;section&gt;3&lt;/section&gt;&lt;dates&gt;&lt;year&gt;2014&lt;/year&gt;&lt;/dates&gt;&lt;pub-location&gt;Harlow&lt;/pub-location&gt;&lt;publisher&gt;Pearson&lt;/publisher&gt;&lt;urls&gt;&lt;/urls&gt;&lt;/record&gt;&lt;/Cite&gt;&lt;/EndNote&gt;</w:delInstrText>
        </w:r>
        <w:r w:rsidR="00A5557B" w:rsidRPr="00622AD4" w:rsidDel="00E41EDA">
          <w:rPr>
            <w:rFonts w:asciiTheme="minorHAnsi" w:hAnsiTheme="minorHAnsi" w:cstheme="minorHAnsi"/>
            <w:sz w:val="24"/>
            <w:highlight w:val="green"/>
            <w:lang w:val="en-US"/>
          </w:rPr>
          <w:fldChar w:fldCharType="separate"/>
        </w:r>
        <w:r w:rsidR="005D0D4C" w:rsidRPr="00622AD4" w:rsidDel="00E41EDA">
          <w:rPr>
            <w:rFonts w:asciiTheme="minorHAnsi" w:hAnsiTheme="minorHAnsi" w:cstheme="minorHAnsi"/>
            <w:noProof/>
            <w:sz w:val="24"/>
            <w:highlight w:val="green"/>
            <w:lang w:val="en-US"/>
          </w:rPr>
          <w:delText>(Marieb, 2014)</w:delText>
        </w:r>
        <w:r w:rsidR="00A5557B" w:rsidRPr="00622AD4" w:rsidDel="00E41EDA">
          <w:rPr>
            <w:rFonts w:asciiTheme="minorHAnsi" w:hAnsiTheme="minorHAnsi" w:cstheme="minorHAnsi"/>
            <w:sz w:val="24"/>
            <w:highlight w:val="green"/>
            <w:lang w:val="en-US"/>
          </w:rPr>
          <w:fldChar w:fldCharType="end"/>
        </w:r>
        <w:r w:rsidR="002324C2" w:rsidRPr="00622AD4" w:rsidDel="00E41EDA">
          <w:rPr>
            <w:rFonts w:asciiTheme="minorHAnsi" w:hAnsiTheme="minorHAnsi" w:cstheme="minorHAnsi"/>
            <w:sz w:val="24"/>
            <w:highlight w:val="green"/>
            <w:lang w:val="en-US"/>
          </w:rPr>
          <w:delText>: t</w:delText>
        </w:r>
        <w:r w:rsidR="00ED5DA0" w:rsidRPr="00622AD4" w:rsidDel="00E41EDA">
          <w:rPr>
            <w:rFonts w:asciiTheme="minorHAnsi" w:hAnsiTheme="minorHAnsi" w:cstheme="minorHAnsi"/>
            <w:sz w:val="24"/>
            <w:highlight w:val="green"/>
            <w:lang w:val="en-US"/>
          </w:rPr>
          <w:delText xml:space="preserve">his is a double membrane that encloses the contents of the nucleus and is </w:delText>
        </w:r>
        <w:r w:rsidR="0017181F" w:rsidRPr="00622AD4" w:rsidDel="00E41EDA">
          <w:rPr>
            <w:rFonts w:asciiTheme="minorHAnsi" w:hAnsiTheme="minorHAnsi" w:cstheme="minorHAnsi"/>
            <w:sz w:val="24"/>
            <w:highlight w:val="green"/>
            <w:lang w:val="en-US"/>
          </w:rPr>
          <w:delText>permeated by holes known as nuclear pores</w:delText>
        </w:r>
        <w:r w:rsidR="00622AD4" w:rsidDel="00E41EDA">
          <w:rPr>
            <w:rFonts w:asciiTheme="minorHAnsi" w:hAnsiTheme="minorHAnsi" w:cstheme="minorHAnsi"/>
            <w:sz w:val="24"/>
            <w:lang w:val="en-US"/>
          </w:rPr>
          <w:delText xml:space="preserve"> </w:delText>
        </w:r>
        <w:r w:rsidR="00622AD4" w:rsidDel="00E41EDA">
          <w:rPr>
            <w:rFonts w:asciiTheme="minorHAnsi" w:hAnsiTheme="minorHAnsi" w:cstheme="minorHAnsi"/>
            <w:color w:val="3366FF"/>
            <w:sz w:val="24"/>
            <w:lang w:val="en-US"/>
          </w:rPr>
          <w:delText>The nucleus has a porous membrane covering</w:delText>
        </w:r>
        <w:r w:rsidR="0017181F" w:rsidRPr="00A25A9E" w:rsidDel="00E41EDA">
          <w:rPr>
            <w:rFonts w:asciiTheme="minorHAnsi" w:hAnsiTheme="minorHAnsi" w:cstheme="minorHAnsi"/>
            <w:sz w:val="24"/>
            <w:lang w:val="en-US"/>
          </w:rPr>
          <w:delText xml:space="preserve">. These pores </w:delText>
        </w:r>
        <w:r w:rsidR="00D558B8" w:rsidRPr="00A25A9E" w:rsidDel="00E41EDA">
          <w:rPr>
            <w:rFonts w:asciiTheme="minorHAnsi" w:hAnsiTheme="minorHAnsi" w:cstheme="minorHAnsi"/>
            <w:sz w:val="24"/>
            <w:lang w:val="en-US"/>
          </w:rPr>
          <w:delText>are ring like structures made of approximately 30 different proteins</w:delText>
        </w:r>
        <w:r w:rsidR="00BE2485" w:rsidRPr="00A25A9E" w:rsidDel="00E41EDA">
          <w:rPr>
            <w:rFonts w:asciiTheme="minorHAnsi" w:hAnsiTheme="minorHAnsi" w:cstheme="minorHAnsi"/>
            <w:sz w:val="24"/>
            <w:lang w:val="en-US"/>
          </w:rPr>
          <w:delText xml:space="preserve"> </w:delText>
        </w:r>
        <w:r w:rsidR="00127722" w:rsidRPr="00A25A9E" w:rsidDel="00E41EDA">
          <w:rPr>
            <w:rFonts w:asciiTheme="minorHAnsi" w:hAnsiTheme="minorHAnsi" w:cstheme="minorHAnsi"/>
            <w:sz w:val="24"/>
            <w:lang w:val="en-US"/>
          </w:rPr>
          <w:fldChar w:fldCharType="begin"/>
        </w:r>
        <w:r w:rsidR="005D0D4C" w:rsidRPr="00A25A9E" w:rsidDel="00E41EDA">
          <w:rPr>
            <w:rFonts w:asciiTheme="minorHAnsi" w:hAnsiTheme="minorHAnsi" w:cstheme="minorHAnsi"/>
            <w:sz w:val="24"/>
            <w:lang w:val="en-US"/>
          </w:rPr>
          <w:delInstrText xml:space="preserve"> ADDIN EN.CITE &lt;EndNote&gt;&lt;Cite&gt;&lt;Author&gt;Ibarra&lt;/Author&gt;&lt;Year&gt;2015&lt;/Year&gt;&lt;RecNum&gt;21&lt;/RecNum&gt;&lt;DisplayText&gt;(Ibarra &amp;amp; Hetzer, 2015)&lt;/DisplayText&gt;&lt;record&gt;&lt;rec-number&gt;21&lt;/rec-number&gt;&lt;foreign-keys&gt;&lt;key app="EN" db-id="axre2td9l9srr7erfaqpax5i5fxwaf99w059" timestamp="1505225240"&gt;21&lt;/key&gt;&lt;key app="ENWeb" db-id=""&gt;0&lt;/key&gt;&lt;/foreign-keys&gt;&lt;ref-type name="Journal Article"&gt;17&lt;/ref-type&gt;&lt;contributors&gt;&lt;authors&gt;&lt;author&gt;Ibarra, A.&lt;/author&gt;&lt;author&gt;Hetzer, M. W.&lt;/author&gt;&lt;/authors&gt;&lt;/contributors&gt;&lt;auth-address&gt;Molecular and Cell Biology Laboratory, Salk Institute for Biological Studies, La Jolla, California 92037, USA.&amp;#xD;Molecular and Cell Biology Laboratory, Salk Institute for Biological Studies, La Jolla, California 92037, USA hetzer@salk.edu.&lt;/auth-address&gt;&lt;titles&gt;&lt;title&gt;Nuclear pore proteins and the control of genome functions&lt;/title&gt;&lt;secondary-title&gt;Genes Dev&lt;/secondary-title&gt;&lt;/titles&gt;&lt;periodical&gt;&lt;full-title&gt;Genes Dev&lt;/full-title&gt;&lt;/periodical&gt;&lt;pages&gt;337-49&lt;/pages&gt;&lt;volume&gt;29&lt;/volume&gt;&lt;number&gt;4&lt;/number&gt;&lt;edition&gt;2015/02/19&lt;/edition&gt;&lt;keywords&gt;&lt;keyword&gt;Animals&lt;/keyword&gt;&lt;keyword&gt;Chromosome Duplication/genetics&lt;/keyword&gt;&lt;keyword&gt;Chromosome Segregation/genetics&lt;/keyword&gt;&lt;keyword&gt;Gene Expression Regulation&lt;/keyword&gt;&lt;keyword&gt;*Genome&lt;/keyword&gt;&lt;keyword&gt;Genomic Instability&lt;/keyword&gt;&lt;keyword&gt;Humans&lt;/keyword&gt;&lt;keyword&gt;Nuclear Pore Complex Proteins/genetics/*metabolism&lt;/keyword&gt;&lt;keyword&gt;DNA damage&lt;/keyword&gt;&lt;keyword&gt;mitosis&lt;/keyword&gt;&lt;keyword&gt;nuclear envelope&lt;/keyword&gt;&lt;keyword&gt;nuclear genome&lt;/keyword&gt;&lt;keyword&gt;nuclear pore complex&lt;/keyword&gt;&lt;keyword&gt;nucleoporin&lt;/keyword&gt;&lt;keyword&gt;transcription control&lt;/keyword&gt;&lt;/keywords&gt;&lt;dates&gt;&lt;year&gt;2015&lt;/year&gt;&lt;pub-dates&gt;&lt;date&gt;Feb 15&lt;/date&gt;&lt;/pub-dates&gt;&lt;/dates&gt;&lt;isbn&gt;1549-5477 (Electronic)&amp;#xD;0890-9369 (Linking)&lt;/isbn&gt;&lt;accession-num&gt;25691464&lt;/accession-num&gt;&lt;urls&gt;&lt;related-urls&gt;&lt;url&gt;https://www.ncbi.nlm.nih.gov/pubmed/25691464&lt;/url&gt;&lt;/related-urls&gt;&lt;/urls&gt;&lt;custom2&gt;PMC4335290&lt;/custom2&gt;&lt;electronic-resource-num&gt;10.1101/gad.256495.114&lt;/electronic-resource-num&gt;&lt;/record&gt;&lt;/Cite&gt;&lt;/EndNote&gt;</w:delInstrText>
        </w:r>
        <w:r w:rsidR="00127722" w:rsidRPr="00A25A9E" w:rsidDel="00E41EDA">
          <w:rPr>
            <w:rFonts w:asciiTheme="minorHAnsi" w:hAnsiTheme="minorHAnsi" w:cstheme="minorHAnsi"/>
            <w:sz w:val="24"/>
            <w:lang w:val="en-US"/>
          </w:rPr>
          <w:fldChar w:fldCharType="separate"/>
        </w:r>
        <w:r w:rsidR="005D0D4C" w:rsidRPr="00A25A9E" w:rsidDel="00E41EDA">
          <w:rPr>
            <w:rFonts w:asciiTheme="minorHAnsi" w:hAnsiTheme="minorHAnsi" w:cstheme="minorHAnsi"/>
            <w:noProof/>
            <w:sz w:val="24"/>
            <w:lang w:val="en-US"/>
          </w:rPr>
          <w:delText>(Ibarra &amp; Hetzer, 2015)</w:delText>
        </w:r>
        <w:r w:rsidR="00127722" w:rsidRPr="00A25A9E" w:rsidDel="00E41EDA">
          <w:rPr>
            <w:rFonts w:asciiTheme="minorHAnsi" w:hAnsiTheme="minorHAnsi" w:cstheme="minorHAnsi"/>
            <w:sz w:val="24"/>
            <w:lang w:val="en-US"/>
          </w:rPr>
          <w:fldChar w:fldCharType="end"/>
        </w:r>
        <w:r w:rsidR="00D558B8" w:rsidRPr="00A25A9E" w:rsidDel="00E41EDA">
          <w:rPr>
            <w:rFonts w:asciiTheme="minorHAnsi" w:hAnsiTheme="minorHAnsi" w:cstheme="minorHAnsi"/>
            <w:sz w:val="24"/>
            <w:lang w:val="en-US"/>
          </w:rPr>
          <w:delText xml:space="preserve">. </w:delText>
        </w:r>
        <w:r w:rsidR="00D558B8" w:rsidRPr="00622AD4" w:rsidDel="00E41EDA">
          <w:rPr>
            <w:rFonts w:asciiTheme="minorHAnsi" w:hAnsiTheme="minorHAnsi" w:cstheme="minorHAnsi"/>
            <w:sz w:val="24"/>
            <w:highlight w:val="green"/>
            <w:lang w:val="en-US"/>
          </w:rPr>
          <w:delText xml:space="preserve">They </w:delText>
        </w:r>
        <w:r w:rsidR="0017181F" w:rsidRPr="00622AD4" w:rsidDel="00E41EDA">
          <w:rPr>
            <w:rFonts w:asciiTheme="minorHAnsi" w:hAnsiTheme="minorHAnsi" w:cstheme="minorHAnsi"/>
            <w:sz w:val="24"/>
            <w:highlight w:val="green"/>
            <w:lang w:val="en-US"/>
          </w:rPr>
          <w:delText>control what enters and leaves</w:delText>
        </w:r>
        <w:r w:rsidR="00D558B8" w:rsidRPr="00622AD4" w:rsidDel="00E41EDA">
          <w:rPr>
            <w:rFonts w:asciiTheme="minorHAnsi" w:hAnsiTheme="minorHAnsi" w:cstheme="minorHAnsi"/>
            <w:sz w:val="24"/>
            <w:highlight w:val="green"/>
            <w:lang w:val="en-US"/>
          </w:rPr>
          <w:delText xml:space="preserve"> the nucleus.</w:delText>
        </w:r>
        <w:r w:rsidR="00D558B8" w:rsidRPr="00A25A9E" w:rsidDel="00E41EDA">
          <w:rPr>
            <w:rFonts w:asciiTheme="minorHAnsi" w:hAnsiTheme="minorHAnsi" w:cstheme="minorHAnsi"/>
            <w:sz w:val="24"/>
            <w:lang w:val="en-US"/>
          </w:rPr>
          <w:delText xml:space="preserve"> They allow small molecules, like nucleotides that make DNA, to pass freely but regulate the passage of larger molecules </w:delText>
        </w:r>
        <w:r w:rsidR="002324C2" w:rsidRPr="00A25A9E" w:rsidDel="00E41EDA">
          <w:rPr>
            <w:rFonts w:asciiTheme="minorHAnsi" w:hAnsiTheme="minorHAnsi" w:cstheme="minorHAnsi"/>
            <w:sz w:val="24"/>
            <w:lang w:val="en-US"/>
          </w:rPr>
          <w:delText>like proteins</w:delText>
        </w:r>
        <w:r w:rsidR="00D558B8" w:rsidRPr="00A25A9E" w:rsidDel="00E41EDA">
          <w:rPr>
            <w:rFonts w:asciiTheme="minorHAnsi" w:hAnsiTheme="minorHAnsi" w:cstheme="minorHAnsi"/>
            <w:sz w:val="24"/>
            <w:lang w:val="en-US"/>
          </w:rPr>
          <w:delText xml:space="preserve">. </w:delText>
        </w:r>
      </w:del>
    </w:p>
    <w:p w14:paraId="0EABB21A" w14:textId="77777777" w:rsidR="006F317A" w:rsidRPr="00A25A9E" w:rsidDel="00E41EDA" w:rsidRDefault="006F317A" w:rsidP="006F317A">
      <w:pPr>
        <w:spacing w:line="360" w:lineRule="auto"/>
        <w:jc w:val="both"/>
        <w:rPr>
          <w:del w:id="68" w:author="Kate Pickup" w:date="2019-09-30T15:17:00Z"/>
          <w:rFonts w:asciiTheme="minorHAnsi" w:hAnsiTheme="minorHAnsi" w:cstheme="minorHAnsi"/>
          <w:sz w:val="24"/>
          <w:lang w:val="en-US"/>
        </w:rPr>
      </w:pPr>
    </w:p>
    <w:p w14:paraId="572B57E5" w14:textId="1C50846E" w:rsidR="006F317A" w:rsidRDefault="009A324B" w:rsidP="00A25A9E">
      <w:pPr>
        <w:spacing w:line="360" w:lineRule="auto"/>
        <w:jc w:val="both"/>
        <w:rPr>
          <w:rFonts w:asciiTheme="minorHAnsi" w:hAnsiTheme="minorHAnsi" w:cstheme="minorHAnsi"/>
          <w:sz w:val="24"/>
          <w:lang w:val="en-US"/>
        </w:rPr>
      </w:pPr>
      <w:del w:id="69" w:author="Kate Pickup" w:date="2019-09-30T15:17:00Z">
        <w:r w:rsidRPr="00A25A9E" w:rsidDel="00E41EDA">
          <w:rPr>
            <w:rFonts w:asciiTheme="minorHAnsi" w:hAnsiTheme="minorHAnsi" w:cstheme="minorHAnsi"/>
            <w:sz w:val="24"/>
            <w:lang w:val="en-US"/>
          </w:rPr>
          <w:delText xml:space="preserve">Inside the nucleus of human cells </w:delText>
        </w:r>
      </w:del>
      <w:ins w:id="70" w:author="Kate Pickup" w:date="2019-09-30T15:17:00Z">
        <w:r w:rsidR="00E41EDA">
          <w:rPr>
            <w:rFonts w:asciiTheme="minorHAnsi" w:hAnsiTheme="minorHAnsi" w:cstheme="minorHAnsi"/>
            <w:sz w:val="24"/>
            <w:lang w:val="en-US"/>
          </w:rPr>
          <w:t>T</w:t>
        </w:r>
      </w:ins>
      <w:del w:id="71" w:author="Kate Pickup" w:date="2019-09-30T15:17:00Z">
        <w:r w:rsidRPr="00A25A9E" w:rsidDel="00E41EDA">
          <w:rPr>
            <w:rFonts w:asciiTheme="minorHAnsi" w:hAnsiTheme="minorHAnsi" w:cstheme="minorHAnsi"/>
            <w:sz w:val="24"/>
            <w:lang w:val="en-US"/>
          </w:rPr>
          <w:delText>t</w:delText>
        </w:r>
      </w:del>
      <w:proofErr w:type="gramStart"/>
      <w:r w:rsidRPr="00A25A9E">
        <w:rPr>
          <w:rFonts w:asciiTheme="minorHAnsi" w:hAnsiTheme="minorHAnsi" w:cstheme="minorHAnsi"/>
          <w:sz w:val="24"/>
          <w:lang w:val="en-US"/>
        </w:rPr>
        <w:t>he</w:t>
      </w:r>
      <w:proofErr w:type="gramEnd"/>
      <w:r w:rsidRPr="00A25A9E">
        <w:rPr>
          <w:rFonts w:asciiTheme="minorHAnsi" w:hAnsiTheme="minorHAnsi" w:cstheme="minorHAnsi"/>
          <w:sz w:val="24"/>
          <w:lang w:val="en-US"/>
        </w:rPr>
        <w:t xml:space="preserve"> DNA is packaged </w:t>
      </w:r>
      <w:r w:rsidR="00025DBC" w:rsidRPr="00A25A9E">
        <w:rPr>
          <w:rFonts w:asciiTheme="minorHAnsi" w:hAnsiTheme="minorHAnsi" w:cstheme="minorHAnsi"/>
          <w:sz w:val="24"/>
          <w:lang w:val="en-US"/>
        </w:rPr>
        <w:t xml:space="preserve">as </w:t>
      </w:r>
      <w:r w:rsidR="004954FA" w:rsidRPr="00A25A9E">
        <w:rPr>
          <w:rFonts w:asciiTheme="minorHAnsi" w:hAnsiTheme="minorHAnsi" w:cstheme="minorHAnsi"/>
          <w:sz w:val="24"/>
          <w:lang w:val="en-US"/>
        </w:rPr>
        <w:t>23 pairs of chromosomes (46</w:t>
      </w:r>
      <w:r w:rsidR="006F317A">
        <w:rPr>
          <w:rFonts w:asciiTheme="minorHAnsi" w:hAnsiTheme="minorHAnsi" w:cstheme="minorHAnsi"/>
          <w:sz w:val="24"/>
          <w:lang w:val="en-US"/>
        </w:rPr>
        <w:t xml:space="preserve"> in</w:t>
      </w:r>
      <w:r w:rsidR="004954FA" w:rsidRPr="00A25A9E">
        <w:rPr>
          <w:rFonts w:asciiTheme="minorHAnsi" w:hAnsiTheme="minorHAnsi" w:cstheme="minorHAnsi"/>
          <w:sz w:val="24"/>
          <w:lang w:val="en-US"/>
        </w:rPr>
        <w:t xml:space="preserve"> total)</w:t>
      </w:r>
      <w:r w:rsidR="006F317A">
        <w:rPr>
          <w:rFonts w:asciiTheme="minorHAnsi" w:hAnsiTheme="minorHAnsi" w:cstheme="minorHAnsi"/>
          <w:sz w:val="24"/>
          <w:lang w:val="en-US"/>
        </w:rPr>
        <w:t>, which will be discussed in more detail in the next section.</w:t>
      </w:r>
    </w:p>
    <w:p w14:paraId="68105E9E" w14:textId="77777777" w:rsidR="006F317A" w:rsidRDefault="006F317A" w:rsidP="00A25A9E">
      <w:pPr>
        <w:spacing w:line="360" w:lineRule="auto"/>
        <w:jc w:val="both"/>
        <w:rPr>
          <w:rFonts w:asciiTheme="minorHAnsi" w:hAnsiTheme="minorHAnsi" w:cstheme="minorHAnsi"/>
          <w:sz w:val="24"/>
          <w:lang w:val="en-US"/>
        </w:rPr>
      </w:pPr>
    </w:p>
    <w:p w14:paraId="3C29940B" w14:textId="16693C33" w:rsidR="00801522" w:rsidRPr="00A25A9E" w:rsidRDefault="00C27CB9" w:rsidP="00A25A9E">
      <w:pPr>
        <w:spacing w:line="360" w:lineRule="auto"/>
        <w:jc w:val="both"/>
        <w:rPr>
          <w:rFonts w:asciiTheme="minorHAnsi" w:hAnsiTheme="minorHAnsi" w:cstheme="minorHAnsi"/>
          <w:b/>
          <w:sz w:val="24"/>
          <w:lang w:val="en-US"/>
        </w:rPr>
      </w:pPr>
      <w:r w:rsidRPr="00A25A9E">
        <w:rPr>
          <w:rFonts w:asciiTheme="minorHAnsi" w:hAnsiTheme="minorHAnsi" w:cstheme="minorHAnsi"/>
          <w:b/>
          <w:sz w:val="24"/>
          <w:lang w:val="en-US"/>
        </w:rPr>
        <w:t>Mitochondria:</w:t>
      </w:r>
      <w:r w:rsidR="00801522" w:rsidRPr="00A25A9E">
        <w:rPr>
          <w:rFonts w:asciiTheme="minorHAnsi" w:hAnsiTheme="minorHAnsi" w:cstheme="minorHAnsi"/>
          <w:b/>
          <w:sz w:val="24"/>
          <w:lang w:val="en-US"/>
        </w:rPr>
        <w:t xml:space="preserve"> </w:t>
      </w:r>
      <w:r w:rsidR="006F317A">
        <w:rPr>
          <w:rFonts w:asciiTheme="minorHAnsi" w:hAnsiTheme="minorHAnsi" w:cstheme="minorHAnsi"/>
          <w:b/>
          <w:sz w:val="24"/>
          <w:lang w:val="en-US"/>
        </w:rPr>
        <w:t>The P</w:t>
      </w:r>
      <w:r w:rsidRPr="00A25A9E">
        <w:rPr>
          <w:rFonts w:asciiTheme="minorHAnsi" w:hAnsiTheme="minorHAnsi" w:cstheme="minorHAnsi"/>
          <w:b/>
          <w:sz w:val="24"/>
          <w:lang w:val="en-US"/>
        </w:rPr>
        <w:t xml:space="preserve">ower </w:t>
      </w:r>
      <w:r w:rsidR="006F317A">
        <w:rPr>
          <w:rFonts w:asciiTheme="minorHAnsi" w:hAnsiTheme="minorHAnsi" w:cstheme="minorHAnsi"/>
          <w:b/>
          <w:sz w:val="24"/>
          <w:lang w:val="en-US"/>
        </w:rPr>
        <w:t>S</w:t>
      </w:r>
      <w:r w:rsidRPr="00A25A9E">
        <w:rPr>
          <w:rFonts w:asciiTheme="minorHAnsi" w:hAnsiTheme="minorHAnsi" w:cstheme="minorHAnsi"/>
          <w:b/>
          <w:sz w:val="24"/>
          <w:lang w:val="en-US"/>
        </w:rPr>
        <w:t>tation</w:t>
      </w:r>
    </w:p>
    <w:p w14:paraId="388C0625" w14:textId="6279F83E" w:rsidR="001130CA" w:rsidRPr="00F21FF6" w:rsidRDefault="00F672F3" w:rsidP="00A25A9E">
      <w:pPr>
        <w:spacing w:line="360" w:lineRule="auto"/>
        <w:jc w:val="both"/>
        <w:rPr>
          <w:rFonts w:asciiTheme="minorHAnsi" w:eastAsia="Times New Roman" w:hAnsiTheme="minorHAnsi" w:cstheme="minorHAnsi"/>
          <w:color w:val="3366FF"/>
          <w:sz w:val="24"/>
          <w:shd w:val="clear" w:color="auto" w:fill="FFFFFF"/>
          <w:lang w:val="en-US"/>
        </w:rPr>
      </w:pPr>
      <w:r w:rsidRPr="00A25A9E">
        <w:rPr>
          <w:rFonts w:asciiTheme="minorHAnsi" w:hAnsiTheme="minorHAnsi" w:cstheme="minorHAnsi"/>
          <w:sz w:val="24"/>
          <w:lang w:val="en-US"/>
        </w:rPr>
        <w:t xml:space="preserve">Cellular </w:t>
      </w:r>
      <w:r w:rsidR="007240E9" w:rsidRPr="00A25A9E">
        <w:rPr>
          <w:rFonts w:asciiTheme="minorHAnsi" w:hAnsiTheme="minorHAnsi" w:cstheme="minorHAnsi"/>
          <w:sz w:val="24"/>
          <w:lang w:val="en-US"/>
        </w:rPr>
        <w:t>processes</w:t>
      </w:r>
      <w:r w:rsidRPr="00A25A9E">
        <w:rPr>
          <w:rFonts w:asciiTheme="minorHAnsi" w:hAnsiTheme="minorHAnsi" w:cstheme="minorHAnsi"/>
          <w:sz w:val="24"/>
          <w:lang w:val="en-US"/>
        </w:rPr>
        <w:t xml:space="preserve"> require a source of energy</w:t>
      </w:r>
      <w:r w:rsidR="002C6493" w:rsidRPr="00A25A9E">
        <w:rPr>
          <w:rFonts w:asciiTheme="minorHAnsi" w:hAnsiTheme="minorHAnsi" w:cstheme="minorHAnsi"/>
          <w:sz w:val="24"/>
          <w:lang w:val="en-US"/>
        </w:rPr>
        <w:t xml:space="preserve"> to make them work</w:t>
      </w:r>
      <w:r w:rsidRPr="00A25A9E">
        <w:rPr>
          <w:rFonts w:asciiTheme="minorHAnsi" w:hAnsiTheme="minorHAnsi" w:cstheme="minorHAnsi"/>
          <w:sz w:val="24"/>
          <w:lang w:val="en-US"/>
        </w:rPr>
        <w:t xml:space="preserve">. Ultimately this </w:t>
      </w:r>
      <w:r w:rsidR="007240E9" w:rsidRPr="00A25A9E">
        <w:rPr>
          <w:rFonts w:asciiTheme="minorHAnsi" w:hAnsiTheme="minorHAnsi" w:cstheme="minorHAnsi"/>
          <w:sz w:val="24"/>
          <w:lang w:val="en-US"/>
        </w:rPr>
        <w:t xml:space="preserve">energy </w:t>
      </w:r>
      <w:r w:rsidRPr="00A25A9E">
        <w:rPr>
          <w:rFonts w:asciiTheme="minorHAnsi" w:hAnsiTheme="minorHAnsi" w:cstheme="minorHAnsi"/>
          <w:sz w:val="24"/>
          <w:lang w:val="en-US"/>
        </w:rPr>
        <w:t xml:space="preserve">comes </w:t>
      </w:r>
      <w:r w:rsidR="0091204F" w:rsidRPr="00A25A9E">
        <w:rPr>
          <w:rFonts w:asciiTheme="minorHAnsi" w:hAnsiTheme="minorHAnsi" w:cstheme="minorHAnsi"/>
          <w:sz w:val="24"/>
          <w:lang w:val="en-US"/>
        </w:rPr>
        <w:t>from</w:t>
      </w:r>
      <w:r w:rsidRPr="00A25A9E">
        <w:rPr>
          <w:rFonts w:asciiTheme="minorHAnsi" w:hAnsiTheme="minorHAnsi" w:cstheme="minorHAnsi"/>
          <w:sz w:val="24"/>
          <w:lang w:val="en-US"/>
        </w:rPr>
        <w:t xml:space="preserve"> the food </w:t>
      </w:r>
      <w:r w:rsidR="00497CFC" w:rsidRPr="00A25A9E">
        <w:rPr>
          <w:rFonts w:asciiTheme="minorHAnsi" w:hAnsiTheme="minorHAnsi" w:cstheme="minorHAnsi"/>
          <w:sz w:val="24"/>
          <w:lang w:val="en-US"/>
        </w:rPr>
        <w:t xml:space="preserve">we eat, but </w:t>
      </w:r>
      <w:r w:rsidR="007240E9" w:rsidRPr="00A25A9E">
        <w:rPr>
          <w:rFonts w:asciiTheme="minorHAnsi" w:hAnsiTheme="minorHAnsi" w:cstheme="minorHAnsi"/>
          <w:sz w:val="24"/>
          <w:lang w:val="en-US"/>
        </w:rPr>
        <w:t>the molecular systems inside cells can</w:t>
      </w:r>
      <w:r w:rsidR="006F317A">
        <w:rPr>
          <w:rFonts w:asciiTheme="minorHAnsi" w:hAnsiTheme="minorHAnsi" w:cstheme="minorHAnsi"/>
          <w:sz w:val="24"/>
          <w:lang w:val="en-US"/>
        </w:rPr>
        <w:t>not</w:t>
      </w:r>
      <w:r w:rsidR="007240E9" w:rsidRPr="00A25A9E">
        <w:rPr>
          <w:rFonts w:asciiTheme="minorHAnsi" w:hAnsiTheme="minorHAnsi" w:cstheme="minorHAnsi"/>
          <w:sz w:val="24"/>
          <w:lang w:val="en-US"/>
        </w:rPr>
        <w:t xml:space="preserve"> use </w:t>
      </w:r>
      <w:r w:rsidR="007E651B" w:rsidRPr="00A25A9E">
        <w:rPr>
          <w:rFonts w:asciiTheme="minorHAnsi" w:hAnsiTheme="minorHAnsi" w:cstheme="minorHAnsi"/>
          <w:sz w:val="24"/>
          <w:lang w:val="en-US"/>
        </w:rPr>
        <w:t xml:space="preserve">the calories in </w:t>
      </w:r>
      <w:r w:rsidR="007240E9" w:rsidRPr="00A25A9E">
        <w:rPr>
          <w:rFonts w:asciiTheme="minorHAnsi" w:hAnsiTheme="minorHAnsi" w:cstheme="minorHAnsi"/>
          <w:sz w:val="24"/>
          <w:lang w:val="en-US"/>
        </w:rPr>
        <w:t xml:space="preserve">things like </w:t>
      </w:r>
      <w:r w:rsidR="005E2AA5" w:rsidRPr="00A25A9E">
        <w:rPr>
          <w:rFonts w:asciiTheme="minorHAnsi" w:hAnsiTheme="minorHAnsi" w:cstheme="minorHAnsi"/>
          <w:sz w:val="24"/>
          <w:lang w:val="en-US"/>
        </w:rPr>
        <w:lastRenderedPageBreak/>
        <w:t>cakes</w:t>
      </w:r>
      <w:r w:rsidR="007240E9" w:rsidRPr="00A25A9E">
        <w:rPr>
          <w:rFonts w:asciiTheme="minorHAnsi" w:hAnsiTheme="minorHAnsi" w:cstheme="minorHAnsi"/>
          <w:sz w:val="24"/>
          <w:lang w:val="en-US"/>
        </w:rPr>
        <w:t xml:space="preserve"> directly. Instead</w:t>
      </w:r>
      <w:r w:rsidR="002C4FEF" w:rsidRPr="00A25A9E">
        <w:rPr>
          <w:rFonts w:asciiTheme="minorHAnsi" w:hAnsiTheme="minorHAnsi" w:cstheme="minorHAnsi"/>
          <w:sz w:val="24"/>
          <w:lang w:val="en-US"/>
        </w:rPr>
        <w:t>,</w:t>
      </w:r>
      <w:r w:rsidR="007240E9" w:rsidRPr="00A25A9E">
        <w:rPr>
          <w:rFonts w:asciiTheme="minorHAnsi" w:hAnsiTheme="minorHAnsi" w:cstheme="minorHAnsi"/>
          <w:sz w:val="24"/>
          <w:lang w:val="en-US"/>
        </w:rPr>
        <w:t xml:space="preserve"> the energy must be kept in </w:t>
      </w:r>
      <w:r w:rsidR="00497CFC" w:rsidRPr="00A25A9E">
        <w:rPr>
          <w:rFonts w:asciiTheme="minorHAnsi" w:hAnsiTheme="minorHAnsi" w:cstheme="minorHAnsi"/>
          <w:sz w:val="24"/>
          <w:lang w:val="en-US"/>
        </w:rPr>
        <w:t>a readily available form</w:t>
      </w:r>
      <w:r w:rsidR="007240E9" w:rsidRPr="00A25A9E">
        <w:rPr>
          <w:rFonts w:asciiTheme="minorHAnsi" w:hAnsiTheme="minorHAnsi" w:cstheme="minorHAnsi"/>
          <w:sz w:val="24"/>
          <w:lang w:val="en-US"/>
        </w:rPr>
        <w:t xml:space="preserve"> that can fuel cells</w:t>
      </w:r>
      <w:r w:rsidR="00497CFC" w:rsidRPr="00A25A9E">
        <w:rPr>
          <w:rFonts w:asciiTheme="minorHAnsi" w:hAnsiTheme="minorHAnsi" w:cstheme="minorHAnsi"/>
          <w:sz w:val="24"/>
          <w:lang w:val="en-US"/>
        </w:rPr>
        <w:t>. T</w:t>
      </w:r>
      <w:r w:rsidR="00C05A0E" w:rsidRPr="00A25A9E">
        <w:rPr>
          <w:rFonts w:asciiTheme="minorHAnsi" w:hAnsiTheme="minorHAnsi" w:cstheme="minorHAnsi"/>
          <w:sz w:val="24"/>
          <w:lang w:val="en-US"/>
        </w:rPr>
        <w:t xml:space="preserve">his is </w:t>
      </w:r>
      <w:r w:rsidR="00497CFC" w:rsidRPr="00A25A9E">
        <w:rPr>
          <w:rFonts w:asciiTheme="minorHAnsi" w:hAnsiTheme="minorHAnsi" w:cstheme="minorHAnsi"/>
          <w:sz w:val="24"/>
          <w:lang w:val="en-US"/>
        </w:rPr>
        <w:t>achieve</w:t>
      </w:r>
      <w:r w:rsidR="00C05A0E" w:rsidRPr="00A25A9E">
        <w:rPr>
          <w:rFonts w:asciiTheme="minorHAnsi" w:hAnsiTheme="minorHAnsi" w:cstheme="minorHAnsi"/>
          <w:sz w:val="24"/>
          <w:lang w:val="en-US"/>
        </w:rPr>
        <w:t>d</w:t>
      </w:r>
      <w:r w:rsidR="00497CFC" w:rsidRPr="00A25A9E">
        <w:rPr>
          <w:rFonts w:asciiTheme="minorHAnsi" w:hAnsiTheme="minorHAnsi" w:cstheme="minorHAnsi"/>
          <w:sz w:val="24"/>
          <w:lang w:val="en-US"/>
        </w:rPr>
        <w:t xml:space="preserve"> </w:t>
      </w:r>
      <w:r w:rsidR="00C05A0E" w:rsidRPr="00A25A9E">
        <w:rPr>
          <w:rFonts w:asciiTheme="minorHAnsi" w:hAnsiTheme="minorHAnsi" w:cstheme="minorHAnsi"/>
          <w:sz w:val="24"/>
          <w:lang w:val="en-US"/>
        </w:rPr>
        <w:t>through</w:t>
      </w:r>
      <w:r w:rsidR="0053669B" w:rsidRPr="00A25A9E">
        <w:rPr>
          <w:rFonts w:asciiTheme="minorHAnsi" w:hAnsiTheme="minorHAnsi" w:cstheme="minorHAnsi"/>
          <w:sz w:val="24"/>
          <w:lang w:val="en-US"/>
        </w:rPr>
        <w:t xml:space="preserve"> cells </w:t>
      </w:r>
      <w:r w:rsidR="00C05A0E" w:rsidRPr="00A25A9E">
        <w:rPr>
          <w:rFonts w:asciiTheme="minorHAnsi" w:hAnsiTheme="minorHAnsi" w:cstheme="minorHAnsi"/>
          <w:sz w:val="24"/>
          <w:lang w:val="en-US"/>
        </w:rPr>
        <w:t>using</w:t>
      </w:r>
      <w:r w:rsidR="00497CFC" w:rsidRPr="00A25A9E">
        <w:rPr>
          <w:rFonts w:asciiTheme="minorHAnsi" w:hAnsiTheme="minorHAnsi" w:cstheme="minorHAnsi"/>
          <w:sz w:val="24"/>
          <w:lang w:val="en-US"/>
        </w:rPr>
        <w:t xml:space="preserve"> an energy carrier molecule called adenosine triphosphate (</w:t>
      </w:r>
      <w:r w:rsidR="00497CFC" w:rsidRPr="00A25A9E">
        <w:rPr>
          <w:rFonts w:asciiTheme="minorHAnsi" w:hAnsiTheme="minorHAnsi" w:cstheme="minorHAnsi"/>
          <w:bCs/>
          <w:sz w:val="24"/>
          <w:lang w:val="en-US"/>
        </w:rPr>
        <w:t>ATP</w:t>
      </w:r>
      <w:r w:rsidR="00497CFC" w:rsidRPr="00A25A9E">
        <w:rPr>
          <w:rFonts w:asciiTheme="minorHAnsi" w:hAnsiTheme="minorHAnsi" w:cstheme="minorHAnsi"/>
          <w:sz w:val="24"/>
          <w:lang w:val="en-US"/>
        </w:rPr>
        <w:t>)</w:t>
      </w:r>
      <w:r w:rsidR="004E18C6" w:rsidRPr="00A25A9E">
        <w:rPr>
          <w:rFonts w:asciiTheme="minorHAnsi" w:hAnsiTheme="minorHAnsi" w:cstheme="minorHAnsi"/>
          <w:sz w:val="24"/>
          <w:lang w:val="en-US"/>
        </w:rPr>
        <w:t xml:space="preserve"> </w:t>
      </w:r>
      <w:r w:rsidR="004E18C6" w:rsidRPr="00A25A9E">
        <w:rPr>
          <w:rFonts w:asciiTheme="minorHAnsi" w:hAnsiTheme="minorHAnsi" w:cstheme="minorHAnsi"/>
          <w:sz w:val="24"/>
          <w:lang w:val="en-US"/>
        </w:rPr>
        <w:fldChar w:fldCharType="begin"/>
      </w:r>
      <w:r w:rsidR="008E6575">
        <w:rPr>
          <w:rFonts w:asciiTheme="minorHAnsi" w:hAnsiTheme="minorHAnsi" w:cstheme="minorHAnsi"/>
          <w:sz w:val="24"/>
          <w:lang w:val="en-US"/>
        </w:rPr>
        <w:instrText xml:space="preserve"> ADDIN EN.CITE &lt;EndNote&gt;&lt;Cite&gt;&lt;Author&gt;Ward&lt;/Author&gt;&lt;Year&gt;2013&lt;/Year&gt;&lt;RecNum&gt;2526&lt;/RecNum&gt;&lt;DisplayText&gt;(Ward &amp;amp; Linden, 2013)&lt;/DisplayText&gt;&lt;record&gt;&lt;rec-number&gt;2526&lt;/rec-number&gt;&lt;foreign-keys&gt;&lt;key app="EN" db-id="5e5dxrsf2f2pe9edev4p0d0t0peef5pt9eax" timestamp="1570191859"&gt;2526&lt;/key&gt;&lt;/foreign-keys&gt;&lt;ref-type name="Book Section"&gt;5&lt;/ref-type&gt;&lt;contributors&gt;&lt;authors&gt;&lt;author&gt;Ward, J. P. T&lt;/author&gt;&lt;author&gt;Linden, R. W. A.&lt;/author&gt;&lt;/authors&gt;&lt;/contributors&gt;&lt;titles&gt;&lt;title&gt;Cells, membranes and organelles&lt;/title&gt;&lt;secondary-title&gt;Physiology at a glance&lt;/secondary-title&gt;&lt;/titles&gt;&lt;edition&gt;3rd&lt;/edition&gt;&lt;dates&gt;&lt;year&gt;2013&lt;/year&gt;&lt;/dates&gt;&lt;pub-location&gt;Oxford&lt;/pub-location&gt;&lt;publisher&gt;Wiley Blackwell&lt;/publisher&gt;&lt;urls&gt;&lt;/urls&gt;&lt;/record&gt;&lt;/Cite&gt;&lt;/EndNote&gt;</w:instrText>
      </w:r>
      <w:r w:rsidR="004E18C6" w:rsidRPr="00A25A9E">
        <w:rPr>
          <w:rFonts w:asciiTheme="minorHAnsi" w:hAnsiTheme="minorHAnsi" w:cstheme="minorHAnsi"/>
          <w:sz w:val="24"/>
          <w:lang w:val="en-US"/>
        </w:rPr>
        <w:fldChar w:fldCharType="separate"/>
      </w:r>
      <w:r w:rsidR="005D0D4C" w:rsidRPr="00A25A9E">
        <w:rPr>
          <w:rFonts w:asciiTheme="minorHAnsi" w:hAnsiTheme="minorHAnsi" w:cstheme="minorHAnsi"/>
          <w:noProof/>
          <w:sz w:val="24"/>
          <w:lang w:val="en-US"/>
        </w:rPr>
        <w:t>(Ward &amp; Linden, 2013)</w:t>
      </w:r>
      <w:r w:rsidR="004E18C6" w:rsidRPr="00A25A9E">
        <w:rPr>
          <w:rFonts w:asciiTheme="minorHAnsi" w:hAnsiTheme="minorHAnsi" w:cstheme="minorHAnsi"/>
          <w:sz w:val="24"/>
          <w:lang w:val="en-US"/>
        </w:rPr>
        <w:fldChar w:fldCharType="end"/>
      </w:r>
      <w:r w:rsidR="001130CA" w:rsidRPr="00A25A9E">
        <w:rPr>
          <w:rFonts w:asciiTheme="minorHAnsi" w:hAnsiTheme="minorHAnsi" w:cstheme="minorHAnsi"/>
          <w:sz w:val="24"/>
          <w:lang w:val="en-US"/>
        </w:rPr>
        <w:t>, which</w:t>
      </w:r>
      <w:r w:rsidR="0091204F" w:rsidRPr="00A25A9E">
        <w:rPr>
          <w:rFonts w:asciiTheme="minorHAnsi" w:hAnsiTheme="minorHAnsi" w:cstheme="minorHAnsi"/>
          <w:sz w:val="24"/>
          <w:lang w:val="en-US"/>
        </w:rPr>
        <w:t xml:space="preserve"> can be easily broken down to another molecule called </w:t>
      </w:r>
      <w:r w:rsidR="00045371" w:rsidRPr="00A25A9E">
        <w:rPr>
          <w:rFonts w:asciiTheme="minorHAnsi" w:hAnsiTheme="minorHAnsi" w:cstheme="minorHAnsi"/>
          <w:sz w:val="24"/>
          <w:lang w:val="en-US"/>
        </w:rPr>
        <w:t>to a</w:t>
      </w:r>
      <w:r w:rsidR="00045371" w:rsidRPr="00A25A9E">
        <w:rPr>
          <w:rFonts w:asciiTheme="minorHAnsi" w:eastAsia="Times New Roman" w:hAnsiTheme="minorHAnsi" w:cstheme="minorHAnsi"/>
          <w:color w:val="222222"/>
          <w:sz w:val="24"/>
          <w:shd w:val="clear" w:color="auto" w:fill="FFFFFF"/>
          <w:lang w:val="en-US"/>
        </w:rPr>
        <w:t>denosine diphosphate (</w:t>
      </w:r>
      <w:r w:rsidR="00045371" w:rsidRPr="00A25A9E">
        <w:rPr>
          <w:rFonts w:asciiTheme="minorHAnsi" w:eastAsia="Times New Roman" w:hAnsiTheme="minorHAnsi" w:cstheme="minorHAnsi"/>
          <w:bCs/>
          <w:color w:val="222222"/>
          <w:sz w:val="24"/>
          <w:lang w:val="en-US"/>
        </w:rPr>
        <w:t>ADP</w:t>
      </w:r>
      <w:r w:rsidR="00045371" w:rsidRPr="00A25A9E">
        <w:rPr>
          <w:rFonts w:asciiTheme="minorHAnsi" w:eastAsia="Times New Roman" w:hAnsiTheme="minorHAnsi" w:cstheme="minorHAnsi"/>
          <w:color w:val="222222"/>
          <w:sz w:val="24"/>
          <w:shd w:val="clear" w:color="auto" w:fill="FFFFFF"/>
          <w:lang w:val="en-US"/>
        </w:rPr>
        <w:t>)</w:t>
      </w:r>
      <w:r w:rsidR="0091204F" w:rsidRPr="00A25A9E">
        <w:rPr>
          <w:rFonts w:asciiTheme="minorHAnsi" w:eastAsia="Times New Roman" w:hAnsiTheme="minorHAnsi" w:cstheme="minorHAnsi"/>
          <w:color w:val="222222"/>
          <w:sz w:val="24"/>
          <w:shd w:val="clear" w:color="auto" w:fill="FFFFFF"/>
          <w:lang w:val="en-US"/>
        </w:rPr>
        <w:t xml:space="preserve"> with an </w:t>
      </w:r>
      <w:r w:rsidR="001638E2" w:rsidRPr="00A25A9E">
        <w:rPr>
          <w:rFonts w:asciiTheme="minorHAnsi" w:eastAsia="Times New Roman" w:hAnsiTheme="minorHAnsi" w:cstheme="minorHAnsi"/>
          <w:color w:val="222222"/>
          <w:sz w:val="24"/>
          <w:shd w:val="clear" w:color="auto" w:fill="FFFFFF"/>
          <w:lang w:val="en-US"/>
        </w:rPr>
        <w:t>accompanying release of energy.</w:t>
      </w:r>
      <w:r w:rsidR="00E24970" w:rsidRPr="00A25A9E">
        <w:rPr>
          <w:rFonts w:asciiTheme="minorHAnsi" w:eastAsia="Times New Roman" w:hAnsiTheme="minorHAnsi" w:cstheme="minorHAnsi"/>
          <w:color w:val="222222"/>
          <w:sz w:val="24"/>
          <w:shd w:val="clear" w:color="auto" w:fill="FFFFFF"/>
          <w:lang w:val="en-US"/>
        </w:rPr>
        <w:t xml:space="preserve"> </w:t>
      </w:r>
      <w:del w:id="72" w:author="Kate Pickup" w:date="2019-09-30T15:42:00Z">
        <w:r w:rsidR="00F21FF6" w:rsidDel="00C771DB">
          <w:rPr>
            <w:rFonts w:asciiTheme="minorHAnsi" w:eastAsia="Times New Roman" w:hAnsiTheme="minorHAnsi" w:cstheme="minorHAnsi"/>
            <w:color w:val="3366FF"/>
            <w:sz w:val="24"/>
            <w:shd w:val="clear" w:color="auto" w:fill="FFFFFF"/>
            <w:lang w:val="en-US"/>
          </w:rPr>
          <w:delText xml:space="preserve">Nice tight summary. </w:delText>
        </w:r>
      </w:del>
    </w:p>
    <w:p w14:paraId="0AE84132" w14:textId="77777777" w:rsidR="006F317A" w:rsidRPr="00A25A9E" w:rsidRDefault="006F317A" w:rsidP="00A25A9E">
      <w:pPr>
        <w:spacing w:line="360" w:lineRule="auto"/>
        <w:jc w:val="both"/>
        <w:rPr>
          <w:rFonts w:asciiTheme="minorHAnsi" w:eastAsia="Times New Roman" w:hAnsiTheme="minorHAnsi" w:cstheme="minorHAnsi"/>
          <w:color w:val="FF0000"/>
          <w:sz w:val="24"/>
          <w:shd w:val="clear" w:color="auto" w:fill="FFFFFF"/>
          <w:lang w:val="en-US"/>
        </w:rPr>
      </w:pPr>
    </w:p>
    <w:p w14:paraId="19D2EF5E" w14:textId="12DE64E9" w:rsidR="002F76C8" w:rsidDel="00C771DB" w:rsidRDefault="001130CA">
      <w:pPr>
        <w:spacing w:line="360" w:lineRule="auto"/>
        <w:jc w:val="both"/>
        <w:rPr>
          <w:del w:id="73" w:author="Kate Pickup" w:date="2019-09-30T15:42:00Z"/>
          <w:rFonts w:asciiTheme="minorHAnsi" w:hAnsiTheme="minorHAnsi" w:cstheme="minorHAnsi"/>
          <w:sz w:val="24"/>
          <w:lang w:val="en-US"/>
        </w:rPr>
      </w:pPr>
      <w:r w:rsidRPr="00A25A9E">
        <w:rPr>
          <w:rFonts w:asciiTheme="minorHAnsi" w:eastAsia="Times New Roman" w:hAnsiTheme="minorHAnsi" w:cstheme="minorHAnsi"/>
          <w:color w:val="222222"/>
          <w:sz w:val="24"/>
          <w:shd w:val="clear" w:color="auto" w:fill="FFFFFF"/>
          <w:lang w:val="en-US"/>
        </w:rPr>
        <w:t>Mitochondria are the power stations of cells</w:t>
      </w:r>
      <w:r w:rsidR="006A0D9E" w:rsidRPr="00A25A9E">
        <w:rPr>
          <w:rFonts w:asciiTheme="minorHAnsi" w:eastAsia="Times New Roman" w:hAnsiTheme="minorHAnsi" w:cstheme="minorHAnsi"/>
          <w:color w:val="222222"/>
          <w:sz w:val="24"/>
          <w:shd w:val="clear" w:color="auto" w:fill="FFFFFF"/>
          <w:lang w:val="en-US"/>
        </w:rPr>
        <w:t>,</w:t>
      </w:r>
      <w:r w:rsidRPr="00A25A9E">
        <w:rPr>
          <w:rFonts w:asciiTheme="minorHAnsi" w:eastAsia="Times New Roman" w:hAnsiTheme="minorHAnsi" w:cstheme="minorHAnsi"/>
          <w:color w:val="222222"/>
          <w:sz w:val="24"/>
          <w:shd w:val="clear" w:color="auto" w:fill="FFFFFF"/>
          <w:lang w:val="en-US"/>
        </w:rPr>
        <w:t xml:space="preserve"> functioning to make ATP</w:t>
      </w:r>
      <w:r w:rsidR="0063786F" w:rsidRPr="00A25A9E">
        <w:rPr>
          <w:rFonts w:asciiTheme="minorHAnsi" w:eastAsia="Times New Roman" w:hAnsiTheme="minorHAnsi" w:cstheme="minorHAnsi"/>
          <w:color w:val="222222"/>
          <w:sz w:val="24"/>
          <w:shd w:val="clear" w:color="auto" w:fill="FFFFFF"/>
          <w:lang w:val="en-US"/>
        </w:rPr>
        <w:t xml:space="preserve"> </w:t>
      </w:r>
      <w:r w:rsidR="002C4FEF" w:rsidRPr="00A25A9E">
        <w:rPr>
          <w:rFonts w:asciiTheme="minorHAnsi" w:eastAsia="Times New Roman" w:hAnsiTheme="minorHAnsi" w:cstheme="minorHAnsi"/>
          <w:color w:val="222222"/>
          <w:sz w:val="24"/>
          <w:shd w:val="clear" w:color="auto" w:fill="FFFFFF"/>
          <w:lang w:val="en-US"/>
        </w:rPr>
        <w:t>through the process</w:t>
      </w:r>
      <w:r w:rsidR="0063786F" w:rsidRPr="00A25A9E">
        <w:rPr>
          <w:rFonts w:asciiTheme="minorHAnsi" w:eastAsia="Times New Roman" w:hAnsiTheme="minorHAnsi" w:cstheme="minorHAnsi"/>
          <w:color w:val="222222"/>
          <w:sz w:val="24"/>
          <w:shd w:val="clear" w:color="auto" w:fill="FFFFFF"/>
          <w:lang w:val="en-US"/>
        </w:rPr>
        <w:t xml:space="preserve"> of </w:t>
      </w:r>
      <w:r w:rsidR="008324D1" w:rsidRPr="00A25A9E">
        <w:rPr>
          <w:rFonts w:asciiTheme="minorHAnsi" w:eastAsia="Times New Roman" w:hAnsiTheme="minorHAnsi" w:cstheme="minorHAnsi"/>
          <w:color w:val="222222"/>
          <w:sz w:val="24"/>
          <w:shd w:val="clear" w:color="auto" w:fill="FFFFFF"/>
          <w:lang w:val="en-US"/>
        </w:rPr>
        <w:t xml:space="preserve">cellular </w:t>
      </w:r>
      <w:r w:rsidR="00685822" w:rsidRPr="00A25A9E">
        <w:rPr>
          <w:rFonts w:asciiTheme="minorHAnsi" w:eastAsia="Times New Roman" w:hAnsiTheme="minorHAnsi" w:cstheme="minorHAnsi"/>
          <w:color w:val="222222"/>
          <w:sz w:val="24"/>
          <w:shd w:val="clear" w:color="auto" w:fill="FFFFFF"/>
          <w:lang w:val="en-US"/>
        </w:rPr>
        <w:t>respiration</w:t>
      </w:r>
      <w:r w:rsidR="00F21FF6">
        <w:rPr>
          <w:rFonts w:asciiTheme="minorHAnsi" w:eastAsia="Times New Roman" w:hAnsiTheme="minorHAnsi" w:cstheme="minorHAnsi"/>
          <w:color w:val="222222"/>
          <w:sz w:val="24"/>
          <w:shd w:val="clear" w:color="auto" w:fill="FFFFFF"/>
          <w:lang w:val="en-US"/>
        </w:rPr>
        <w:t xml:space="preserve"> and </w:t>
      </w:r>
      <w:r w:rsidR="00F21FF6" w:rsidRPr="00C771DB">
        <w:rPr>
          <w:rFonts w:asciiTheme="minorHAnsi" w:eastAsia="Times New Roman" w:hAnsiTheme="minorHAnsi" w:cstheme="minorHAnsi"/>
          <w:color w:val="000000" w:themeColor="text1"/>
          <w:sz w:val="24"/>
          <w:shd w:val="clear" w:color="auto" w:fill="FFFFFF"/>
          <w:lang w:val="en-US"/>
          <w:rPrChange w:id="74" w:author="Kate Pickup" w:date="2019-09-30T15:42:00Z">
            <w:rPr>
              <w:rFonts w:asciiTheme="minorHAnsi" w:eastAsia="Times New Roman" w:hAnsiTheme="minorHAnsi" w:cstheme="minorHAnsi"/>
              <w:color w:val="3366FF"/>
              <w:sz w:val="24"/>
              <w:shd w:val="clear" w:color="auto" w:fill="FFFFFF"/>
              <w:lang w:val="en-US"/>
            </w:rPr>
          </w:rPrChange>
        </w:rPr>
        <w:t>comprise of two membranes</w:t>
      </w:r>
      <w:r w:rsidRPr="00C771DB">
        <w:rPr>
          <w:rFonts w:asciiTheme="minorHAnsi" w:eastAsia="Times New Roman" w:hAnsiTheme="minorHAnsi" w:cstheme="minorHAnsi"/>
          <w:color w:val="000000" w:themeColor="text1"/>
          <w:sz w:val="24"/>
          <w:shd w:val="clear" w:color="auto" w:fill="FFFFFF"/>
          <w:lang w:val="en-US"/>
          <w:rPrChange w:id="75" w:author="Kate Pickup" w:date="2019-09-30T15:42:00Z">
            <w:rPr>
              <w:rFonts w:asciiTheme="minorHAnsi" w:eastAsia="Times New Roman" w:hAnsiTheme="minorHAnsi" w:cstheme="minorHAnsi"/>
              <w:color w:val="222222"/>
              <w:sz w:val="24"/>
              <w:shd w:val="clear" w:color="auto" w:fill="FFFFFF"/>
              <w:lang w:val="en-US"/>
            </w:rPr>
          </w:rPrChange>
        </w:rPr>
        <w:t>.</w:t>
      </w:r>
      <w:del w:id="76" w:author="Kate Pickup" w:date="2019-09-30T15:42:00Z">
        <w:r w:rsidR="006F317A" w:rsidRPr="00C771DB" w:rsidDel="00C771DB">
          <w:rPr>
            <w:rFonts w:asciiTheme="minorHAnsi" w:eastAsia="Times New Roman" w:hAnsiTheme="minorHAnsi" w:cstheme="minorHAnsi"/>
            <w:color w:val="000000" w:themeColor="text1"/>
            <w:sz w:val="24"/>
            <w:shd w:val="clear" w:color="auto" w:fill="FFFFFF"/>
            <w:lang w:val="en-US"/>
            <w:rPrChange w:id="77" w:author="Kate Pickup" w:date="2019-09-30T15:42:00Z">
              <w:rPr>
                <w:rFonts w:asciiTheme="minorHAnsi" w:eastAsia="Times New Roman" w:hAnsiTheme="minorHAnsi" w:cstheme="minorHAnsi"/>
                <w:color w:val="222222"/>
                <w:sz w:val="24"/>
                <w:shd w:val="clear" w:color="auto" w:fill="FFFFFF"/>
                <w:lang w:val="en-US"/>
              </w:rPr>
            </w:rPrChange>
          </w:rPr>
          <w:delText xml:space="preserve"> </w:delText>
        </w:r>
        <w:r w:rsidR="00E45866" w:rsidRPr="00F21FF6" w:rsidDel="00C771DB">
          <w:rPr>
            <w:rFonts w:asciiTheme="minorHAnsi" w:hAnsiTheme="minorHAnsi" w:cstheme="minorHAnsi"/>
            <w:sz w:val="24"/>
            <w:highlight w:val="green"/>
            <w:lang w:val="en-US"/>
          </w:rPr>
          <w:delText xml:space="preserve">Mitochondria </w:delText>
        </w:r>
        <w:r w:rsidR="00904583" w:rsidRPr="00F21FF6" w:rsidDel="00C771DB">
          <w:rPr>
            <w:rFonts w:asciiTheme="minorHAnsi" w:hAnsiTheme="minorHAnsi" w:cstheme="minorHAnsi"/>
            <w:sz w:val="24"/>
            <w:highlight w:val="green"/>
            <w:lang w:val="en-US"/>
          </w:rPr>
          <w:delText>are made of two membranes</w:delText>
        </w:r>
        <w:r w:rsidR="00A5557B" w:rsidRPr="00F21FF6" w:rsidDel="00C771DB">
          <w:rPr>
            <w:rFonts w:asciiTheme="minorHAnsi" w:hAnsiTheme="minorHAnsi" w:cstheme="minorHAnsi"/>
            <w:sz w:val="24"/>
            <w:highlight w:val="green"/>
            <w:lang w:val="en-US"/>
          </w:rPr>
          <w:delText xml:space="preserve"> </w:delText>
        </w:r>
        <w:r w:rsidR="00A5557B" w:rsidRPr="00F21FF6" w:rsidDel="00C771DB">
          <w:rPr>
            <w:rFonts w:asciiTheme="minorHAnsi" w:hAnsiTheme="minorHAnsi" w:cstheme="minorHAnsi"/>
            <w:sz w:val="24"/>
            <w:highlight w:val="green"/>
            <w:lang w:val="en-US"/>
          </w:rPr>
          <w:fldChar w:fldCharType="begin"/>
        </w:r>
        <w:r w:rsidR="005D0D4C" w:rsidRPr="00F21FF6" w:rsidDel="00C771DB">
          <w:rPr>
            <w:rFonts w:asciiTheme="minorHAnsi" w:hAnsiTheme="minorHAnsi" w:cstheme="minorHAnsi"/>
            <w:sz w:val="24"/>
            <w:highlight w:val="green"/>
            <w:lang w:val="en-US"/>
          </w:rPr>
          <w:delInstrText xml:space="preserve"> ADDIN EN.CITE &lt;EndNote&gt;&lt;Cite&gt;&lt;Author&gt;Marieb&lt;/Author&gt;&lt;Year&gt;2014&lt;/Year&gt;&lt;RecNum&gt;2527&lt;/RecNum&gt;&lt;DisplayText&gt;(Marieb, 2014)&lt;/DisplayText&gt;&lt;record&gt;&lt;rec-number&gt;2527&lt;/rec-number&gt;&lt;foreign-keys&gt;&lt;key app="EN" db-id="5e5dxrsf2f2pe9edev4p0d0t0peef5pt9eax" timestamp="1543192000"&gt;2527&lt;/key&gt;&lt;/foreign-keys&gt;&lt;ref-type name="Book Section"&gt;5&lt;/ref-type&gt;&lt;contributors&gt;&lt;authors&gt;&lt;author&gt;Marieb, E. N.&lt;/author&gt;&lt;/authors&gt;&lt;/contributors&gt;&lt;titles&gt;&lt;title&gt;Cells and Tissues&lt;/title&gt;&lt;secondary-title&gt;Essentials of Human Anatomy and Physiology&lt;/secondary-title&gt;&lt;/titles&gt;&lt;edition&gt;10th&lt;/edition&gt;&lt;section&gt;3&lt;/section&gt;&lt;dates&gt;&lt;year&gt;2014&lt;/year&gt;&lt;/dates&gt;&lt;pub-location&gt;Harlow&lt;/pub-location&gt;&lt;publisher&gt;Pearson&lt;/publisher&gt;&lt;urls&gt;&lt;/urls&gt;&lt;/record&gt;&lt;/Cite&gt;&lt;/EndNote&gt;</w:delInstrText>
        </w:r>
        <w:r w:rsidR="00A5557B" w:rsidRPr="00F21FF6" w:rsidDel="00C771DB">
          <w:rPr>
            <w:rFonts w:asciiTheme="minorHAnsi" w:hAnsiTheme="minorHAnsi" w:cstheme="minorHAnsi"/>
            <w:sz w:val="24"/>
            <w:highlight w:val="green"/>
            <w:lang w:val="en-US"/>
          </w:rPr>
          <w:fldChar w:fldCharType="separate"/>
        </w:r>
        <w:r w:rsidR="005D0D4C" w:rsidRPr="00F21FF6" w:rsidDel="00C771DB">
          <w:rPr>
            <w:rFonts w:asciiTheme="minorHAnsi" w:hAnsiTheme="minorHAnsi" w:cstheme="minorHAnsi"/>
            <w:noProof/>
            <w:sz w:val="24"/>
            <w:highlight w:val="green"/>
            <w:lang w:val="en-US"/>
          </w:rPr>
          <w:delText>(Marieb, 2014)</w:delText>
        </w:r>
        <w:r w:rsidR="00A5557B" w:rsidRPr="00F21FF6" w:rsidDel="00C771DB">
          <w:rPr>
            <w:rFonts w:asciiTheme="minorHAnsi" w:hAnsiTheme="minorHAnsi" w:cstheme="minorHAnsi"/>
            <w:sz w:val="24"/>
            <w:highlight w:val="green"/>
            <w:lang w:val="en-US"/>
          </w:rPr>
          <w:fldChar w:fldCharType="end"/>
        </w:r>
        <w:r w:rsidR="00904583" w:rsidRPr="00F21FF6" w:rsidDel="00C771DB">
          <w:rPr>
            <w:rFonts w:asciiTheme="minorHAnsi" w:hAnsiTheme="minorHAnsi" w:cstheme="minorHAnsi"/>
            <w:sz w:val="24"/>
            <w:highlight w:val="green"/>
            <w:lang w:val="en-US"/>
          </w:rPr>
          <w:delText xml:space="preserve">. The </w:delText>
        </w:r>
        <w:r w:rsidR="00D226D2" w:rsidRPr="00F21FF6" w:rsidDel="00C771DB">
          <w:rPr>
            <w:rFonts w:asciiTheme="minorHAnsi" w:hAnsiTheme="minorHAnsi" w:cstheme="minorHAnsi"/>
            <w:sz w:val="24"/>
            <w:highlight w:val="green"/>
            <w:lang w:val="en-US"/>
          </w:rPr>
          <w:delText>ou</w:delText>
        </w:r>
        <w:r w:rsidR="00904583" w:rsidRPr="00F21FF6" w:rsidDel="00C771DB">
          <w:rPr>
            <w:rFonts w:asciiTheme="minorHAnsi" w:hAnsiTheme="minorHAnsi" w:cstheme="minorHAnsi"/>
            <w:sz w:val="24"/>
            <w:highlight w:val="green"/>
            <w:lang w:val="en-US"/>
          </w:rPr>
          <w:delText xml:space="preserve">ter mitochondrial membrane covers the </w:delText>
        </w:r>
        <w:r w:rsidR="00DF25FA" w:rsidRPr="00F21FF6" w:rsidDel="00C771DB">
          <w:rPr>
            <w:rFonts w:asciiTheme="minorHAnsi" w:hAnsiTheme="minorHAnsi" w:cstheme="minorHAnsi"/>
            <w:sz w:val="24"/>
            <w:highlight w:val="green"/>
            <w:lang w:val="en-US"/>
          </w:rPr>
          <w:delText>organelle</w:delText>
        </w:r>
        <w:r w:rsidR="006F317A" w:rsidRPr="00F21FF6" w:rsidDel="00C771DB">
          <w:rPr>
            <w:rFonts w:asciiTheme="minorHAnsi" w:hAnsiTheme="minorHAnsi" w:cstheme="minorHAnsi"/>
            <w:sz w:val="24"/>
            <w:highlight w:val="green"/>
            <w:lang w:val="en-US"/>
          </w:rPr>
          <w:delText xml:space="preserve">, </w:delText>
        </w:r>
        <w:r w:rsidR="00904583" w:rsidRPr="00F21FF6" w:rsidDel="00C771DB">
          <w:rPr>
            <w:rFonts w:asciiTheme="minorHAnsi" w:hAnsiTheme="minorHAnsi" w:cstheme="minorHAnsi"/>
            <w:sz w:val="24"/>
            <w:highlight w:val="green"/>
            <w:lang w:val="en-US"/>
          </w:rPr>
          <w:delText xml:space="preserve"> w</w:delText>
        </w:r>
        <w:r w:rsidR="00DF25FA" w:rsidRPr="00F21FF6" w:rsidDel="00C771DB">
          <w:rPr>
            <w:rFonts w:asciiTheme="minorHAnsi" w:hAnsiTheme="minorHAnsi" w:cstheme="minorHAnsi"/>
            <w:sz w:val="24"/>
            <w:highlight w:val="green"/>
            <w:lang w:val="en-US"/>
          </w:rPr>
          <w:delText>hile the inner membrane has many</w:delText>
        </w:r>
        <w:r w:rsidR="00904583" w:rsidRPr="00F21FF6" w:rsidDel="00C771DB">
          <w:rPr>
            <w:rFonts w:asciiTheme="minorHAnsi" w:hAnsiTheme="minorHAnsi" w:cstheme="minorHAnsi"/>
            <w:sz w:val="24"/>
            <w:highlight w:val="green"/>
            <w:lang w:val="en-US"/>
          </w:rPr>
          <w:delText xml:space="preserve"> folds known as cristae</w:delText>
        </w:r>
        <w:r w:rsidR="006F317A" w:rsidRPr="00F21FF6" w:rsidDel="00C771DB">
          <w:rPr>
            <w:rFonts w:asciiTheme="minorHAnsi" w:hAnsiTheme="minorHAnsi" w:cstheme="minorHAnsi"/>
            <w:sz w:val="24"/>
            <w:highlight w:val="green"/>
            <w:lang w:val="en-US"/>
          </w:rPr>
          <w:delText xml:space="preserve"> </w:delText>
        </w:r>
        <w:r w:rsidR="008002F4" w:rsidRPr="00F21FF6" w:rsidDel="00C771DB">
          <w:rPr>
            <w:rFonts w:asciiTheme="minorHAnsi" w:hAnsiTheme="minorHAnsi" w:cstheme="minorHAnsi"/>
            <w:sz w:val="24"/>
            <w:highlight w:val="green"/>
            <w:lang w:val="en-US"/>
          </w:rPr>
          <w:fldChar w:fldCharType="begin"/>
        </w:r>
        <w:r w:rsidR="005D0D4C" w:rsidRPr="00F21FF6" w:rsidDel="00C771DB">
          <w:rPr>
            <w:rFonts w:asciiTheme="minorHAnsi" w:hAnsiTheme="minorHAnsi" w:cstheme="minorHAnsi"/>
            <w:sz w:val="24"/>
            <w:highlight w:val="green"/>
            <w:lang w:val="en-US"/>
          </w:rPr>
          <w:delInstrText xml:space="preserve"> ADDIN EN.CITE &lt;EndNote&gt;&lt;Cite&gt;&lt;Author&gt;Marieb&lt;/Author&gt;&lt;Year&gt;2007&lt;/Year&gt;&lt;RecNum&gt;2525&lt;/RecNum&gt;&lt;DisplayText&gt;(Marieb &amp;amp; Hoehn, 2007a)&lt;/DisplayText&gt;&lt;record&gt;&lt;rec-number&gt;2525&lt;/rec-number&gt;&lt;foreign-keys&gt;&lt;key app="EN" db-id="5e5dxrsf2f2pe9edev4p0d0t0peef5pt9eax" timestamp="1543192000"&gt;2525&lt;/key&gt;&lt;/foreign-keys&gt;&lt;ref-type name="Book Section"&gt;5&lt;/ref-type&gt;&lt;contributors&gt;&lt;authors&gt;&lt;author&gt;Marieb, E. N.&lt;/author&gt;&lt;author&gt;Hoehn, K.&lt;/author&gt;&lt;/authors&gt;&lt;/contributors&gt;&lt;titles&gt;&lt;title&gt;Cells: The Living Units&lt;/title&gt;&lt;secondary-title&gt;Human Anatomy and Physiology&lt;/secondary-title&gt;&lt;/titles&gt;&lt;edition&gt;7th&lt;/edition&gt;&lt;section&gt;3&lt;/section&gt;&lt;dates&gt;&lt;year&gt;2007&lt;/year&gt;&lt;/dates&gt;&lt;pub-location&gt;San Francisco&lt;/pub-location&gt;&lt;publisher&gt;Pearson&lt;/publisher&gt;&lt;urls&gt;&lt;/urls&gt;&lt;/record&gt;&lt;/Cite&gt;&lt;/EndNote&gt;</w:delInstrText>
        </w:r>
        <w:r w:rsidR="008002F4" w:rsidRPr="00F21FF6" w:rsidDel="00C771DB">
          <w:rPr>
            <w:rFonts w:asciiTheme="minorHAnsi" w:hAnsiTheme="minorHAnsi" w:cstheme="minorHAnsi"/>
            <w:sz w:val="24"/>
            <w:highlight w:val="green"/>
            <w:lang w:val="en-US"/>
          </w:rPr>
          <w:fldChar w:fldCharType="separate"/>
        </w:r>
        <w:r w:rsidR="005D0D4C" w:rsidRPr="00F21FF6" w:rsidDel="00C771DB">
          <w:rPr>
            <w:rFonts w:asciiTheme="minorHAnsi" w:hAnsiTheme="minorHAnsi" w:cstheme="minorHAnsi"/>
            <w:noProof/>
            <w:sz w:val="24"/>
            <w:highlight w:val="green"/>
            <w:lang w:val="en-US"/>
          </w:rPr>
          <w:delText>(Marieb &amp; Hoehn, 2007a)</w:delText>
        </w:r>
        <w:r w:rsidR="008002F4" w:rsidRPr="00F21FF6" w:rsidDel="00C771DB">
          <w:rPr>
            <w:rFonts w:asciiTheme="minorHAnsi" w:hAnsiTheme="minorHAnsi" w:cstheme="minorHAnsi"/>
            <w:sz w:val="24"/>
            <w:highlight w:val="green"/>
            <w:lang w:val="en-US"/>
          </w:rPr>
          <w:fldChar w:fldCharType="end"/>
        </w:r>
        <w:r w:rsidR="00904583" w:rsidRPr="00F21FF6" w:rsidDel="00C771DB">
          <w:rPr>
            <w:rFonts w:asciiTheme="minorHAnsi" w:hAnsiTheme="minorHAnsi" w:cstheme="minorHAnsi"/>
            <w:sz w:val="24"/>
            <w:highlight w:val="green"/>
            <w:lang w:val="en-US"/>
          </w:rPr>
          <w:delText xml:space="preserve">. </w:delText>
        </w:r>
        <w:r w:rsidR="00D226D2" w:rsidRPr="00F21FF6" w:rsidDel="00C771DB">
          <w:rPr>
            <w:rFonts w:asciiTheme="minorHAnsi" w:hAnsiTheme="minorHAnsi" w:cstheme="minorHAnsi"/>
            <w:sz w:val="24"/>
            <w:highlight w:val="green"/>
            <w:lang w:val="en-US"/>
          </w:rPr>
          <w:delText xml:space="preserve">Between the </w:delText>
        </w:r>
        <w:r w:rsidR="00F269E1" w:rsidRPr="00F21FF6" w:rsidDel="00C771DB">
          <w:rPr>
            <w:rFonts w:asciiTheme="minorHAnsi" w:hAnsiTheme="minorHAnsi" w:cstheme="minorHAnsi"/>
            <w:sz w:val="24"/>
            <w:highlight w:val="green"/>
            <w:lang w:val="en-US"/>
          </w:rPr>
          <w:delText xml:space="preserve">two mitochondrial membranes is the intermembrane space and </w:delText>
        </w:r>
        <w:r w:rsidR="00C33504" w:rsidRPr="00F21FF6" w:rsidDel="00C771DB">
          <w:rPr>
            <w:rFonts w:asciiTheme="minorHAnsi" w:hAnsiTheme="minorHAnsi" w:cstheme="minorHAnsi"/>
            <w:sz w:val="24"/>
            <w:highlight w:val="green"/>
            <w:lang w:val="en-US"/>
          </w:rPr>
          <w:delText xml:space="preserve">within the inner membrane is </w:delText>
        </w:r>
        <w:r w:rsidR="006E6536" w:rsidRPr="00F21FF6" w:rsidDel="00C771DB">
          <w:rPr>
            <w:rFonts w:asciiTheme="minorHAnsi" w:hAnsiTheme="minorHAnsi" w:cstheme="minorHAnsi"/>
            <w:sz w:val="24"/>
            <w:highlight w:val="green"/>
            <w:lang w:val="en-US"/>
          </w:rPr>
          <w:delText>a</w:delText>
        </w:r>
        <w:r w:rsidR="00C33504" w:rsidRPr="00F21FF6" w:rsidDel="00C771DB">
          <w:rPr>
            <w:rFonts w:asciiTheme="minorHAnsi" w:hAnsiTheme="minorHAnsi" w:cstheme="minorHAnsi"/>
            <w:sz w:val="24"/>
            <w:highlight w:val="green"/>
            <w:lang w:val="en-US"/>
          </w:rPr>
          <w:delText xml:space="preserve"> </w:delText>
        </w:r>
        <w:r w:rsidR="006E6536" w:rsidRPr="00F21FF6" w:rsidDel="00C771DB">
          <w:rPr>
            <w:rFonts w:asciiTheme="minorHAnsi" w:hAnsiTheme="minorHAnsi" w:cstheme="minorHAnsi"/>
            <w:sz w:val="24"/>
            <w:highlight w:val="green"/>
            <w:lang w:val="en-US"/>
          </w:rPr>
          <w:delText>compartment called the matrix</w:delText>
        </w:r>
        <w:r w:rsidR="002F76C8" w:rsidRPr="00F21FF6" w:rsidDel="00C771DB">
          <w:rPr>
            <w:rFonts w:asciiTheme="minorHAnsi" w:hAnsiTheme="minorHAnsi" w:cstheme="minorHAnsi"/>
            <w:sz w:val="24"/>
            <w:highlight w:val="green"/>
            <w:lang w:val="en-US"/>
          </w:rPr>
          <w:delText>.</w:delText>
        </w:r>
      </w:del>
    </w:p>
    <w:p w14:paraId="6A96B883" w14:textId="48F8A715" w:rsidR="006F317A" w:rsidRDefault="00F21FF6" w:rsidP="00C771DB">
      <w:pPr>
        <w:spacing w:line="360" w:lineRule="auto"/>
        <w:jc w:val="both"/>
        <w:rPr>
          <w:ins w:id="78" w:author="Kate Pickup" w:date="2019-09-30T19:00:00Z"/>
          <w:rFonts w:asciiTheme="minorHAnsi" w:hAnsiTheme="minorHAnsi" w:cstheme="minorHAnsi"/>
          <w:color w:val="3366FF"/>
          <w:sz w:val="24"/>
          <w:lang w:val="en-US"/>
        </w:rPr>
      </w:pPr>
      <w:del w:id="79" w:author="Kate Pickup" w:date="2019-09-30T15:42:00Z">
        <w:r w:rsidDel="00C771DB">
          <w:rPr>
            <w:rFonts w:asciiTheme="minorHAnsi" w:hAnsiTheme="minorHAnsi" w:cstheme="minorHAnsi"/>
            <w:color w:val="3366FF"/>
            <w:sz w:val="24"/>
            <w:lang w:val="en-US"/>
          </w:rPr>
          <w:delText>Mixing in the conditions as you proceed is an excellent strategy. The reader doesn’t have to wait too long to get to a ‘so what?’ answer.</w:delText>
        </w:r>
      </w:del>
      <w:r>
        <w:rPr>
          <w:rFonts w:asciiTheme="minorHAnsi" w:hAnsiTheme="minorHAnsi" w:cstheme="minorHAnsi"/>
          <w:color w:val="3366FF"/>
          <w:sz w:val="24"/>
          <w:lang w:val="en-US"/>
        </w:rPr>
        <w:t xml:space="preserve"> </w:t>
      </w:r>
    </w:p>
    <w:p w14:paraId="062EA4ED" w14:textId="77777777" w:rsidR="001A4F13" w:rsidRPr="00F21FF6" w:rsidRDefault="001A4F13" w:rsidP="00C771DB">
      <w:pPr>
        <w:spacing w:line="360" w:lineRule="auto"/>
        <w:jc w:val="both"/>
        <w:rPr>
          <w:rFonts w:asciiTheme="minorHAnsi" w:hAnsiTheme="minorHAnsi" w:cstheme="minorHAnsi"/>
          <w:color w:val="3366FF"/>
          <w:sz w:val="24"/>
          <w:lang w:val="en-US"/>
        </w:rPr>
      </w:pPr>
    </w:p>
    <w:p w14:paraId="5838A740" w14:textId="55B948FE" w:rsidR="006F317A" w:rsidRPr="006F317A" w:rsidRDefault="006F317A" w:rsidP="00A25A9E">
      <w:pPr>
        <w:spacing w:line="360" w:lineRule="auto"/>
        <w:jc w:val="both"/>
        <w:rPr>
          <w:rFonts w:asciiTheme="minorHAnsi" w:hAnsiTheme="minorHAnsi" w:cstheme="minorHAnsi"/>
          <w:b/>
          <w:bCs/>
          <w:i/>
          <w:iCs/>
          <w:sz w:val="24"/>
          <w:lang w:val="en-US"/>
        </w:rPr>
      </w:pPr>
      <w:r w:rsidRPr="006F317A">
        <w:rPr>
          <w:rFonts w:asciiTheme="minorHAnsi" w:hAnsiTheme="minorHAnsi" w:cstheme="minorHAnsi"/>
          <w:b/>
          <w:bCs/>
          <w:i/>
          <w:iCs/>
          <w:sz w:val="24"/>
          <w:lang w:val="en-US"/>
        </w:rPr>
        <w:t xml:space="preserve">Mitochondrial disease </w:t>
      </w:r>
    </w:p>
    <w:p w14:paraId="597CD1D0" w14:textId="7D9F25CB" w:rsidR="00CB612A" w:rsidRDefault="00F21FF6" w:rsidP="00A25A9E">
      <w:pPr>
        <w:spacing w:line="360" w:lineRule="auto"/>
        <w:jc w:val="both"/>
        <w:rPr>
          <w:rFonts w:asciiTheme="minorHAnsi" w:hAnsiTheme="minorHAnsi" w:cstheme="minorHAnsi"/>
          <w:noProof/>
          <w:sz w:val="24"/>
          <w:lang w:val="en-US"/>
        </w:rPr>
      </w:pPr>
      <w:r w:rsidRPr="00C771DB">
        <w:rPr>
          <w:rFonts w:asciiTheme="minorHAnsi" w:hAnsiTheme="minorHAnsi" w:cstheme="minorHAnsi"/>
          <w:color w:val="FF0000"/>
          <w:sz w:val="24"/>
          <w:lang w:val="en-US"/>
          <w:rPrChange w:id="80" w:author="Kate Pickup" w:date="2019-09-30T15:43:00Z">
            <w:rPr>
              <w:rFonts w:asciiTheme="minorHAnsi" w:hAnsiTheme="minorHAnsi" w:cstheme="minorHAnsi"/>
              <w:color w:val="3366FF"/>
              <w:sz w:val="24"/>
              <w:lang w:val="en-US"/>
            </w:rPr>
          </w:rPrChange>
        </w:rPr>
        <w:t xml:space="preserve">Mitochondrial disease </w:t>
      </w:r>
      <w:del w:id="81" w:author="Kate Pickup" w:date="2019-09-30T15:43:00Z">
        <w:r w:rsidR="00A569EA" w:rsidRPr="00F21FF6" w:rsidDel="00C771DB">
          <w:rPr>
            <w:rFonts w:asciiTheme="minorHAnsi" w:hAnsiTheme="minorHAnsi" w:cstheme="minorHAnsi"/>
            <w:sz w:val="24"/>
            <w:highlight w:val="green"/>
            <w:lang w:val="en-US"/>
          </w:rPr>
          <w:delText>Unsurprisingly</w:delText>
        </w:r>
        <w:r w:rsidR="006F317A" w:rsidRPr="00F21FF6" w:rsidDel="00C771DB">
          <w:rPr>
            <w:rFonts w:asciiTheme="minorHAnsi" w:hAnsiTheme="minorHAnsi" w:cstheme="minorHAnsi"/>
            <w:sz w:val="24"/>
            <w:highlight w:val="green"/>
            <w:lang w:val="en-US"/>
          </w:rPr>
          <w:delText>,</w:delText>
        </w:r>
        <w:r w:rsidR="00A569EA" w:rsidRPr="00F21FF6" w:rsidDel="00C771DB">
          <w:rPr>
            <w:rFonts w:asciiTheme="minorHAnsi" w:hAnsiTheme="minorHAnsi" w:cstheme="minorHAnsi"/>
            <w:sz w:val="24"/>
            <w:highlight w:val="green"/>
            <w:lang w:val="en-US"/>
          </w:rPr>
          <w:delText xml:space="preserve"> problems with mitochondrial function can </w:delText>
        </w:r>
        <w:r w:rsidR="008878E4" w:rsidRPr="00F21FF6" w:rsidDel="00C771DB">
          <w:rPr>
            <w:rFonts w:asciiTheme="minorHAnsi" w:hAnsiTheme="minorHAnsi" w:cstheme="minorHAnsi"/>
            <w:sz w:val="24"/>
            <w:highlight w:val="green"/>
            <w:lang w:val="en-US"/>
          </w:rPr>
          <w:delText>result in</w:delText>
        </w:r>
        <w:r w:rsidR="00A569EA" w:rsidRPr="00F21FF6" w:rsidDel="00C771DB">
          <w:rPr>
            <w:rFonts w:asciiTheme="minorHAnsi" w:hAnsiTheme="minorHAnsi" w:cstheme="minorHAnsi"/>
            <w:sz w:val="24"/>
            <w:highlight w:val="green"/>
            <w:lang w:val="en-US"/>
          </w:rPr>
          <w:delText xml:space="preserve"> mitochondrial disease. </w:delText>
        </w:r>
        <w:r w:rsidR="008878E4" w:rsidRPr="00F21FF6" w:rsidDel="00C771DB">
          <w:rPr>
            <w:rFonts w:asciiTheme="minorHAnsi" w:hAnsiTheme="minorHAnsi" w:cstheme="minorHAnsi"/>
            <w:sz w:val="24"/>
            <w:highlight w:val="green"/>
            <w:lang w:val="en-US"/>
          </w:rPr>
          <w:delText>This</w:delText>
        </w:r>
        <w:r w:rsidR="008878E4" w:rsidRPr="00A25A9E" w:rsidDel="00C771DB">
          <w:rPr>
            <w:rFonts w:asciiTheme="minorHAnsi" w:hAnsiTheme="minorHAnsi" w:cstheme="minorHAnsi"/>
            <w:sz w:val="24"/>
            <w:lang w:val="en-US"/>
          </w:rPr>
          <w:delText xml:space="preserve"> </w:delText>
        </w:r>
      </w:del>
      <w:r w:rsidR="008878E4" w:rsidRPr="00A25A9E">
        <w:rPr>
          <w:rFonts w:asciiTheme="minorHAnsi" w:hAnsiTheme="minorHAnsi" w:cstheme="minorHAnsi"/>
          <w:sz w:val="24"/>
          <w:lang w:val="en-US"/>
        </w:rPr>
        <w:t xml:space="preserve">encompasses </w:t>
      </w:r>
      <w:r w:rsidR="004574BE" w:rsidRPr="00A25A9E">
        <w:rPr>
          <w:rFonts w:asciiTheme="minorHAnsi" w:hAnsiTheme="minorHAnsi" w:cstheme="minorHAnsi"/>
          <w:sz w:val="24"/>
          <w:lang w:val="en-US"/>
        </w:rPr>
        <w:t xml:space="preserve">a </w:t>
      </w:r>
      <w:r w:rsidR="008878E4" w:rsidRPr="00A25A9E">
        <w:rPr>
          <w:rFonts w:asciiTheme="minorHAnsi" w:hAnsiTheme="minorHAnsi" w:cstheme="minorHAnsi"/>
          <w:sz w:val="24"/>
          <w:lang w:val="en-US"/>
        </w:rPr>
        <w:t xml:space="preserve">group of </w:t>
      </w:r>
      <w:r w:rsidR="00F96EFC" w:rsidRPr="00A25A9E">
        <w:rPr>
          <w:rFonts w:asciiTheme="minorHAnsi" w:hAnsiTheme="minorHAnsi" w:cstheme="minorHAnsi"/>
          <w:sz w:val="24"/>
          <w:lang w:val="en-US"/>
        </w:rPr>
        <w:t xml:space="preserve">hereditary </w:t>
      </w:r>
      <w:r w:rsidR="008878E4" w:rsidRPr="00A25A9E">
        <w:rPr>
          <w:rFonts w:asciiTheme="minorHAnsi" w:hAnsiTheme="minorHAnsi" w:cstheme="minorHAnsi"/>
          <w:sz w:val="24"/>
          <w:lang w:val="en-US"/>
        </w:rPr>
        <w:t xml:space="preserve">disorders </w:t>
      </w:r>
      <w:r w:rsidR="002F757F" w:rsidRPr="00A25A9E">
        <w:rPr>
          <w:rFonts w:asciiTheme="minorHAnsi" w:hAnsiTheme="minorHAnsi" w:cstheme="minorHAnsi"/>
          <w:sz w:val="24"/>
          <w:lang w:val="en-US"/>
        </w:rPr>
        <w:t xml:space="preserve">that can </w:t>
      </w:r>
      <w:r w:rsidR="00A303D4" w:rsidRPr="00A25A9E">
        <w:rPr>
          <w:rFonts w:asciiTheme="minorHAnsi" w:hAnsiTheme="minorHAnsi" w:cstheme="minorHAnsi"/>
          <w:sz w:val="24"/>
          <w:lang w:val="en-US"/>
        </w:rPr>
        <w:t xml:space="preserve">develop </w:t>
      </w:r>
      <w:r w:rsidR="002F757F" w:rsidRPr="00A25A9E">
        <w:rPr>
          <w:rFonts w:asciiTheme="minorHAnsi" w:hAnsiTheme="minorHAnsi" w:cstheme="minorHAnsi"/>
          <w:sz w:val="24"/>
          <w:lang w:val="en-US"/>
        </w:rPr>
        <w:t xml:space="preserve">in </w:t>
      </w:r>
      <w:r w:rsidR="004574BE" w:rsidRPr="00A25A9E">
        <w:rPr>
          <w:rFonts w:asciiTheme="minorHAnsi" w:hAnsiTheme="minorHAnsi" w:cstheme="minorHAnsi"/>
          <w:sz w:val="24"/>
          <w:lang w:val="en-US"/>
        </w:rPr>
        <w:t>adulthood</w:t>
      </w:r>
      <w:r w:rsidR="00F96EFC" w:rsidRPr="00A25A9E">
        <w:rPr>
          <w:rFonts w:asciiTheme="minorHAnsi" w:hAnsiTheme="minorHAnsi" w:cstheme="minorHAnsi"/>
          <w:sz w:val="24"/>
          <w:lang w:val="en-US"/>
        </w:rPr>
        <w:t xml:space="preserve"> but frequently manifest at birth or early infancy. </w:t>
      </w:r>
      <w:r w:rsidR="00DC3CB5" w:rsidRPr="00A25A9E">
        <w:rPr>
          <w:rFonts w:asciiTheme="minorHAnsi" w:hAnsiTheme="minorHAnsi" w:cstheme="minorHAnsi"/>
          <w:sz w:val="24"/>
          <w:lang w:val="en-US"/>
        </w:rPr>
        <w:t xml:space="preserve">These are multi-system disorders that </w:t>
      </w:r>
      <w:r w:rsidR="00C20114" w:rsidRPr="00A25A9E">
        <w:rPr>
          <w:rFonts w:asciiTheme="minorHAnsi" w:hAnsiTheme="minorHAnsi" w:cstheme="minorHAnsi"/>
          <w:sz w:val="24"/>
          <w:lang w:val="en-US"/>
        </w:rPr>
        <w:t xml:space="preserve">frequently affect </w:t>
      </w:r>
      <w:r w:rsidR="00837009" w:rsidRPr="00A25A9E">
        <w:rPr>
          <w:rFonts w:asciiTheme="minorHAnsi" w:hAnsiTheme="minorHAnsi" w:cstheme="minorHAnsi"/>
          <w:sz w:val="24"/>
          <w:lang w:val="en-US"/>
        </w:rPr>
        <w:t>organs</w:t>
      </w:r>
      <w:r w:rsidR="00C20114" w:rsidRPr="00A25A9E">
        <w:rPr>
          <w:rFonts w:asciiTheme="minorHAnsi" w:hAnsiTheme="minorHAnsi" w:cstheme="minorHAnsi"/>
          <w:sz w:val="24"/>
          <w:lang w:val="en-US"/>
        </w:rPr>
        <w:t xml:space="preserve"> with high energy deman</w:t>
      </w:r>
      <w:r w:rsidR="006A4812" w:rsidRPr="00A25A9E">
        <w:rPr>
          <w:rFonts w:asciiTheme="minorHAnsi" w:hAnsiTheme="minorHAnsi" w:cstheme="minorHAnsi"/>
          <w:sz w:val="24"/>
          <w:lang w:val="en-US"/>
        </w:rPr>
        <w:t>d</w:t>
      </w:r>
      <w:r w:rsidR="00C20114" w:rsidRPr="00A25A9E">
        <w:rPr>
          <w:rFonts w:asciiTheme="minorHAnsi" w:hAnsiTheme="minorHAnsi" w:cstheme="minorHAnsi"/>
          <w:sz w:val="24"/>
          <w:lang w:val="en-US"/>
        </w:rPr>
        <w:t xml:space="preserve">s such as the brain, </w:t>
      </w:r>
      <w:proofErr w:type="gramStart"/>
      <w:r w:rsidR="006A4812" w:rsidRPr="00A25A9E">
        <w:rPr>
          <w:rFonts w:asciiTheme="minorHAnsi" w:hAnsiTheme="minorHAnsi" w:cstheme="minorHAnsi"/>
          <w:sz w:val="24"/>
          <w:lang w:val="en-US"/>
        </w:rPr>
        <w:t>heart</w:t>
      </w:r>
      <w:proofErr w:type="gramEnd"/>
      <w:r w:rsidR="006A4812" w:rsidRPr="00A25A9E">
        <w:rPr>
          <w:rFonts w:asciiTheme="minorHAnsi" w:hAnsiTheme="minorHAnsi" w:cstheme="minorHAnsi"/>
          <w:sz w:val="24"/>
          <w:lang w:val="en-US"/>
        </w:rPr>
        <w:t xml:space="preserve"> and muscles. </w:t>
      </w:r>
      <w:r w:rsidR="00F96EFC" w:rsidRPr="00A25A9E">
        <w:rPr>
          <w:rFonts w:asciiTheme="minorHAnsi" w:hAnsiTheme="minorHAnsi" w:cstheme="minorHAnsi"/>
          <w:sz w:val="24"/>
          <w:lang w:val="en-US"/>
        </w:rPr>
        <w:t xml:space="preserve">Clinical features include poor growth, muscle weakness and </w:t>
      </w:r>
      <w:r w:rsidR="00B645C0" w:rsidRPr="00A25A9E">
        <w:rPr>
          <w:rFonts w:asciiTheme="minorHAnsi" w:hAnsiTheme="minorHAnsi" w:cstheme="minorHAnsi"/>
          <w:sz w:val="24"/>
          <w:lang w:val="en-US"/>
        </w:rPr>
        <w:t>neurological problems, with example</w:t>
      </w:r>
      <w:r w:rsidR="004574BE" w:rsidRPr="00A25A9E">
        <w:rPr>
          <w:rFonts w:asciiTheme="minorHAnsi" w:hAnsiTheme="minorHAnsi" w:cstheme="minorHAnsi"/>
          <w:sz w:val="24"/>
          <w:lang w:val="en-US"/>
        </w:rPr>
        <w:t>s</w:t>
      </w:r>
      <w:r w:rsidR="00B645C0" w:rsidRPr="00A25A9E">
        <w:rPr>
          <w:rFonts w:asciiTheme="minorHAnsi" w:hAnsiTheme="minorHAnsi" w:cstheme="minorHAnsi"/>
          <w:sz w:val="24"/>
          <w:lang w:val="en-US"/>
        </w:rPr>
        <w:t xml:space="preserve"> including the neurodegenerative disease Leigh Syndrome</w:t>
      </w:r>
      <w:r w:rsidR="004C0724" w:rsidRPr="00A25A9E">
        <w:rPr>
          <w:rFonts w:asciiTheme="minorHAnsi" w:hAnsiTheme="minorHAnsi" w:cstheme="minorHAnsi"/>
          <w:sz w:val="24"/>
          <w:lang w:val="en-US"/>
        </w:rPr>
        <w:t xml:space="preserve"> and mitochondrial DNA depletion syndrome (MDDS)</w:t>
      </w:r>
      <w:r w:rsidR="00661A1C" w:rsidRPr="00A25A9E">
        <w:rPr>
          <w:rFonts w:asciiTheme="minorHAnsi" w:hAnsiTheme="minorHAnsi" w:cstheme="minorHAnsi"/>
          <w:sz w:val="24"/>
          <w:lang w:val="en-US"/>
        </w:rPr>
        <w:t xml:space="preserve"> </w:t>
      </w:r>
      <w:r w:rsidR="00FD0A83" w:rsidRPr="00A25A9E">
        <w:rPr>
          <w:rFonts w:asciiTheme="minorHAnsi" w:hAnsiTheme="minorHAnsi" w:cstheme="minorHAnsi"/>
          <w:sz w:val="24"/>
          <w:lang w:val="en-US"/>
        </w:rPr>
        <w:fldChar w:fldCharType="begin"/>
      </w:r>
      <w:r w:rsidR="008E6575">
        <w:rPr>
          <w:rFonts w:asciiTheme="minorHAnsi" w:hAnsiTheme="minorHAnsi" w:cstheme="minorHAnsi"/>
          <w:sz w:val="24"/>
          <w:lang w:val="en-US"/>
        </w:rPr>
        <w:instrText xml:space="preserve"> ADDIN EN.CITE &lt;EndNote&gt;&lt;Cite&gt;&lt;Author&gt;Tuppen&lt;/Author&gt;&lt;Year&gt;2010&lt;/Year&gt;&lt;RecNum&gt;2542&lt;/RecNum&gt;&lt;DisplayText&gt;(Tuppen, Blakely, Turnbull, &amp;amp; Taylor, 2010)&lt;/DisplayText&gt;&lt;record&gt;&lt;rec-number&gt;2542&lt;/rec-number&gt;&lt;foreign-keys&gt;&lt;key app="EN" db-id="5e5dxrsf2f2pe9edev4p0d0t0peef5pt9eax" timestamp="1570191859"&gt;2542&lt;/key&gt;&lt;/foreign-keys&gt;&lt;ref-type name="Journal Article"&gt;17&lt;/ref-type&gt;&lt;contributors&gt;&lt;authors&gt;&lt;author&gt;Tuppen, H. A.&lt;/author&gt;&lt;author&gt;Blakely, E. L.&lt;/author&gt;&lt;author&gt;Turnbull, D. M.&lt;/author&gt;&lt;author&gt;Taylor, R. W.&lt;/author&gt;&lt;/authors&gt;&lt;/contributors&gt;&lt;auth-address&gt;Mitochondrial Research Group, Institute for Ageing and Health, The Medical School, Newcastle University, Newcastle upon Tyne NE24HH, UK.&lt;/auth-address&gt;&lt;titles&gt;&lt;title&gt;Mitochondrial DNA mutations and human disease&lt;/title&gt;&lt;secondary-title&gt;Biochim Biophys Acta&lt;/secondary-title&gt;&lt;/titles&gt;&lt;periodical&gt;&lt;full-title&gt;Biochim Biophys Acta&lt;/full-title&gt;&lt;/periodical&gt;&lt;pages&gt;113-28&lt;/pages&gt;&lt;volume&gt;1797&lt;/volume&gt;&lt;number&gt;2&lt;/number&gt;&lt;keywords&gt;&lt;keyword&gt;DNA, Mitochondrial/*genetics&lt;/keyword&gt;&lt;keyword&gt;Humans&lt;/keyword&gt;&lt;keyword&gt;Mitochondrial Diseases/*genetics/*pathology&lt;/keyword&gt;&lt;keyword&gt;Mutation/*genetics&lt;/keyword&gt;&lt;/keywords&gt;&lt;dates&gt;&lt;year&gt;2010&lt;/year&gt;&lt;pub-dates&gt;&lt;date&gt;Feb&lt;/date&gt;&lt;/pub-dates&gt;&lt;/dates&gt;&lt;isbn&gt;0006-3002 (Print)&amp;#xD;0006-3002 (Linking)&lt;/isbn&gt;&lt;accession-num&gt;19761752&lt;/accession-num&gt;&lt;urls&gt;&lt;related-urls&gt;&lt;url&gt;https://www.ncbi.nlm.nih.gov/pubmed/19761752&lt;/url&gt;&lt;/related-urls&gt;&lt;/urls&gt;&lt;electronic-resource-num&gt;10.1016/j.bbabio.2009.09.005&lt;/electronic-resource-num&gt;&lt;/record&gt;&lt;/Cite&gt;&lt;/EndNote&gt;</w:instrText>
      </w:r>
      <w:r w:rsidR="00FD0A83" w:rsidRPr="00A25A9E">
        <w:rPr>
          <w:rFonts w:asciiTheme="minorHAnsi" w:hAnsiTheme="minorHAnsi" w:cstheme="minorHAnsi"/>
          <w:sz w:val="24"/>
          <w:lang w:val="en-US"/>
        </w:rPr>
        <w:fldChar w:fldCharType="separate"/>
      </w:r>
      <w:r w:rsidR="005D0D4C" w:rsidRPr="00A25A9E">
        <w:rPr>
          <w:rFonts w:asciiTheme="minorHAnsi" w:hAnsiTheme="minorHAnsi" w:cstheme="minorHAnsi"/>
          <w:noProof/>
          <w:sz w:val="24"/>
          <w:lang w:val="en-US"/>
        </w:rPr>
        <w:t>(Tuppen, Blakely, Turnbull, &amp; Taylor, 2010)</w:t>
      </w:r>
      <w:r w:rsidR="00FD0A83" w:rsidRPr="00A25A9E">
        <w:rPr>
          <w:rFonts w:asciiTheme="minorHAnsi" w:hAnsiTheme="minorHAnsi" w:cstheme="minorHAnsi"/>
          <w:sz w:val="24"/>
          <w:lang w:val="en-US"/>
        </w:rPr>
        <w:fldChar w:fldCharType="end"/>
      </w:r>
      <w:r w:rsidR="00B645C0" w:rsidRPr="00A25A9E">
        <w:rPr>
          <w:rFonts w:asciiTheme="minorHAnsi" w:hAnsiTheme="minorHAnsi" w:cstheme="minorHAnsi"/>
          <w:sz w:val="24"/>
          <w:lang w:val="en-US"/>
        </w:rPr>
        <w:t>.</w:t>
      </w:r>
      <w:r w:rsidR="00E24970" w:rsidRPr="00A25A9E">
        <w:rPr>
          <w:rFonts w:asciiTheme="minorHAnsi" w:hAnsiTheme="minorHAnsi" w:cstheme="minorHAnsi"/>
          <w:sz w:val="24"/>
          <w:lang w:val="en-US"/>
        </w:rPr>
        <w:t xml:space="preserve"> </w:t>
      </w:r>
      <w:r w:rsidR="009D6F93" w:rsidRPr="00A25A9E">
        <w:rPr>
          <w:rFonts w:asciiTheme="minorHAnsi" w:hAnsiTheme="minorHAnsi" w:cstheme="minorHAnsi"/>
          <w:sz w:val="24"/>
          <w:lang w:val="en-US"/>
        </w:rPr>
        <w:t xml:space="preserve">Mitochondrial </w:t>
      </w:r>
      <w:r w:rsidR="001A4E8A" w:rsidRPr="00A25A9E">
        <w:rPr>
          <w:rFonts w:asciiTheme="minorHAnsi" w:hAnsiTheme="minorHAnsi" w:cstheme="minorHAnsi"/>
          <w:sz w:val="24"/>
          <w:lang w:val="en-US"/>
        </w:rPr>
        <w:t>d</w:t>
      </w:r>
      <w:r w:rsidR="004574BE" w:rsidRPr="00A25A9E">
        <w:rPr>
          <w:rFonts w:asciiTheme="minorHAnsi" w:hAnsiTheme="minorHAnsi" w:cstheme="minorHAnsi"/>
          <w:sz w:val="24"/>
          <w:lang w:val="en-US"/>
        </w:rPr>
        <w:t>isease</w:t>
      </w:r>
      <w:r w:rsidR="00DA16B6" w:rsidRPr="00A25A9E">
        <w:rPr>
          <w:rFonts w:asciiTheme="minorHAnsi" w:hAnsiTheme="minorHAnsi" w:cstheme="minorHAnsi"/>
          <w:sz w:val="24"/>
          <w:lang w:val="en-US"/>
        </w:rPr>
        <w:t>s</w:t>
      </w:r>
      <w:r w:rsidR="009D6F93" w:rsidRPr="00A25A9E">
        <w:rPr>
          <w:rFonts w:asciiTheme="minorHAnsi" w:hAnsiTheme="minorHAnsi" w:cstheme="minorHAnsi"/>
          <w:sz w:val="24"/>
          <w:lang w:val="en-US"/>
        </w:rPr>
        <w:t xml:space="preserve"> can have very </w:t>
      </w:r>
      <w:r w:rsidR="00DA16B6" w:rsidRPr="00A25A9E">
        <w:rPr>
          <w:rFonts w:asciiTheme="minorHAnsi" w:hAnsiTheme="minorHAnsi" w:cstheme="minorHAnsi"/>
          <w:sz w:val="24"/>
          <w:lang w:val="en-US"/>
        </w:rPr>
        <w:t xml:space="preserve">variable clinical features and age of onset. </w:t>
      </w:r>
      <w:del w:id="82" w:author="Kate Pickup" w:date="2019-09-30T15:44:00Z">
        <w:r w:rsidR="00DA16B6" w:rsidRPr="00A25A9E" w:rsidDel="00C771DB">
          <w:rPr>
            <w:rFonts w:asciiTheme="minorHAnsi" w:hAnsiTheme="minorHAnsi" w:cstheme="minorHAnsi"/>
            <w:sz w:val="24"/>
            <w:lang w:val="en-US"/>
          </w:rPr>
          <w:delText xml:space="preserve">To understand </w:delText>
        </w:r>
        <w:r w:rsidR="00F12DC9" w:rsidRPr="00A25A9E" w:rsidDel="00C771DB">
          <w:rPr>
            <w:rFonts w:asciiTheme="minorHAnsi" w:hAnsiTheme="minorHAnsi" w:cstheme="minorHAnsi"/>
            <w:sz w:val="24"/>
            <w:lang w:val="en-US"/>
          </w:rPr>
          <w:delText>why this happens</w:delText>
        </w:r>
        <w:r w:rsidR="000E3A1F" w:rsidRPr="00C771DB" w:rsidDel="00C771DB">
          <w:rPr>
            <w:rFonts w:asciiTheme="minorHAnsi" w:hAnsiTheme="minorHAnsi" w:cstheme="minorHAnsi"/>
            <w:color w:val="FF0000"/>
            <w:sz w:val="24"/>
            <w:lang w:val="en-US"/>
            <w:rPrChange w:id="83" w:author="Kate Pickup" w:date="2019-09-30T15:44:00Z">
              <w:rPr>
                <w:rFonts w:asciiTheme="minorHAnsi" w:hAnsiTheme="minorHAnsi" w:cstheme="minorHAnsi"/>
                <w:sz w:val="24"/>
                <w:lang w:val="en-US"/>
              </w:rPr>
            </w:rPrChange>
          </w:rPr>
          <w:delText xml:space="preserve">, </w:delText>
        </w:r>
        <w:r w:rsidR="00DA16B6" w:rsidRPr="00C771DB" w:rsidDel="00C771DB">
          <w:rPr>
            <w:rFonts w:asciiTheme="minorHAnsi" w:hAnsiTheme="minorHAnsi" w:cstheme="minorHAnsi"/>
            <w:color w:val="FF0000"/>
            <w:sz w:val="24"/>
            <w:highlight w:val="green"/>
            <w:lang w:val="en-US"/>
            <w:rPrChange w:id="84" w:author="Kate Pickup" w:date="2019-09-30T15:44:00Z">
              <w:rPr>
                <w:rFonts w:asciiTheme="minorHAnsi" w:hAnsiTheme="minorHAnsi" w:cstheme="minorHAnsi"/>
                <w:sz w:val="24"/>
                <w:highlight w:val="green"/>
                <w:lang w:val="en-US"/>
              </w:rPr>
            </w:rPrChange>
          </w:rPr>
          <w:delText>consider the gen</w:delText>
        </w:r>
        <w:r w:rsidR="00654457" w:rsidRPr="00C771DB" w:rsidDel="00C771DB">
          <w:rPr>
            <w:rFonts w:asciiTheme="minorHAnsi" w:hAnsiTheme="minorHAnsi" w:cstheme="minorHAnsi"/>
            <w:color w:val="FF0000"/>
            <w:sz w:val="24"/>
            <w:highlight w:val="green"/>
            <w:lang w:val="en-US"/>
            <w:rPrChange w:id="85" w:author="Kate Pickup" w:date="2019-09-30T15:44:00Z">
              <w:rPr>
                <w:rFonts w:asciiTheme="minorHAnsi" w:hAnsiTheme="minorHAnsi" w:cstheme="minorHAnsi"/>
                <w:sz w:val="24"/>
                <w:highlight w:val="green"/>
                <w:lang w:val="en-US"/>
              </w:rPr>
            </w:rPrChange>
          </w:rPr>
          <w:delText>etics of mitochondrial disease and</w:delText>
        </w:r>
        <w:r w:rsidRPr="00C771DB" w:rsidDel="00C771DB">
          <w:rPr>
            <w:rFonts w:asciiTheme="minorHAnsi" w:hAnsiTheme="minorHAnsi" w:cstheme="minorHAnsi"/>
            <w:color w:val="FF0000"/>
            <w:sz w:val="24"/>
            <w:lang w:val="en-US"/>
            <w:rPrChange w:id="86" w:author="Kate Pickup" w:date="2019-09-30T15:44:00Z">
              <w:rPr>
                <w:rFonts w:asciiTheme="minorHAnsi" w:hAnsiTheme="minorHAnsi" w:cstheme="minorHAnsi"/>
                <w:sz w:val="24"/>
                <w:lang w:val="en-US"/>
              </w:rPr>
            </w:rPrChange>
          </w:rPr>
          <w:delText xml:space="preserve"> </w:delText>
        </w:r>
        <w:r w:rsidRPr="00C771DB" w:rsidDel="00C771DB">
          <w:rPr>
            <w:rFonts w:asciiTheme="minorHAnsi" w:hAnsiTheme="minorHAnsi" w:cstheme="minorHAnsi"/>
            <w:color w:val="FF0000"/>
            <w:sz w:val="24"/>
            <w:lang w:val="en-US"/>
            <w:rPrChange w:id="87" w:author="Kate Pickup" w:date="2019-09-30T15:44:00Z">
              <w:rPr>
                <w:rFonts w:asciiTheme="minorHAnsi" w:hAnsiTheme="minorHAnsi" w:cstheme="minorHAnsi"/>
                <w:color w:val="3366FF"/>
                <w:sz w:val="24"/>
                <w:lang w:val="en-US"/>
              </w:rPr>
            </w:rPrChange>
          </w:rPr>
          <w:delText>we need to</w:delText>
        </w:r>
        <w:r w:rsidR="00654457" w:rsidRPr="00C771DB" w:rsidDel="00C771DB">
          <w:rPr>
            <w:rFonts w:asciiTheme="minorHAnsi" w:hAnsiTheme="minorHAnsi" w:cstheme="minorHAnsi"/>
            <w:color w:val="FF0000"/>
            <w:sz w:val="24"/>
            <w:lang w:val="en-US"/>
            <w:rPrChange w:id="88" w:author="Kate Pickup" w:date="2019-09-30T15:44:00Z">
              <w:rPr>
                <w:rFonts w:asciiTheme="minorHAnsi" w:hAnsiTheme="minorHAnsi" w:cstheme="minorHAnsi"/>
                <w:sz w:val="24"/>
                <w:lang w:val="en-US"/>
              </w:rPr>
            </w:rPrChange>
          </w:rPr>
          <w:delText xml:space="preserve"> </w:delText>
        </w:r>
        <w:r w:rsidR="00654457" w:rsidRPr="00A25A9E" w:rsidDel="00C771DB">
          <w:rPr>
            <w:rFonts w:asciiTheme="minorHAnsi" w:hAnsiTheme="minorHAnsi" w:cstheme="minorHAnsi"/>
            <w:sz w:val="24"/>
            <w:lang w:val="en-US"/>
          </w:rPr>
          <w:delText xml:space="preserve">be aware that mitochondria have multiple copies </w:delText>
        </w:r>
        <w:r w:rsidR="00771F01" w:rsidRPr="00A25A9E" w:rsidDel="00C771DB">
          <w:rPr>
            <w:rFonts w:asciiTheme="minorHAnsi" w:hAnsiTheme="minorHAnsi" w:cstheme="minorHAnsi"/>
            <w:sz w:val="24"/>
            <w:lang w:val="en-US"/>
          </w:rPr>
          <w:delText xml:space="preserve">of </w:delText>
        </w:r>
        <w:r w:rsidR="00654457" w:rsidRPr="00A25A9E" w:rsidDel="00C771DB">
          <w:rPr>
            <w:rFonts w:asciiTheme="minorHAnsi" w:hAnsiTheme="minorHAnsi" w:cstheme="minorHAnsi"/>
            <w:sz w:val="24"/>
            <w:lang w:val="en-US"/>
          </w:rPr>
          <w:delText xml:space="preserve">their own </w:delText>
        </w:r>
        <w:r w:rsidR="00BA28F5" w:rsidRPr="00A25A9E" w:rsidDel="00C771DB">
          <w:rPr>
            <w:rFonts w:asciiTheme="minorHAnsi" w:hAnsiTheme="minorHAnsi" w:cstheme="minorHAnsi"/>
            <w:sz w:val="24"/>
            <w:lang w:val="en-US"/>
          </w:rPr>
          <w:delText xml:space="preserve">mitochondrial </w:delText>
        </w:r>
        <w:r w:rsidR="00654457" w:rsidRPr="00A25A9E" w:rsidDel="00C771DB">
          <w:rPr>
            <w:rFonts w:asciiTheme="minorHAnsi" w:hAnsiTheme="minorHAnsi" w:cstheme="minorHAnsi"/>
            <w:sz w:val="24"/>
            <w:lang w:val="en-US"/>
          </w:rPr>
          <w:delText>DNA</w:delText>
        </w:r>
        <w:r w:rsidR="001177E4" w:rsidRPr="00A25A9E" w:rsidDel="00C771DB">
          <w:rPr>
            <w:rFonts w:asciiTheme="minorHAnsi" w:hAnsiTheme="minorHAnsi" w:cstheme="minorHAnsi"/>
            <w:sz w:val="24"/>
            <w:lang w:val="en-US"/>
          </w:rPr>
          <w:delText xml:space="preserve"> (</w:delText>
        </w:r>
        <w:r w:rsidR="00BA28F5" w:rsidRPr="00A25A9E" w:rsidDel="00C771DB">
          <w:rPr>
            <w:rFonts w:asciiTheme="minorHAnsi" w:hAnsiTheme="minorHAnsi" w:cstheme="minorHAnsi"/>
            <w:sz w:val="24"/>
            <w:lang w:val="en-US"/>
          </w:rPr>
          <w:delText>mtDNA</w:delText>
        </w:r>
        <w:r w:rsidR="001177E4" w:rsidRPr="00A25A9E" w:rsidDel="00C771DB">
          <w:rPr>
            <w:rFonts w:asciiTheme="minorHAnsi" w:hAnsiTheme="minorHAnsi" w:cstheme="minorHAnsi"/>
            <w:sz w:val="24"/>
            <w:lang w:val="en-US"/>
          </w:rPr>
          <w:delText>)</w:delText>
        </w:r>
        <w:r w:rsidR="003C4210" w:rsidRPr="00A25A9E" w:rsidDel="00C771DB">
          <w:rPr>
            <w:rFonts w:asciiTheme="minorHAnsi" w:hAnsiTheme="minorHAnsi" w:cstheme="minorHAnsi"/>
            <w:sz w:val="24"/>
            <w:lang w:val="en-US"/>
          </w:rPr>
          <w:delText>,</w:delText>
        </w:r>
        <w:r w:rsidR="00654457" w:rsidRPr="00A25A9E" w:rsidDel="00C771DB">
          <w:rPr>
            <w:rFonts w:asciiTheme="minorHAnsi" w:hAnsiTheme="minorHAnsi" w:cstheme="minorHAnsi"/>
            <w:sz w:val="24"/>
            <w:lang w:val="en-US"/>
          </w:rPr>
          <w:delText xml:space="preserve"> separate from the nuclear DNA. </w:delText>
        </w:r>
        <w:r w:rsidR="00151DD6" w:rsidRPr="00C771DB" w:rsidDel="00C771DB">
          <w:rPr>
            <w:rFonts w:asciiTheme="minorHAnsi" w:hAnsiTheme="minorHAnsi" w:cstheme="minorHAnsi"/>
            <w:color w:val="FF0000"/>
            <w:sz w:val="24"/>
            <w:highlight w:val="green"/>
            <w:lang w:val="en-US"/>
            <w:rPrChange w:id="89" w:author="Kate Pickup" w:date="2019-09-30T15:44:00Z">
              <w:rPr>
                <w:rFonts w:asciiTheme="minorHAnsi" w:hAnsiTheme="minorHAnsi" w:cstheme="minorHAnsi"/>
                <w:sz w:val="24"/>
                <w:highlight w:val="green"/>
                <w:lang w:val="en-US"/>
              </w:rPr>
            </w:rPrChange>
          </w:rPr>
          <w:delText xml:space="preserve">This means </w:delText>
        </w:r>
        <w:r w:rsidR="006E3DDE" w:rsidRPr="00C771DB" w:rsidDel="00C771DB">
          <w:rPr>
            <w:rFonts w:asciiTheme="minorHAnsi" w:hAnsiTheme="minorHAnsi" w:cstheme="minorHAnsi"/>
            <w:color w:val="FF0000"/>
            <w:sz w:val="24"/>
            <w:highlight w:val="green"/>
            <w:lang w:val="en-US"/>
            <w:rPrChange w:id="90" w:author="Kate Pickup" w:date="2019-09-30T15:44:00Z">
              <w:rPr>
                <w:rFonts w:asciiTheme="minorHAnsi" w:hAnsiTheme="minorHAnsi" w:cstheme="minorHAnsi"/>
                <w:sz w:val="24"/>
                <w:highlight w:val="green"/>
                <w:lang w:val="en-US"/>
              </w:rPr>
            </w:rPrChange>
          </w:rPr>
          <w:delText>that</w:delText>
        </w:r>
        <w:r w:rsidR="006E3DDE" w:rsidRPr="00C771DB" w:rsidDel="00C771DB">
          <w:rPr>
            <w:rFonts w:asciiTheme="minorHAnsi" w:hAnsiTheme="minorHAnsi" w:cstheme="minorHAnsi"/>
            <w:color w:val="FF0000"/>
            <w:sz w:val="24"/>
            <w:lang w:val="en-US"/>
            <w:rPrChange w:id="91" w:author="Kate Pickup" w:date="2019-09-30T15:44:00Z">
              <w:rPr>
                <w:rFonts w:asciiTheme="minorHAnsi" w:hAnsiTheme="minorHAnsi" w:cstheme="minorHAnsi"/>
                <w:sz w:val="24"/>
                <w:lang w:val="en-US"/>
              </w:rPr>
            </w:rPrChange>
          </w:rPr>
          <w:delText xml:space="preserve"> </w:delText>
        </w:r>
        <w:r w:rsidRPr="00C771DB" w:rsidDel="00C771DB">
          <w:rPr>
            <w:rFonts w:asciiTheme="minorHAnsi" w:hAnsiTheme="minorHAnsi" w:cstheme="minorHAnsi"/>
            <w:color w:val="FF0000"/>
            <w:sz w:val="24"/>
            <w:lang w:val="en-US"/>
            <w:rPrChange w:id="92" w:author="Kate Pickup" w:date="2019-09-30T15:44:00Z">
              <w:rPr>
                <w:rFonts w:asciiTheme="minorHAnsi" w:hAnsiTheme="minorHAnsi" w:cstheme="minorHAnsi"/>
                <w:color w:val="3366FF"/>
                <w:sz w:val="24"/>
                <w:lang w:val="en-US"/>
              </w:rPr>
            </w:rPrChange>
          </w:rPr>
          <w:delText>A</w:delText>
        </w:r>
        <w:r w:rsidR="006E3DDE" w:rsidRPr="00A25A9E" w:rsidDel="00C771DB">
          <w:rPr>
            <w:rFonts w:asciiTheme="minorHAnsi" w:hAnsiTheme="minorHAnsi" w:cstheme="minorHAnsi"/>
            <w:sz w:val="24"/>
            <w:lang w:val="en-US"/>
          </w:rPr>
          <w:delText xml:space="preserve"> </w:delText>
        </w:r>
        <w:r w:rsidR="0026662C" w:rsidRPr="00A25A9E" w:rsidDel="00C771DB">
          <w:rPr>
            <w:rFonts w:asciiTheme="minorHAnsi" w:hAnsiTheme="minorHAnsi" w:cstheme="minorHAnsi"/>
            <w:sz w:val="24"/>
            <w:lang w:val="en-US"/>
          </w:rPr>
          <w:delText xml:space="preserve">single </w:delText>
        </w:r>
        <w:r w:rsidR="006E3DDE" w:rsidRPr="00A25A9E" w:rsidDel="00C771DB">
          <w:rPr>
            <w:rFonts w:asciiTheme="minorHAnsi" w:hAnsiTheme="minorHAnsi" w:cstheme="minorHAnsi"/>
            <w:sz w:val="24"/>
            <w:lang w:val="en-US"/>
          </w:rPr>
          <w:delText xml:space="preserve">cell can have </w:delText>
        </w:r>
        <w:r w:rsidR="00846338" w:rsidRPr="00A25A9E" w:rsidDel="00C771DB">
          <w:rPr>
            <w:rFonts w:asciiTheme="minorHAnsi" w:hAnsiTheme="minorHAnsi" w:cstheme="minorHAnsi"/>
            <w:sz w:val="24"/>
            <w:lang w:val="en-US"/>
          </w:rPr>
          <w:delText xml:space="preserve">a mixture of </w:delText>
        </w:r>
        <w:r w:rsidR="0026662C" w:rsidRPr="00A25A9E" w:rsidDel="00C771DB">
          <w:rPr>
            <w:rFonts w:asciiTheme="minorHAnsi" w:hAnsiTheme="minorHAnsi" w:cstheme="minorHAnsi"/>
            <w:sz w:val="24"/>
            <w:lang w:val="en-US"/>
          </w:rPr>
          <w:delText>both normal mtDNA</w:delText>
        </w:r>
        <w:r w:rsidR="00846338" w:rsidRPr="00A25A9E" w:rsidDel="00C771DB">
          <w:rPr>
            <w:rFonts w:asciiTheme="minorHAnsi" w:hAnsiTheme="minorHAnsi" w:cstheme="minorHAnsi"/>
            <w:sz w:val="24"/>
            <w:lang w:val="en-US"/>
          </w:rPr>
          <w:delText xml:space="preserve"> </w:delText>
        </w:r>
        <w:r w:rsidR="0026662C" w:rsidRPr="00A25A9E" w:rsidDel="00C771DB">
          <w:rPr>
            <w:rFonts w:asciiTheme="minorHAnsi" w:hAnsiTheme="minorHAnsi" w:cstheme="minorHAnsi"/>
            <w:sz w:val="24"/>
            <w:lang w:val="en-US"/>
          </w:rPr>
          <w:delText>and mutated mtDNA in its population of mitochondria</w:delText>
        </w:r>
        <w:r w:rsidR="006F317A" w:rsidDel="00C771DB">
          <w:rPr>
            <w:rFonts w:asciiTheme="minorHAnsi" w:hAnsiTheme="minorHAnsi" w:cstheme="minorHAnsi"/>
            <w:sz w:val="24"/>
            <w:lang w:val="en-US"/>
          </w:rPr>
          <w:delText>, which</w:delText>
        </w:r>
        <w:r w:rsidR="00054C4F" w:rsidRPr="00A25A9E" w:rsidDel="00C771DB">
          <w:rPr>
            <w:rFonts w:asciiTheme="minorHAnsi" w:hAnsiTheme="minorHAnsi" w:cstheme="minorHAnsi"/>
            <w:sz w:val="24"/>
            <w:lang w:val="en-US"/>
          </w:rPr>
          <w:delText xml:space="preserve"> is known as heteroplasm</w:delText>
        </w:r>
        <w:r w:rsidR="003C52D4" w:rsidRPr="00A25A9E" w:rsidDel="00C771DB">
          <w:rPr>
            <w:rFonts w:asciiTheme="minorHAnsi" w:hAnsiTheme="minorHAnsi" w:cstheme="minorHAnsi"/>
            <w:sz w:val="24"/>
            <w:lang w:val="en-US"/>
          </w:rPr>
          <w:delText>y</w:delText>
        </w:r>
        <w:r w:rsidR="0026662C" w:rsidRPr="00A25A9E" w:rsidDel="00C771DB">
          <w:rPr>
            <w:rFonts w:asciiTheme="minorHAnsi" w:hAnsiTheme="minorHAnsi" w:cstheme="minorHAnsi"/>
            <w:sz w:val="24"/>
            <w:lang w:val="en-US"/>
          </w:rPr>
          <w:delText xml:space="preserve">. </w:delText>
        </w:r>
        <w:r w:rsidR="0026662C" w:rsidRPr="00F21FF6" w:rsidDel="00C771DB">
          <w:rPr>
            <w:rFonts w:asciiTheme="minorHAnsi" w:hAnsiTheme="minorHAnsi" w:cstheme="minorHAnsi"/>
            <w:sz w:val="24"/>
            <w:highlight w:val="green"/>
            <w:lang w:val="en-US"/>
          </w:rPr>
          <w:delText>Therefore,</w:delText>
        </w:r>
        <w:r w:rsidR="0026662C" w:rsidRPr="00A25A9E" w:rsidDel="00C771DB">
          <w:rPr>
            <w:rFonts w:asciiTheme="minorHAnsi" w:hAnsiTheme="minorHAnsi" w:cstheme="minorHAnsi"/>
            <w:sz w:val="24"/>
            <w:lang w:val="en-US"/>
          </w:rPr>
          <w:delText xml:space="preserve"> </w:delText>
        </w:r>
        <w:r w:rsidDel="00C771DB">
          <w:rPr>
            <w:rFonts w:asciiTheme="minorHAnsi" w:hAnsiTheme="minorHAnsi" w:cstheme="minorHAnsi"/>
            <w:color w:val="3366FF"/>
            <w:sz w:val="24"/>
            <w:lang w:val="en-US"/>
          </w:rPr>
          <w:delText>M</w:delText>
        </w:r>
        <w:r w:rsidR="00E2482C" w:rsidRPr="00F21FF6" w:rsidDel="00C771DB">
          <w:rPr>
            <w:rFonts w:asciiTheme="minorHAnsi" w:hAnsiTheme="minorHAnsi" w:cstheme="minorHAnsi"/>
            <w:sz w:val="24"/>
            <w:lang w:val="en-US"/>
          </w:rPr>
          <w:delText>itochondrial</w:delText>
        </w:r>
        <w:r w:rsidR="00E2482C" w:rsidRPr="00A25A9E" w:rsidDel="00C771DB">
          <w:rPr>
            <w:rFonts w:asciiTheme="minorHAnsi" w:hAnsiTheme="minorHAnsi" w:cstheme="minorHAnsi"/>
            <w:sz w:val="24"/>
            <w:lang w:val="en-US"/>
          </w:rPr>
          <w:delText xml:space="preserve"> disease i</w:delText>
        </w:r>
        <w:r w:rsidR="00E2482C" w:rsidRPr="00F21FF6" w:rsidDel="00C771DB">
          <w:rPr>
            <w:rFonts w:asciiTheme="minorHAnsi" w:hAnsiTheme="minorHAnsi" w:cstheme="minorHAnsi"/>
            <w:sz w:val="24"/>
            <w:highlight w:val="green"/>
            <w:lang w:val="en-US"/>
          </w:rPr>
          <w:delText>n an individual</w:delText>
        </w:r>
        <w:r w:rsidR="00E2482C" w:rsidRPr="00A25A9E" w:rsidDel="00C771DB">
          <w:rPr>
            <w:rFonts w:asciiTheme="minorHAnsi" w:hAnsiTheme="minorHAnsi" w:cstheme="minorHAnsi"/>
            <w:sz w:val="24"/>
            <w:lang w:val="en-US"/>
          </w:rPr>
          <w:delText xml:space="preserve"> is not just dependent on the specific gene mutation</w:delText>
        </w:r>
        <w:r w:rsidR="0026662C" w:rsidRPr="00A25A9E" w:rsidDel="00C771DB">
          <w:rPr>
            <w:rFonts w:asciiTheme="minorHAnsi" w:hAnsiTheme="minorHAnsi" w:cstheme="minorHAnsi"/>
            <w:sz w:val="24"/>
            <w:lang w:val="en-US"/>
          </w:rPr>
          <w:delText>,</w:delText>
        </w:r>
        <w:r w:rsidR="00E2482C" w:rsidRPr="00A25A9E" w:rsidDel="00C771DB">
          <w:rPr>
            <w:rFonts w:asciiTheme="minorHAnsi" w:hAnsiTheme="minorHAnsi" w:cstheme="minorHAnsi"/>
            <w:sz w:val="24"/>
            <w:lang w:val="en-US"/>
          </w:rPr>
          <w:delText xml:space="preserve"> but </w:delText>
        </w:r>
        <w:r w:rsidR="001177E4" w:rsidRPr="00A25A9E" w:rsidDel="00C771DB">
          <w:rPr>
            <w:rFonts w:asciiTheme="minorHAnsi" w:hAnsiTheme="minorHAnsi" w:cstheme="minorHAnsi"/>
            <w:sz w:val="24"/>
            <w:lang w:val="en-US"/>
          </w:rPr>
          <w:delText>al</w:delText>
        </w:r>
        <w:r w:rsidR="0026662C" w:rsidRPr="00A25A9E" w:rsidDel="00C771DB">
          <w:rPr>
            <w:rFonts w:asciiTheme="minorHAnsi" w:hAnsiTheme="minorHAnsi" w:cstheme="minorHAnsi"/>
            <w:sz w:val="24"/>
            <w:lang w:val="en-US"/>
          </w:rPr>
          <w:delText>so on the random distribution of mitochondria during cell division</w:delText>
        </w:r>
        <w:r w:rsidR="0026662C" w:rsidRPr="00A25A9E" w:rsidDel="00C771DB">
          <w:rPr>
            <w:rFonts w:asciiTheme="minorHAnsi" w:hAnsiTheme="minorHAnsi" w:cstheme="minorHAnsi"/>
            <w:noProof/>
            <w:sz w:val="24"/>
            <w:lang w:val="en-US"/>
          </w:rPr>
          <w:delText xml:space="preserve"> and how many unhealthy mitochondria end up in specific cells and tissues</w:delText>
        </w:r>
        <w:r w:rsidR="005B61AA" w:rsidRPr="00A25A9E" w:rsidDel="00C771DB">
          <w:rPr>
            <w:rFonts w:asciiTheme="minorHAnsi" w:hAnsiTheme="minorHAnsi" w:cstheme="minorHAnsi"/>
            <w:noProof/>
            <w:sz w:val="24"/>
            <w:lang w:val="en-US"/>
          </w:rPr>
          <w:delText xml:space="preserve"> </w:delText>
        </w:r>
        <w:r w:rsidR="005B61AA" w:rsidRPr="00A25A9E" w:rsidDel="00C771DB">
          <w:rPr>
            <w:rFonts w:asciiTheme="minorHAnsi" w:hAnsiTheme="minorHAnsi" w:cstheme="minorHAnsi"/>
            <w:noProof/>
            <w:sz w:val="24"/>
            <w:lang w:val="en-US"/>
          </w:rPr>
          <w:fldChar w:fldCharType="begin"/>
        </w:r>
        <w:r w:rsidR="005D0D4C" w:rsidRPr="00A25A9E" w:rsidDel="00C771DB">
          <w:rPr>
            <w:rFonts w:asciiTheme="minorHAnsi" w:hAnsiTheme="minorHAnsi" w:cstheme="minorHAnsi"/>
            <w:noProof/>
            <w:sz w:val="24"/>
            <w:lang w:val="en-US"/>
          </w:rPr>
          <w:delInstrText xml:space="preserve"> ADDIN EN.CITE &lt;EndNote&gt;&lt;Cite&gt;&lt;Author&gt;Taylor&lt;/Author&gt;&lt;Year&gt;2005&lt;/Year&gt;&lt;RecNum&gt;22&lt;/RecNum&gt;&lt;DisplayText&gt;(Taylor &amp;amp; Turnbull, 2005)&lt;/DisplayText&gt;&lt;record&gt;&lt;rec-number&gt;22&lt;/rec-number&gt;&lt;foreign-keys&gt;&lt;key app="EN" db-id="axre2td9l9srr7erfaqpax5i5fxwaf99w059" timestamp="1505225428"&gt;22&lt;/key&gt;&lt;key app="ENWeb" db-id=""&gt;0&lt;/key&gt;&lt;/foreign-keys&gt;&lt;ref-type name="Journal Article"&gt;17&lt;/ref-type&gt;&lt;contributors&gt;&lt;authors&gt;&lt;author&gt;Taylor, R. W.&lt;/author&gt;&lt;author&gt;Turnbull, D. M.&lt;/author&gt;&lt;/authors&gt;&lt;/contributors&gt;&lt;auth-address&gt;Mitochondrial Research Group, School of Neurology, Neurobiology and Psychiatry, The Medical School, University of Newcastle upon Tyne, NE2 4HH, United Kingdom.&lt;/auth-address&gt;&lt;titles&gt;&lt;title&gt;Mitochondrial DNA mutations in human disease&lt;/title&gt;&lt;secondary-title&gt;Nat Rev Genet&lt;/secondary-title&gt;&lt;/titles&gt;&lt;periodical&gt;&lt;full-title&gt;Nat Rev Genet&lt;/full-title&gt;&lt;/periodical&gt;&lt;pages&gt;389-402&lt;/pages&gt;&lt;volume&gt;6&lt;/volume&gt;&lt;number&gt;5&lt;/number&gt;&lt;edition&gt;2005/04/30&lt;/edition&gt;&lt;keywords&gt;&lt;keyword&gt;Aging/genetics&lt;/keyword&gt;&lt;keyword&gt;DNA, Mitochondrial/*genetics&lt;/keyword&gt;&lt;keyword&gt;Humans&lt;/keyword&gt;&lt;keyword&gt;Mitochondrial Diseases/*genetics/prevention &amp;amp; control&lt;/keyword&gt;&lt;keyword&gt;Mutation/*genetics&lt;/keyword&gt;&lt;keyword&gt;Neoplasms/genetics&lt;/keyword&gt;&lt;/keywords&gt;&lt;dates&gt;&lt;year&gt;2005&lt;/year&gt;&lt;pub-dates&gt;&lt;date&gt;May&lt;/date&gt;&lt;/pub-dates&gt;&lt;/dates&gt;&lt;isbn&gt;1471-0056 (Print)&amp;#xD;1471-0056 (Linking)&lt;/isbn&gt;&lt;accession-num&gt;15861210&lt;/accession-num&gt;&lt;urls&gt;&lt;related-urls&gt;&lt;url&gt;https://www.ncbi.nlm.nih.gov/pubmed/15861210&lt;/url&gt;&lt;/related-urls&gt;&lt;/urls&gt;&lt;custom2&gt;PMC1762815&lt;/custom2&gt;&lt;electronic-resource-num&gt;10.1038/nrg1606&lt;/electronic-resource-num&gt;&lt;/record&gt;&lt;/Cite&gt;&lt;/EndNote&gt;</w:delInstrText>
        </w:r>
        <w:r w:rsidR="005B61AA" w:rsidRPr="00A25A9E" w:rsidDel="00C771DB">
          <w:rPr>
            <w:rFonts w:asciiTheme="minorHAnsi" w:hAnsiTheme="minorHAnsi" w:cstheme="minorHAnsi"/>
            <w:noProof/>
            <w:sz w:val="24"/>
            <w:lang w:val="en-US"/>
          </w:rPr>
          <w:fldChar w:fldCharType="separate"/>
        </w:r>
        <w:r w:rsidR="005D0D4C" w:rsidRPr="00A25A9E" w:rsidDel="00C771DB">
          <w:rPr>
            <w:rFonts w:asciiTheme="minorHAnsi" w:hAnsiTheme="minorHAnsi" w:cstheme="minorHAnsi"/>
            <w:noProof/>
            <w:sz w:val="24"/>
            <w:lang w:val="en-US"/>
          </w:rPr>
          <w:delText>(Taylor &amp; Turnbull, 2005)</w:delText>
        </w:r>
        <w:r w:rsidR="005B61AA" w:rsidRPr="00A25A9E" w:rsidDel="00C771DB">
          <w:rPr>
            <w:rFonts w:asciiTheme="minorHAnsi" w:hAnsiTheme="minorHAnsi" w:cstheme="minorHAnsi"/>
            <w:noProof/>
            <w:sz w:val="24"/>
            <w:lang w:val="en-US"/>
          </w:rPr>
          <w:fldChar w:fldCharType="end"/>
        </w:r>
        <w:r w:rsidR="0026662C" w:rsidRPr="00A25A9E" w:rsidDel="00C771DB">
          <w:rPr>
            <w:rFonts w:asciiTheme="minorHAnsi" w:hAnsiTheme="minorHAnsi" w:cstheme="minorHAnsi"/>
            <w:noProof/>
            <w:sz w:val="24"/>
            <w:lang w:val="en-US"/>
          </w:rPr>
          <w:delText xml:space="preserve">. </w:delText>
        </w:r>
        <w:r w:rsidR="000E3A1F" w:rsidDel="00C771DB">
          <w:rPr>
            <w:rFonts w:asciiTheme="minorHAnsi" w:hAnsiTheme="minorHAnsi" w:cstheme="minorHAnsi"/>
            <w:noProof/>
            <w:sz w:val="24"/>
            <w:lang w:val="en-US"/>
          </w:rPr>
          <w:delText>Importantly</w:delText>
        </w:r>
        <w:r w:rsidR="006F317A" w:rsidDel="00C771DB">
          <w:rPr>
            <w:rFonts w:asciiTheme="minorHAnsi" w:hAnsiTheme="minorHAnsi" w:cstheme="minorHAnsi"/>
            <w:noProof/>
            <w:sz w:val="24"/>
            <w:lang w:val="en-US"/>
          </w:rPr>
          <w:delText>,</w:delText>
        </w:r>
        <w:r w:rsidR="0026662C" w:rsidRPr="00A25A9E" w:rsidDel="00C771DB">
          <w:rPr>
            <w:rFonts w:asciiTheme="minorHAnsi" w:hAnsiTheme="minorHAnsi" w:cstheme="minorHAnsi"/>
            <w:noProof/>
            <w:sz w:val="24"/>
            <w:lang w:val="en-US"/>
          </w:rPr>
          <w:delText xml:space="preserve"> mitochondria are only inherited from the mother</w:delText>
        </w:r>
        <w:r w:rsidR="003C4210" w:rsidRPr="00A25A9E" w:rsidDel="00C771DB">
          <w:rPr>
            <w:rFonts w:asciiTheme="minorHAnsi" w:hAnsiTheme="minorHAnsi" w:cstheme="minorHAnsi"/>
            <w:noProof/>
            <w:sz w:val="24"/>
            <w:lang w:val="en-US"/>
          </w:rPr>
          <w:delText xml:space="preserve"> (mitochondria from sperm do not enter the fertilised egg</w:delText>
        </w:r>
        <w:r w:rsidR="003C4210" w:rsidRPr="00E1527B" w:rsidDel="00C771DB">
          <w:rPr>
            <w:rFonts w:asciiTheme="minorHAnsi" w:hAnsiTheme="minorHAnsi" w:cstheme="minorHAnsi"/>
            <w:noProof/>
            <w:sz w:val="24"/>
            <w:highlight w:val="green"/>
            <w:lang w:val="en-US"/>
          </w:rPr>
          <w:delText>)</w:delText>
        </w:r>
        <w:r w:rsidR="00B651A3" w:rsidRPr="00E1527B" w:rsidDel="00C771DB">
          <w:rPr>
            <w:rFonts w:asciiTheme="minorHAnsi" w:hAnsiTheme="minorHAnsi" w:cstheme="minorHAnsi"/>
            <w:noProof/>
            <w:sz w:val="24"/>
            <w:highlight w:val="green"/>
            <w:lang w:val="en-US"/>
          </w:rPr>
          <w:delText xml:space="preserve">, with </w:delText>
        </w:r>
        <w:r w:rsidR="003C52D4" w:rsidRPr="00E1527B" w:rsidDel="00C771DB">
          <w:rPr>
            <w:rFonts w:asciiTheme="minorHAnsi" w:hAnsiTheme="minorHAnsi" w:cstheme="minorHAnsi"/>
            <w:noProof/>
            <w:sz w:val="24"/>
            <w:highlight w:val="green"/>
            <w:lang w:val="en-US"/>
          </w:rPr>
          <w:delText xml:space="preserve">heteroplasmy of oocytes </w:delText>
        </w:r>
        <w:r w:rsidR="00B651A3" w:rsidRPr="00E1527B" w:rsidDel="00C771DB">
          <w:rPr>
            <w:rFonts w:asciiTheme="minorHAnsi" w:hAnsiTheme="minorHAnsi" w:cstheme="minorHAnsi"/>
            <w:noProof/>
            <w:sz w:val="24"/>
            <w:highlight w:val="green"/>
            <w:lang w:val="en-US"/>
          </w:rPr>
          <w:delText>partly explaing</w:delText>
        </w:r>
        <w:r w:rsidR="003C52D4" w:rsidRPr="00E1527B" w:rsidDel="00C771DB">
          <w:rPr>
            <w:rFonts w:asciiTheme="minorHAnsi" w:hAnsiTheme="minorHAnsi" w:cstheme="minorHAnsi"/>
            <w:noProof/>
            <w:sz w:val="24"/>
            <w:highlight w:val="green"/>
            <w:lang w:val="en-US"/>
          </w:rPr>
          <w:delText xml:space="preserve"> </w:delText>
        </w:r>
        <w:r w:rsidR="00B651A3" w:rsidRPr="00E1527B" w:rsidDel="00C771DB">
          <w:rPr>
            <w:rFonts w:asciiTheme="minorHAnsi" w:hAnsiTheme="minorHAnsi" w:cstheme="minorHAnsi"/>
            <w:noProof/>
            <w:sz w:val="24"/>
            <w:highlight w:val="green"/>
            <w:lang w:val="en-US"/>
          </w:rPr>
          <w:delText>variability of mitochobdrial disease severity between siblings</w:delText>
        </w:r>
        <w:r w:rsidR="00E1527B" w:rsidDel="00C771DB">
          <w:rPr>
            <w:rFonts w:asciiTheme="minorHAnsi" w:hAnsiTheme="minorHAnsi" w:cstheme="minorHAnsi"/>
            <w:noProof/>
            <w:sz w:val="24"/>
            <w:lang w:val="en-US"/>
          </w:rPr>
          <w:delText xml:space="preserve"> </w:delText>
        </w:r>
        <w:r w:rsidR="00E1527B" w:rsidDel="00C771DB">
          <w:rPr>
            <w:rFonts w:asciiTheme="minorHAnsi" w:hAnsiTheme="minorHAnsi" w:cstheme="minorHAnsi"/>
            <w:noProof/>
            <w:color w:val="3366FF"/>
            <w:sz w:val="24"/>
            <w:lang w:val="en-US"/>
          </w:rPr>
          <w:delText>(not clearly intuitive so suggest cut)</w:delText>
        </w:r>
        <w:r w:rsidR="00B651A3" w:rsidRPr="00A25A9E" w:rsidDel="00C771DB">
          <w:rPr>
            <w:rFonts w:asciiTheme="minorHAnsi" w:hAnsiTheme="minorHAnsi" w:cstheme="minorHAnsi"/>
            <w:noProof/>
            <w:sz w:val="24"/>
            <w:lang w:val="en-US"/>
          </w:rPr>
          <w:delText>. That mit</w:delText>
        </w:r>
        <w:r w:rsidR="005F4ECF" w:rsidRPr="00A25A9E" w:rsidDel="00C771DB">
          <w:rPr>
            <w:rFonts w:asciiTheme="minorHAnsi" w:hAnsiTheme="minorHAnsi" w:cstheme="minorHAnsi"/>
            <w:noProof/>
            <w:sz w:val="24"/>
            <w:lang w:val="en-US"/>
          </w:rPr>
          <w:delText>ocho</w:delText>
        </w:r>
        <w:r w:rsidR="00CB612A" w:rsidDel="00C771DB">
          <w:rPr>
            <w:rFonts w:asciiTheme="minorHAnsi" w:hAnsiTheme="minorHAnsi" w:cstheme="minorHAnsi"/>
            <w:noProof/>
            <w:sz w:val="24"/>
            <w:lang w:val="en-US"/>
          </w:rPr>
          <w:delText>n</w:delText>
        </w:r>
        <w:r w:rsidR="005F4ECF" w:rsidRPr="00A25A9E" w:rsidDel="00C771DB">
          <w:rPr>
            <w:rFonts w:asciiTheme="minorHAnsi" w:hAnsiTheme="minorHAnsi" w:cstheme="minorHAnsi"/>
            <w:noProof/>
            <w:sz w:val="24"/>
            <w:lang w:val="en-US"/>
          </w:rPr>
          <w:delText>drial diseases</w:delText>
        </w:r>
        <w:r w:rsidR="003C4210" w:rsidRPr="00A25A9E" w:rsidDel="00C771DB">
          <w:rPr>
            <w:rFonts w:asciiTheme="minorHAnsi" w:hAnsiTheme="minorHAnsi" w:cstheme="minorHAnsi"/>
            <w:noProof/>
            <w:sz w:val="24"/>
            <w:lang w:val="en-US"/>
          </w:rPr>
          <w:delText>,</w:delText>
        </w:r>
        <w:r w:rsidR="005F4ECF" w:rsidRPr="00A25A9E" w:rsidDel="00C771DB">
          <w:rPr>
            <w:rFonts w:asciiTheme="minorHAnsi" w:hAnsiTheme="minorHAnsi" w:cstheme="minorHAnsi"/>
            <w:noProof/>
            <w:sz w:val="24"/>
            <w:lang w:val="en-US"/>
          </w:rPr>
          <w:delText xml:space="preserve"> caused by mut</w:delText>
        </w:r>
        <w:r w:rsidR="00B651A3" w:rsidRPr="00A25A9E" w:rsidDel="00C771DB">
          <w:rPr>
            <w:rFonts w:asciiTheme="minorHAnsi" w:hAnsiTheme="minorHAnsi" w:cstheme="minorHAnsi"/>
            <w:noProof/>
            <w:sz w:val="24"/>
            <w:lang w:val="en-US"/>
          </w:rPr>
          <w:delText>ations in mtDNA</w:delText>
        </w:r>
        <w:r w:rsidR="003C4210" w:rsidRPr="00A25A9E" w:rsidDel="00C771DB">
          <w:rPr>
            <w:rFonts w:asciiTheme="minorHAnsi" w:hAnsiTheme="minorHAnsi" w:cstheme="minorHAnsi"/>
            <w:noProof/>
            <w:sz w:val="24"/>
            <w:lang w:val="en-US"/>
          </w:rPr>
          <w:delText>,</w:delText>
        </w:r>
        <w:r w:rsidR="00B651A3" w:rsidRPr="00A25A9E" w:rsidDel="00C771DB">
          <w:rPr>
            <w:rFonts w:asciiTheme="minorHAnsi" w:hAnsiTheme="minorHAnsi" w:cstheme="minorHAnsi"/>
            <w:noProof/>
            <w:sz w:val="24"/>
            <w:lang w:val="en-US"/>
          </w:rPr>
          <w:delText xml:space="preserve"> can be so variable</w:delText>
        </w:r>
        <w:r w:rsidR="003C4210" w:rsidRPr="00A25A9E" w:rsidDel="00C771DB">
          <w:rPr>
            <w:rFonts w:asciiTheme="minorHAnsi" w:hAnsiTheme="minorHAnsi" w:cstheme="minorHAnsi"/>
            <w:noProof/>
            <w:sz w:val="24"/>
            <w:lang w:val="en-US"/>
          </w:rPr>
          <w:delText>,</w:delText>
        </w:r>
        <w:r w:rsidR="00B651A3" w:rsidRPr="00A25A9E" w:rsidDel="00C771DB">
          <w:rPr>
            <w:rFonts w:asciiTheme="minorHAnsi" w:hAnsiTheme="minorHAnsi" w:cstheme="minorHAnsi"/>
            <w:noProof/>
            <w:sz w:val="24"/>
            <w:lang w:val="en-US"/>
          </w:rPr>
          <w:delText xml:space="preserve"> makes </w:delText>
        </w:r>
        <w:r w:rsidR="00333DD7" w:rsidRPr="00A25A9E" w:rsidDel="00C771DB">
          <w:rPr>
            <w:rFonts w:asciiTheme="minorHAnsi" w:hAnsiTheme="minorHAnsi" w:cstheme="minorHAnsi"/>
            <w:noProof/>
            <w:sz w:val="24"/>
            <w:lang w:val="en-US"/>
          </w:rPr>
          <w:delText xml:space="preserve">both prenatal diagnostic testing and </w:delText>
        </w:r>
        <w:r w:rsidR="00B651A3" w:rsidRPr="00A25A9E" w:rsidDel="00C771DB">
          <w:rPr>
            <w:rFonts w:asciiTheme="minorHAnsi" w:hAnsiTheme="minorHAnsi" w:cstheme="minorHAnsi"/>
            <w:noProof/>
            <w:sz w:val="24"/>
            <w:lang w:val="en-US"/>
          </w:rPr>
          <w:delText>genetic c</w:delText>
        </w:r>
        <w:r w:rsidR="003C4210" w:rsidRPr="00A25A9E" w:rsidDel="00C771DB">
          <w:rPr>
            <w:rFonts w:asciiTheme="minorHAnsi" w:hAnsiTheme="minorHAnsi" w:cstheme="minorHAnsi"/>
            <w:noProof/>
            <w:sz w:val="24"/>
            <w:lang w:val="en-US"/>
          </w:rPr>
          <w:delText>ounselling</w:delText>
        </w:r>
        <w:r w:rsidR="00B651A3" w:rsidRPr="00A25A9E" w:rsidDel="00C771DB">
          <w:rPr>
            <w:rFonts w:asciiTheme="minorHAnsi" w:hAnsiTheme="minorHAnsi" w:cstheme="minorHAnsi"/>
            <w:noProof/>
            <w:sz w:val="24"/>
            <w:lang w:val="en-US"/>
          </w:rPr>
          <w:delText xml:space="preserve"> challenging.</w:delText>
        </w:r>
        <w:r w:rsidR="00333DD7" w:rsidRPr="00A25A9E" w:rsidDel="00C771DB">
          <w:rPr>
            <w:rFonts w:asciiTheme="minorHAnsi" w:hAnsiTheme="minorHAnsi" w:cstheme="minorHAnsi"/>
            <w:noProof/>
            <w:sz w:val="24"/>
            <w:lang w:val="en-US"/>
          </w:rPr>
          <w:delText xml:space="preserve"> </w:delText>
        </w:r>
      </w:del>
    </w:p>
    <w:p w14:paraId="5B6F3A3F" w14:textId="77777777" w:rsidR="00CB612A" w:rsidRDefault="00CB612A" w:rsidP="00A25A9E">
      <w:pPr>
        <w:spacing w:line="360" w:lineRule="auto"/>
        <w:jc w:val="both"/>
        <w:rPr>
          <w:rFonts w:asciiTheme="minorHAnsi" w:hAnsiTheme="minorHAnsi" w:cstheme="minorHAnsi"/>
          <w:noProof/>
          <w:sz w:val="24"/>
          <w:lang w:val="en-US"/>
        </w:rPr>
      </w:pPr>
    </w:p>
    <w:p w14:paraId="104FE6E2" w14:textId="38A624E4" w:rsidR="00DA16B6" w:rsidRPr="00E1527B" w:rsidRDefault="00CB612A" w:rsidP="00A25A9E">
      <w:pPr>
        <w:spacing w:line="360" w:lineRule="auto"/>
        <w:jc w:val="both"/>
        <w:rPr>
          <w:rFonts w:asciiTheme="minorHAnsi" w:hAnsiTheme="minorHAnsi" w:cstheme="minorHAnsi"/>
          <w:noProof/>
          <w:color w:val="3366FF"/>
          <w:sz w:val="24"/>
          <w:lang w:val="en-US"/>
        </w:rPr>
      </w:pPr>
      <w:r>
        <w:rPr>
          <w:rFonts w:asciiTheme="minorHAnsi" w:hAnsiTheme="minorHAnsi" w:cstheme="minorHAnsi"/>
          <w:noProof/>
          <w:sz w:val="24"/>
          <w:lang w:val="en-US"/>
        </w:rPr>
        <w:t xml:space="preserve">As </w:t>
      </w:r>
      <w:r w:rsidR="00333DD7" w:rsidRPr="00A25A9E">
        <w:rPr>
          <w:rFonts w:asciiTheme="minorHAnsi" w:hAnsiTheme="minorHAnsi" w:cstheme="minorHAnsi"/>
          <w:noProof/>
          <w:sz w:val="24"/>
          <w:lang w:val="en-US"/>
        </w:rPr>
        <w:t>there is no cur</w:t>
      </w:r>
      <w:r>
        <w:rPr>
          <w:rFonts w:asciiTheme="minorHAnsi" w:hAnsiTheme="minorHAnsi" w:cstheme="minorHAnsi"/>
          <w:noProof/>
          <w:sz w:val="24"/>
          <w:lang w:val="en-US"/>
        </w:rPr>
        <w:t>e for mitochondrial disease</w:t>
      </w:r>
      <w:r w:rsidR="00333DD7" w:rsidRPr="00A25A9E">
        <w:rPr>
          <w:rFonts w:asciiTheme="minorHAnsi" w:hAnsiTheme="minorHAnsi" w:cstheme="minorHAnsi"/>
          <w:noProof/>
          <w:sz w:val="24"/>
          <w:lang w:val="en-US"/>
        </w:rPr>
        <w:t xml:space="preserve">, researchers have </w:t>
      </w:r>
      <w:r w:rsidR="00CD3BA0" w:rsidRPr="00A25A9E">
        <w:rPr>
          <w:rFonts w:asciiTheme="minorHAnsi" w:hAnsiTheme="minorHAnsi" w:cstheme="minorHAnsi"/>
          <w:noProof/>
          <w:sz w:val="24"/>
          <w:lang w:val="en-US"/>
        </w:rPr>
        <w:t xml:space="preserve">recently </w:t>
      </w:r>
      <w:r w:rsidR="00333DD7" w:rsidRPr="00A25A9E">
        <w:rPr>
          <w:rFonts w:asciiTheme="minorHAnsi" w:hAnsiTheme="minorHAnsi" w:cstheme="minorHAnsi"/>
          <w:noProof/>
          <w:sz w:val="24"/>
          <w:lang w:val="en-US"/>
        </w:rPr>
        <w:t xml:space="preserve">developed </w:t>
      </w:r>
      <w:r w:rsidR="006A4812" w:rsidRPr="00A25A9E">
        <w:rPr>
          <w:rFonts w:asciiTheme="minorHAnsi" w:hAnsiTheme="minorHAnsi" w:cstheme="minorHAnsi"/>
          <w:noProof/>
          <w:sz w:val="24"/>
          <w:lang w:val="en-US"/>
        </w:rPr>
        <w:t>the ‘three person baby</w:t>
      </w:r>
      <w:r w:rsidR="00250D1D" w:rsidRPr="00A25A9E">
        <w:rPr>
          <w:rFonts w:asciiTheme="minorHAnsi" w:hAnsiTheme="minorHAnsi" w:cstheme="minorHAnsi"/>
          <w:noProof/>
          <w:sz w:val="24"/>
          <w:lang w:val="en-US"/>
        </w:rPr>
        <w:t>’</w:t>
      </w:r>
      <w:r w:rsidR="0056492D" w:rsidRPr="00A25A9E">
        <w:rPr>
          <w:rFonts w:asciiTheme="minorHAnsi" w:hAnsiTheme="minorHAnsi" w:cstheme="minorHAnsi"/>
          <w:noProof/>
          <w:sz w:val="24"/>
          <w:lang w:val="en-US"/>
        </w:rPr>
        <w:t xml:space="preserve"> fertility techniques as a risk reduction treatment for mitochondrial disease</w:t>
      </w:r>
      <w:r w:rsidR="00BA62F2" w:rsidRPr="00A25A9E">
        <w:rPr>
          <w:rFonts w:asciiTheme="minorHAnsi" w:hAnsiTheme="minorHAnsi" w:cstheme="minorHAnsi"/>
          <w:noProof/>
          <w:sz w:val="24"/>
          <w:lang w:val="en-US"/>
        </w:rPr>
        <w:t xml:space="preserve"> </w:t>
      </w:r>
      <w:r w:rsidR="00C53444" w:rsidRPr="00A25A9E">
        <w:rPr>
          <w:rFonts w:asciiTheme="minorHAnsi" w:hAnsiTheme="minorHAnsi" w:cstheme="minorHAnsi"/>
          <w:noProof/>
          <w:sz w:val="24"/>
          <w:lang w:val="en-US"/>
        </w:rPr>
        <w:fldChar w:fldCharType="begin">
          <w:fldData xml:space="preserve">PEVuZE5vdGU+PENpdGU+PEF1dGhvcj5BbWF0bzwvQXV0aG9yPjxZZWFyPjIwMTQ8L1llYXI+PFJl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</w:fldData>
        </w:fldChar>
      </w:r>
      <w:r w:rsidR="005D0D4C" w:rsidRPr="00A25A9E">
        <w:rPr>
          <w:rFonts w:asciiTheme="minorHAnsi" w:hAnsiTheme="minorHAnsi" w:cstheme="minorHAnsi"/>
          <w:noProof/>
          <w:sz w:val="24"/>
          <w:lang w:val="en-US"/>
        </w:rPr>
        <w:instrText xml:space="preserve"> ADDIN EN.CITE </w:instrText>
      </w:r>
      <w:r w:rsidR="005D0D4C" w:rsidRPr="00A25A9E">
        <w:rPr>
          <w:rFonts w:asciiTheme="minorHAnsi" w:hAnsiTheme="minorHAnsi" w:cstheme="minorHAnsi"/>
          <w:noProof/>
          <w:sz w:val="24"/>
          <w:lang w:val="en-US"/>
        </w:rPr>
        <w:fldChar w:fldCharType="begin">
          <w:fldData xml:space="preserve">PEVuZE5vdGU+PENpdGU+PEF1dGhvcj5BbWF0bzwvQXV0aG9yPjxZZWFyPjIwMTQ8L1llYXI+PFJl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</w:fldData>
        </w:fldChar>
      </w:r>
      <w:r w:rsidR="005D0D4C" w:rsidRPr="00A25A9E">
        <w:rPr>
          <w:rFonts w:asciiTheme="minorHAnsi" w:hAnsiTheme="minorHAnsi" w:cstheme="minorHAnsi"/>
          <w:noProof/>
          <w:sz w:val="24"/>
          <w:lang w:val="en-US"/>
        </w:rPr>
        <w:instrText xml:space="preserve"> ADDIN EN.CITE.DATA </w:instrText>
      </w:r>
      <w:r w:rsidR="005D0D4C" w:rsidRPr="00A25A9E">
        <w:rPr>
          <w:rFonts w:asciiTheme="minorHAnsi" w:hAnsiTheme="minorHAnsi" w:cstheme="minorHAnsi"/>
          <w:noProof/>
          <w:sz w:val="24"/>
          <w:lang w:val="en-US"/>
        </w:rPr>
      </w:r>
      <w:r w:rsidR="005D0D4C" w:rsidRPr="00A25A9E">
        <w:rPr>
          <w:rFonts w:asciiTheme="minorHAnsi" w:hAnsiTheme="minorHAnsi" w:cstheme="minorHAnsi"/>
          <w:noProof/>
          <w:sz w:val="24"/>
          <w:lang w:val="en-US"/>
        </w:rPr>
        <w:fldChar w:fldCharType="end"/>
      </w:r>
      <w:r w:rsidR="00C53444" w:rsidRPr="00A25A9E">
        <w:rPr>
          <w:rFonts w:asciiTheme="minorHAnsi" w:hAnsiTheme="minorHAnsi" w:cstheme="minorHAnsi"/>
          <w:noProof/>
          <w:sz w:val="24"/>
          <w:lang w:val="en-US"/>
        </w:rPr>
      </w:r>
      <w:r w:rsidR="00C53444" w:rsidRPr="00A25A9E">
        <w:rPr>
          <w:rFonts w:asciiTheme="minorHAnsi" w:hAnsiTheme="minorHAnsi" w:cstheme="minorHAnsi"/>
          <w:noProof/>
          <w:sz w:val="24"/>
          <w:lang w:val="en-US"/>
        </w:rPr>
        <w:fldChar w:fldCharType="separate"/>
      </w:r>
      <w:r w:rsidR="005D0D4C" w:rsidRPr="00A25A9E">
        <w:rPr>
          <w:rFonts w:asciiTheme="minorHAnsi" w:hAnsiTheme="minorHAnsi" w:cstheme="minorHAnsi"/>
          <w:noProof/>
          <w:sz w:val="24"/>
          <w:lang w:val="en-US"/>
        </w:rPr>
        <w:t>(Amato, Tachibana, Sparman, &amp; Mitalipov, 2014)</w:t>
      </w:r>
      <w:r w:rsidR="00C53444" w:rsidRPr="00A25A9E">
        <w:rPr>
          <w:rFonts w:asciiTheme="minorHAnsi" w:hAnsiTheme="minorHAnsi" w:cstheme="minorHAnsi"/>
          <w:noProof/>
          <w:sz w:val="24"/>
          <w:lang w:val="en-US"/>
        </w:rPr>
        <w:fldChar w:fldCharType="end"/>
      </w:r>
      <w:r w:rsidR="00C53444" w:rsidRPr="00A25A9E">
        <w:rPr>
          <w:rFonts w:asciiTheme="minorHAnsi" w:hAnsiTheme="minorHAnsi" w:cstheme="minorHAnsi"/>
          <w:noProof/>
          <w:sz w:val="24"/>
          <w:lang w:val="en-US"/>
        </w:rPr>
        <w:t xml:space="preserve"> </w:t>
      </w:r>
      <w:r w:rsidR="00BA62F2" w:rsidRPr="00A25A9E">
        <w:rPr>
          <w:rFonts w:asciiTheme="minorHAnsi" w:hAnsiTheme="minorHAnsi" w:cstheme="minorHAnsi"/>
          <w:noProof/>
          <w:sz w:val="24"/>
          <w:lang w:val="en-US"/>
        </w:rPr>
        <w:t>(</w:t>
      </w:r>
      <w:r w:rsidR="004A3BD2" w:rsidRPr="006C7CEC">
        <w:rPr>
          <w:rFonts w:asciiTheme="minorHAnsi" w:hAnsiTheme="minorHAnsi" w:cstheme="minorHAnsi"/>
          <w:noProof/>
          <w:sz w:val="24"/>
          <w:lang w:val="en-US"/>
        </w:rPr>
        <w:t xml:space="preserve">Figure </w:t>
      </w:r>
      <w:r w:rsidR="006F317A" w:rsidRPr="006C7CEC">
        <w:rPr>
          <w:rFonts w:asciiTheme="minorHAnsi" w:hAnsiTheme="minorHAnsi" w:cstheme="minorHAnsi"/>
          <w:noProof/>
          <w:sz w:val="24"/>
          <w:lang w:val="en-US"/>
        </w:rPr>
        <w:t>2</w:t>
      </w:r>
      <w:r w:rsidR="00311F7D" w:rsidRPr="00A25A9E">
        <w:rPr>
          <w:rFonts w:asciiTheme="minorHAnsi" w:hAnsiTheme="minorHAnsi" w:cstheme="minorHAnsi"/>
          <w:noProof/>
          <w:sz w:val="24"/>
          <w:lang w:val="en-US"/>
        </w:rPr>
        <w:t>)</w:t>
      </w:r>
      <w:r w:rsidR="0056492D" w:rsidRPr="00A25A9E">
        <w:rPr>
          <w:rFonts w:asciiTheme="minorHAnsi" w:hAnsiTheme="minorHAnsi" w:cstheme="minorHAnsi"/>
          <w:noProof/>
          <w:sz w:val="24"/>
          <w:lang w:val="en-US"/>
        </w:rPr>
        <w:t xml:space="preserve"> </w:t>
      </w:r>
      <w:r w:rsidR="006A4812" w:rsidRPr="00A25A9E">
        <w:rPr>
          <w:rFonts w:asciiTheme="minorHAnsi" w:hAnsiTheme="minorHAnsi" w:cstheme="minorHAnsi"/>
          <w:noProof/>
          <w:sz w:val="24"/>
          <w:lang w:val="en-US"/>
        </w:rPr>
        <w:t xml:space="preserve">This works by transplanting the nucleus from </w:t>
      </w:r>
      <w:r w:rsidR="005A7EF6" w:rsidRPr="00A25A9E">
        <w:rPr>
          <w:rFonts w:asciiTheme="minorHAnsi" w:hAnsiTheme="minorHAnsi" w:cstheme="minorHAnsi"/>
          <w:noProof/>
          <w:sz w:val="24"/>
          <w:lang w:val="en-US"/>
        </w:rPr>
        <w:t xml:space="preserve">a fertilised egg, where the mother has mitochondrial disease, into the egg of </w:t>
      </w:r>
      <w:r w:rsidR="006E1991" w:rsidRPr="00A25A9E">
        <w:rPr>
          <w:rFonts w:asciiTheme="minorHAnsi" w:hAnsiTheme="minorHAnsi" w:cstheme="minorHAnsi"/>
          <w:noProof/>
          <w:sz w:val="24"/>
          <w:lang w:val="en-US"/>
        </w:rPr>
        <w:t xml:space="preserve">a healthy donor, where the nucleus has been removed, </w:t>
      </w:r>
      <w:r w:rsidR="00130754" w:rsidRPr="00A25A9E">
        <w:rPr>
          <w:rFonts w:asciiTheme="minorHAnsi" w:hAnsiTheme="minorHAnsi" w:cstheme="minorHAnsi"/>
          <w:noProof/>
          <w:sz w:val="24"/>
          <w:lang w:val="en-US"/>
        </w:rPr>
        <w:t>prior to implantation into the uterus.</w:t>
      </w:r>
      <w:r w:rsidR="006A4812" w:rsidRPr="00A25A9E">
        <w:rPr>
          <w:rFonts w:asciiTheme="minorHAnsi" w:hAnsiTheme="minorHAnsi" w:cstheme="minorHAnsi"/>
          <w:noProof/>
          <w:sz w:val="24"/>
          <w:lang w:val="en-US"/>
        </w:rPr>
        <w:t xml:space="preserve"> </w:t>
      </w:r>
      <w:r w:rsidR="00AC1818" w:rsidRPr="00A25A9E">
        <w:rPr>
          <w:rFonts w:asciiTheme="minorHAnsi" w:hAnsiTheme="minorHAnsi" w:cstheme="minorHAnsi"/>
          <w:noProof/>
          <w:sz w:val="24"/>
          <w:lang w:val="en-US"/>
        </w:rPr>
        <w:t xml:space="preserve">Thus the baby is born with </w:t>
      </w:r>
      <w:r w:rsidR="00C02E53" w:rsidRPr="00A25A9E">
        <w:rPr>
          <w:rFonts w:asciiTheme="minorHAnsi" w:hAnsiTheme="minorHAnsi" w:cstheme="minorHAnsi"/>
          <w:noProof/>
          <w:sz w:val="24"/>
          <w:lang w:val="en-US"/>
        </w:rPr>
        <w:t>normal mitochondrial DNA from the female donor and nuclear DNA from the parents.</w:t>
      </w:r>
      <w:r w:rsidR="006D35BA" w:rsidRPr="00A25A9E">
        <w:rPr>
          <w:rFonts w:asciiTheme="minorHAnsi" w:hAnsiTheme="minorHAnsi" w:cstheme="minorHAnsi"/>
          <w:noProof/>
          <w:sz w:val="24"/>
          <w:lang w:val="en-US"/>
        </w:rPr>
        <w:t xml:space="preserve"> </w:t>
      </w:r>
      <w:del w:id="93" w:author="Kate Pickup" w:date="2019-09-30T15:52:00Z">
        <w:r w:rsidR="00E1527B" w:rsidDel="00C771DB">
          <w:rPr>
            <w:rFonts w:asciiTheme="minorHAnsi" w:hAnsiTheme="minorHAnsi" w:cstheme="minorHAnsi"/>
            <w:noProof/>
            <w:color w:val="3366FF"/>
            <w:sz w:val="24"/>
            <w:lang w:val="en-US"/>
          </w:rPr>
          <w:delText xml:space="preserve">Excellent so what material here-it keeps the reader moving along. </w:delText>
        </w:r>
      </w:del>
    </w:p>
    <w:p w14:paraId="7BA81DB9" w14:textId="3AAC2D5E" w:rsidR="00BA62F2" w:rsidRPr="00A25A9E" w:rsidRDefault="00BA62F2" w:rsidP="00A25A9E">
      <w:pPr>
        <w:spacing w:line="360" w:lineRule="auto"/>
        <w:jc w:val="both"/>
        <w:rPr>
          <w:rFonts w:asciiTheme="minorHAnsi" w:hAnsiTheme="minorHAnsi" w:cstheme="minorHAnsi"/>
          <w:noProof/>
          <w:sz w:val="24"/>
          <w:lang w:val="en-US"/>
        </w:rPr>
      </w:pPr>
      <w:r w:rsidRPr="00A25A9E">
        <w:rPr>
          <w:rFonts w:asciiTheme="minorHAnsi" w:hAnsiTheme="minorHAnsi" w:cstheme="minorHAnsi"/>
          <w:noProof/>
          <w:sz w:val="24"/>
          <w:lang w:val="en-US"/>
        </w:rPr>
        <w:drawing>
          <wp:inline distT="0" distB="0" distL="0" distR="0" wp14:anchorId="16C73B83" wp14:editId="6CD72F74">
            <wp:extent cx="3332268" cy="3078203"/>
            <wp:effectExtent l="0" t="0" r="0" b="0"/>
            <wp:docPr id="4" name="Picture 4" descr="../../Desktop/THREEPARENTBby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THREEPARENTBby04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3059" cy="3088172"/>
                    </a:xfrm>
                    <a:prstGeom prst="rect">
                      <a:avLst/>
                    </a:prstGeom>
                    <a:noFill/>
                    <a:ln>
                      <a:noFill/>
                    </a:ln>
                  </pic:spPr>
                </pic:pic>
              </a:graphicData>
            </a:graphic>
          </wp:inline>
        </w:drawing>
      </w:r>
    </w:p>
    <w:p w14:paraId="7B893ECF" w14:textId="1A3E1ACE" w:rsidR="00BA62F2" w:rsidRDefault="004A3BD2" w:rsidP="00A25A9E">
      <w:pPr>
        <w:spacing w:line="360" w:lineRule="auto"/>
        <w:jc w:val="both"/>
        <w:rPr>
          <w:rFonts w:asciiTheme="minorHAnsi" w:hAnsiTheme="minorHAnsi" w:cstheme="minorHAnsi"/>
          <w:noProof/>
          <w:sz w:val="24"/>
          <w:lang w:val="en-US"/>
        </w:rPr>
      </w:pPr>
      <w:r w:rsidRPr="00A25A9E">
        <w:rPr>
          <w:rFonts w:asciiTheme="minorHAnsi" w:hAnsiTheme="minorHAnsi" w:cstheme="minorHAnsi"/>
          <w:noProof/>
          <w:sz w:val="24"/>
          <w:lang w:val="en-US"/>
        </w:rPr>
        <w:lastRenderedPageBreak/>
        <w:t xml:space="preserve">Figure </w:t>
      </w:r>
      <w:r w:rsidR="006F317A">
        <w:rPr>
          <w:rFonts w:asciiTheme="minorHAnsi" w:hAnsiTheme="minorHAnsi" w:cstheme="minorHAnsi"/>
          <w:noProof/>
          <w:sz w:val="24"/>
          <w:lang w:val="en-US"/>
        </w:rPr>
        <w:t>2</w:t>
      </w:r>
      <w:r w:rsidR="00BA62F2" w:rsidRPr="00A25A9E">
        <w:rPr>
          <w:rFonts w:asciiTheme="minorHAnsi" w:hAnsiTheme="minorHAnsi" w:cstheme="minorHAnsi"/>
          <w:noProof/>
          <w:sz w:val="24"/>
          <w:lang w:val="en-US"/>
        </w:rPr>
        <w:t>. Three person baby invitro fertilisation approach to reduce the risk of inherited mitochondrial disease.</w:t>
      </w:r>
    </w:p>
    <w:p w14:paraId="5B970DFA" w14:textId="77777777" w:rsidR="00CB612A" w:rsidRDefault="00CB612A" w:rsidP="00A25A9E">
      <w:pPr>
        <w:spacing w:line="360" w:lineRule="auto"/>
        <w:jc w:val="both"/>
        <w:rPr>
          <w:rFonts w:asciiTheme="minorHAnsi" w:hAnsiTheme="minorHAnsi" w:cstheme="minorHAnsi"/>
          <w:noProof/>
          <w:sz w:val="24"/>
          <w:lang w:val="en-US"/>
        </w:rPr>
      </w:pPr>
    </w:p>
    <w:p w14:paraId="64C3F10D" w14:textId="4FBA127D" w:rsidR="00DC1DFA" w:rsidRDefault="000E3A1F" w:rsidP="00A25A9E">
      <w:pPr>
        <w:spacing w:line="360" w:lineRule="auto"/>
        <w:jc w:val="both"/>
        <w:rPr>
          <w:rFonts w:asciiTheme="minorHAnsi" w:hAnsiTheme="minorHAnsi" w:cstheme="minorHAnsi"/>
          <w:i/>
          <w:iCs/>
          <w:noProof/>
          <w:sz w:val="24"/>
          <w:u w:val="single"/>
          <w:lang w:val="en-US"/>
        </w:rPr>
      </w:pPr>
      <w:r w:rsidRPr="000E3A1F">
        <w:rPr>
          <w:rFonts w:asciiTheme="minorHAnsi" w:hAnsiTheme="minorHAnsi" w:cstheme="minorHAnsi"/>
          <w:i/>
          <w:iCs/>
          <w:noProof/>
          <w:sz w:val="24"/>
          <w:u w:val="single"/>
          <w:lang w:val="en-US"/>
        </w:rPr>
        <w:t>Mitochondrial disease in children</w:t>
      </w:r>
    </w:p>
    <w:p w14:paraId="306431AF" w14:textId="4B40C5FF" w:rsidR="000E3A1F" w:rsidDel="0015235D" w:rsidRDefault="00CB612A" w:rsidP="00A25A9E">
      <w:pPr>
        <w:spacing w:line="360" w:lineRule="auto"/>
        <w:jc w:val="both"/>
        <w:rPr>
          <w:del w:id="94" w:author="Kate Pickup" w:date="2019-09-30T15:53:00Z"/>
          <w:rFonts w:asciiTheme="minorHAnsi" w:hAnsiTheme="minorHAnsi" w:cstheme="minorHAnsi"/>
          <w:noProof/>
          <w:sz w:val="24"/>
          <w:lang w:val="en-US"/>
        </w:rPr>
      </w:pPr>
      <w:r>
        <w:rPr>
          <w:rFonts w:asciiTheme="minorHAnsi" w:hAnsiTheme="minorHAnsi" w:cstheme="minorHAnsi"/>
          <w:noProof/>
          <w:sz w:val="24"/>
          <w:lang w:val="en-US"/>
        </w:rPr>
        <w:t xml:space="preserve">Mitochondrial disease is the most common inherited neurometabolic disorder of childhood, with an estimated 1 in every 8000 live births </w:t>
      </w:r>
      <w:r>
        <w:rPr>
          <w:rFonts w:asciiTheme="minorHAnsi" w:hAnsiTheme="minorHAnsi" w:cstheme="minorHAnsi"/>
          <w:noProof/>
          <w:sz w:val="24"/>
          <w:lang w:val="en-US"/>
        </w:rPr>
        <w:fldChar w:fldCharType="begin"/>
      </w:r>
      <w:r w:rsidR="008E6575">
        <w:rPr>
          <w:rFonts w:asciiTheme="minorHAnsi" w:hAnsiTheme="minorHAnsi" w:cstheme="minorHAnsi"/>
          <w:noProof/>
          <w:sz w:val="24"/>
          <w:lang w:val="en-US"/>
        </w:rPr>
        <w:instrText xml:space="preserve"> ADDIN EN.CITE &lt;EndNote&gt;&lt;Cite&gt;&lt;Author&gt;Kisler&lt;/Author&gt;&lt;Year&gt;2010&lt;/Year&gt;&lt;RecNum&gt;3603&lt;/RecNum&gt;&lt;DisplayText&gt;(Kisler, Whittaker, &amp;amp; McFarland, 2010)&lt;/DisplayText&gt;&lt;record&gt;&lt;rec-number&gt;3603&lt;/rec-number&gt;&lt;foreign-keys&gt;&lt;key app="EN" db-id="5e5dxrsf2f2pe9edev4p0d0t0peef5pt9eax" timestamp="1570191876"&gt;3603&lt;/key&gt;&lt;/foreign-keys&gt;&lt;ref-type name="Journal Article"&gt;17&lt;/ref-type&gt;&lt;contributors&gt;&lt;authors&gt;&lt;author&gt;Kisler, J. E.&lt;/author&gt;&lt;author&gt;Whittaker, R. G.&lt;/author&gt;&lt;author&gt;McFarland, R.&lt;/author&gt;&lt;/authors&gt;&lt;/contributors&gt;&lt;auth-address&gt;Department of Paediatric Neurology, Newcastle upon Tyne Hospitals NHS Foundation Trust, Newcastle upon Tyne, UK.&lt;/auth-address&gt;&lt;titles&gt;&lt;title&gt;Mitochondrial diseases in childhood: a clinical approach to investigation and management&lt;/title&gt;&lt;secondary-title&gt;Dev Med Child Neurol&lt;/secondary-title&gt;&lt;/titles&gt;&lt;periodical&gt;&lt;full-title&gt;Dev Med Child Neurol&lt;/full-title&gt;&lt;/periodical&gt;&lt;pages&gt;422-33&lt;/pages&gt;&lt;volume&gt;52&lt;/volume&gt;&lt;number&gt;5&lt;/number&gt;&lt;edition&gt;2010/02/19&lt;/edition&gt;&lt;keywords&gt;&lt;keyword&gt;Child&lt;/keyword&gt;&lt;keyword&gt;Humans&lt;/keyword&gt;&lt;keyword&gt;Mitochondrial Diseases/complications/*diagnosis/physiopathology/*therapy&lt;/keyword&gt;&lt;keyword&gt;Movement Disorders/etiology&lt;/keyword&gt;&lt;keyword&gt;Practice Guidelines as Topic&lt;/keyword&gt;&lt;/keywords&gt;&lt;dates&gt;&lt;year&gt;2010&lt;/year&gt;&lt;pub-dates&gt;&lt;date&gt;May&lt;/date&gt;&lt;/pub-dates&gt;&lt;/dates&gt;&lt;isbn&gt;1469-8749 (Electronic)&amp;#xD;0012-1622 (Linking)&lt;/isbn&gt;&lt;accession-num&gt;20163433&lt;/accession-num&gt;&lt;urls&gt;&lt;related-urls&gt;&lt;url&gt;https://www.ncbi.nlm.nih.gov/pubmed/20163433&lt;/url&gt;&lt;/related-urls&gt;&lt;/urls&gt;&lt;electronic-resource-num&gt;10.1111/j.1469-8749.2009.03605.x&lt;/electronic-resource-num&gt;&lt;/record&gt;&lt;/Cite&gt;&lt;/EndNote&gt;</w:instrText>
      </w:r>
      <w:r>
        <w:rPr>
          <w:rFonts w:asciiTheme="minorHAnsi" w:hAnsiTheme="minorHAnsi" w:cstheme="minorHAnsi"/>
          <w:noProof/>
          <w:sz w:val="24"/>
          <w:lang w:val="en-US"/>
        </w:rPr>
        <w:fldChar w:fldCharType="separate"/>
      </w:r>
      <w:r>
        <w:rPr>
          <w:rFonts w:asciiTheme="minorHAnsi" w:hAnsiTheme="minorHAnsi" w:cstheme="minorHAnsi"/>
          <w:noProof/>
          <w:sz w:val="24"/>
          <w:lang w:val="en-US"/>
        </w:rPr>
        <w:t>(Kisler, Whittaker, &amp; McFarland, 2010)</w:t>
      </w:r>
      <w:r>
        <w:rPr>
          <w:rFonts w:asciiTheme="minorHAnsi" w:hAnsiTheme="minorHAnsi" w:cstheme="minorHAnsi"/>
          <w:noProof/>
          <w:sz w:val="24"/>
          <w:lang w:val="en-US"/>
        </w:rPr>
        <w:fldChar w:fldCharType="end"/>
      </w:r>
      <w:r>
        <w:rPr>
          <w:rFonts w:asciiTheme="minorHAnsi" w:hAnsiTheme="minorHAnsi" w:cstheme="minorHAnsi"/>
          <w:noProof/>
          <w:sz w:val="24"/>
          <w:lang w:val="en-US"/>
        </w:rPr>
        <w:t xml:space="preserve">. Diagnosis relies on the characteristic clinical features, where three or more body systems are affected, without an underlying diagnosis, e.g: liver failure, encephalopathy, uncontrolled seizures, and an increase in muscle weakness </w:t>
      </w:r>
      <w:r>
        <w:rPr>
          <w:rFonts w:asciiTheme="minorHAnsi" w:hAnsiTheme="minorHAnsi" w:cstheme="minorHAnsi"/>
          <w:noProof/>
          <w:sz w:val="24"/>
          <w:lang w:val="en-US"/>
        </w:rPr>
        <w:fldChar w:fldCharType="begin"/>
      </w:r>
      <w:r w:rsidR="008E6575">
        <w:rPr>
          <w:rFonts w:asciiTheme="minorHAnsi" w:hAnsiTheme="minorHAnsi" w:cstheme="minorHAnsi"/>
          <w:noProof/>
          <w:sz w:val="24"/>
          <w:lang w:val="en-US"/>
        </w:rPr>
        <w:instrText xml:space="preserve"> ADDIN EN.CITE &lt;EndNote&gt;&lt;Cite&gt;&lt;Author&gt;Senger&lt;/Author&gt;&lt;Year&gt;2018&lt;/Year&gt;&lt;RecNum&gt;3638&lt;/RecNum&gt;&lt;DisplayText&gt;(Senger, Smith, Bindler, &amp;amp; Hollinger, 2018)&lt;/DisplayText&gt;&lt;record&gt;&lt;rec-number&gt;3638&lt;/rec-number&gt;&lt;foreign-keys&gt;&lt;key app="EN" db-id="5e5dxrsf2f2pe9edev4p0d0t0peef5pt9eax" timestamp="1570191877"&gt;3638&lt;/key&gt;&lt;/foreign-keys&gt;&lt;ref-type name="Journal Article"&gt;17&lt;/ref-type&gt;&lt;contributors&gt;&lt;authors&gt;&lt;author&gt;Senger, B. A.&lt;/author&gt;&lt;author&gt;Smith, D. W.&lt;/author&gt;&lt;author&gt;Bindler, R. C.&lt;/author&gt;&lt;author&gt;Hollinger, M. R.&lt;/author&gt;&lt;/authors&gt;&lt;/contributors&gt;&lt;titles&gt;&lt;title&gt;A Case Study of a Child With Mitochondrial Disease&lt;/title&gt;&lt;secondary-title&gt;J Pediatr Health Care&lt;/secondary-title&gt;&lt;/titles&gt;&lt;periodical&gt;&lt;full-title&gt;J Pediatr Health Care&lt;/full-title&gt;&lt;/periodical&gt;&lt;pages&gt;494-499&lt;/pages&gt;&lt;volume&gt;32&lt;/volume&gt;&lt;number&gt;5&lt;/number&gt;&lt;edition&gt;2018/09/05&lt;/edition&gt;&lt;keywords&gt;&lt;keyword&gt;Medication adverse reaction&lt;/keyword&gt;&lt;keyword&gt;mitochondrial disease&lt;/keyword&gt;&lt;keyword&gt;multisystem involvement&lt;/keyword&gt;&lt;keyword&gt;seizures&lt;/keyword&gt;&lt;/keywords&gt;&lt;dates&gt;&lt;year&gt;2018&lt;/year&gt;&lt;pub-dates&gt;&lt;date&gt;Sep - Oct&lt;/date&gt;&lt;/pub-dates&gt;&lt;/dates&gt;&lt;isbn&gt;1532-656X (Electronic)&amp;#xD;0891-5245 (Linking)&lt;/isbn&gt;&lt;accession-num&gt;30177011&lt;/accession-num&gt;&lt;urls&gt;&lt;related-urls&gt;&lt;url&gt;https://www.ncbi.nlm.nih.gov/pubmed/30177011&lt;/url&gt;&lt;/related-urls&gt;&lt;/urls&gt;&lt;electronic-resource-num&gt;10.1016/j.pedhc.2018.05.002&lt;/electronic-resource-num&gt;&lt;/record&gt;&lt;/Cite&gt;&lt;/EndNote&gt;</w:instrText>
      </w:r>
      <w:r>
        <w:rPr>
          <w:rFonts w:asciiTheme="minorHAnsi" w:hAnsiTheme="minorHAnsi" w:cstheme="minorHAnsi"/>
          <w:noProof/>
          <w:sz w:val="24"/>
          <w:lang w:val="en-US"/>
        </w:rPr>
        <w:fldChar w:fldCharType="separate"/>
      </w:r>
      <w:r>
        <w:rPr>
          <w:rFonts w:asciiTheme="minorHAnsi" w:hAnsiTheme="minorHAnsi" w:cstheme="minorHAnsi"/>
          <w:noProof/>
          <w:sz w:val="24"/>
          <w:lang w:val="en-US"/>
        </w:rPr>
        <w:t>(Senger, Smith, Bindler, &amp; Hollinger, 2018)</w:t>
      </w:r>
      <w:r>
        <w:rPr>
          <w:rFonts w:asciiTheme="minorHAnsi" w:hAnsiTheme="minorHAnsi" w:cstheme="minorHAnsi"/>
          <w:noProof/>
          <w:sz w:val="24"/>
          <w:lang w:val="en-US"/>
        </w:rPr>
        <w:fldChar w:fldCharType="end"/>
      </w:r>
      <w:r>
        <w:rPr>
          <w:rFonts w:asciiTheme="minorHAnsi" w:hAnsiTheme="minorHAnsi" w:cstheme="minorHAnsi"/>
          <w:noProof/>
          <w:sz w:val="24"/>
          <w:lang w:val="en-US"/>
        </w:rPr>
        <w:t xml:space="preserve">. </w:t>
      </w:r>
      <w:del w:id="95" w:author="Kate Pickup" w:date="2019-09-30T15:52:00Z">
        <w:r w:rsidDel="0015235D">
          <w:rPr>
            <w:rFonts w:asciiTheme="minorHAnsi" w:hAnsiTheme="minorHAnsi" w:cstheme="minorHAnsi"/>
            <w:noProof/>
            <w:sz w:val="24"/>
            <w:lang w:val="en-US"/>
          </w:rPr>
          <w:delText>Further clinical manifestations can be seen in Figure 3.</w:delText>
        </w:r>
      </w:del>
    </w:p>
    <w:p w14:paraId="56DA8D49" w14:textId="196B060F" w:rsidR="00CB612A" w:rsidDel="0015235D" w:rsidRDefault="00CB612A" w:rsidP="00A25A9E">
      <w:pPr>
        <w:spacing w:line="360" w:lineRule="auto"/>
        <w:jc w:val="both"/>
        <w:rPr>
          <w:del w:id="96" w:author="Kate Pickup" w:date="2019-09-30T15:53:00Z"/>
          <w:rFonts w:asciiTheme="minorHAnsi" w:hAnsiTheme="minorHAnsi" w:cstheme="minorHAnsi"/>
          <w:noProof/>
          <w:sz w:val="24"/>
          <w:lang w:val="en-US"/>
        </w:rPr>
      </w:pPr>
    </w:p>
    <w:p w14:paraId="39D42D70" w14:textId="1BE0002D" w:rsidR="00CB612A" w:rsidDel="0015235D" w:rsidRDefault="00CB612A" w:rsidP="00A25A9E">
      <w:pPr>
        <w:spacing w:line="360" w:lineRule="auto"/>
        <w:jc w:val="both"/>
        <w:rPr>
          <w:del w:id="97" w:author="Kate Pickup" w:date="2019-09-30T15:53:00Z"/>
          <w:rFonts w:asciiTheme="minorHAnsi" w:hAnsiTheme="minorHAnsi" w:cstheme="minorHAnsi"/>
          <w:noProof/>
          <w:sz w:val="24"/>
          <w:lang w:val="en-US"/>
        </w:rPr>
      </w:pPr>
    </w:p>
    <w:p w14:paraId="7B7373B1" w14:textId="172A5A18" w:rsidR="00CB612A" w:rsidDel="0015235D" w:rsidRDefault="00CB612A" w:rsidP="00A25A9E">
      <w:pPr>
        <w:spacing w:line="360" w:lineRule="auto"/>
        <w:jc w:val="both"/>
        <w:rPr>
          <w:del w:id="98" w:author="Kate Pickup" w:date="2019-09-30T15:53:00Z"/>
          <w:rFonts w:asciiTheme="minorHAnsi" w:hAnsiTheme="minorHAnsi" w:cstheme="minorHAnsi"/>
          <w:noProof/>
          <w:sz w:val="24"/>
          <w:lang w:val="en-US"/>
        </w:rPr>
      </w:pPr>
    </w:p>
    <w:p w14:paraId="4ECF09E2" w14:textId="77BB01A8" w:rsidR="00CB612A" w:rsidDel="0015235D" w:rsidRDefault="00CB612A" w:rsidP="00A25A9E">
      <w:pPr>
        <w:spacing w:line="360" w:lineRule="auto"/>
        <w:jc w:val="both"/>
        <w:rPr>
          <w:del w:id="99" w:author="Kate Pickup" w:date="2019-09-30T15:53:00Z"/>
          <w:rFonts w:asciiTheme="minorHAnsi" w:hAnsiTheme="minorHAnsi" w:cstheme="minorHAnsi"/>
          <w:noProof/>
          <w:sz w:val="24"/>
          <w:lang w:val="en-US"/>
        </w:rPr>
      </w:pPr>
    </w:p>
    <w:p w14:paraId="5C3B9313" w14:textId="74862248" w:rsidR="00CB612A" w:rsidDel="0015235D" w:rsidRDefault="00CB612A" w:rsidP="00A25A9E">
      <w:pPr>
        <w:spacing w:line="360" w:lineRule="auto"/>
        <w:jc w:val="both"/>
        <w:rPr>
          <w:del w:id="100" w:author="Kate Pickup" w:date="2019-09-30T15:53:00Z"/>
          <w:rFonts w:asciiTheme="minorHAnsi" w:hAnsiTheme="minorHAnsi" w:cstheme="minorHAnsi"/>
          <w:noProof/>
          <w:sz w:val="24"/>
          <w:lang w:val="en-US"/>
        </w:rPr>
      </w:pPr>
    </w:p>
    <w:p w14:paraId="58DE10F3" w14:textId="5A3D3096" w:rsidR="00CB612A" w:rsidDel="0015235D" w:rsidRDefault="00CB612A" w:rsidP="00A25A9E">
      <w:pPr>
        <w:spacing w:line="360" w:lineRule="auto"/>
        <w:jc w:val="both"/>
        <w:rPr>
          <w:del w:id="101" w:author="Kate Pickup" w:date="2019-09-30T15:53:00Z"/>
          <w:rFonts w:asciiTheme="minorHAnsi" w:hAnsiTheme="minorHAnsi" w:cstheme="minorHAnsi"/>
          <w:noProof/>
          <w:sz w:val="24"/>
          <w:lang w:val="en-US"/>
        </w:rPr>
      </w:pPr>
    </w:p>
    <w:p w14:paraId="787DE36C" w14:textId="108AACE2" w:rsidR="00CB612A" w:rsidDel="0015235D" w:rsidRDefault="00CB612A" w:rsidP="00A25A9E">
      <w:pPr>
        <w:spacing w:line="360" w:lineRule="auto"/>
        <w:jc w:val="both"/>
        <w:rPr>
          <w:del w:id="102" w:author="Kate Pickup" w:date="2019-09-30T15:53:00Z"/>
          <w:rFonts w:asciiTheme="minorHAnsi" w:hAnsiTheme="minorHAnsi" w:cstheme="minorHAnsi"/>
          <w:noProof/>
          <w:sz w:val="24"/>
          <w:lang w:val="en-US"/>
        </w:rPr>
      </w:pPr>
    </w:p>
    <w:p w14:paraId="33171D50" w14:textId="18CC5D48" w:rsidR="00CB612A" w:rsidDel="0015235D" w:rsidRDefault="00CB612A" w:rsidP="00A25A9E">
      <w:pPr>
        <w:spacing w:line="360" w:lineRule="auto"/>
        <w:jc w:val="both"/>
        <w:rPr>
          <w:del w:id="103" w:author="Kate Pickup" w:date="2019-09-30T15:53:00Z"/>
          <w:rFonts w:asciiTheme="minorHAnsi" w:hAnsiTheme="minorHAnsi" w:cstheme="minorHAnsi"/>
          <w:noProof/>
          <w:sz w:val="24"/>
          <w:lang w:val="en-US"/>
        </w:rPr>
      </w:pPr>
    </w:p>
    <w:p w14:paraId="7323571D" w14:textId="2DD1EA13" w:rsidR="00CB612A" w:rsidDel="0015235D" w:rsidRDefault="00CB612A" w:rsidP="00A25A9E">
      <w:pPr>
        <w:spacing w:line="360" w:lineRule="auto"/>
        <w:jc w:val="both"/>
        <w:rPr>
          <w:del w:id="104" w:author="Kate Pickup" w:date="2019-09-30T15:53:00Z"/>
          <w:rFonts w:asciiTheme="minorHAnsi" w:hAnsiTheme="minorHAnsi" w:cstheme="minorHAnsi"/>
          <w:noProof/>
          <w:sz w:val="24"/>
          <w:lang w:val="en-US"/>
        </w:rPr>
      </w:pPr>
    </w:p>
    <w:p w14:paraId="690D9C2A" w14:textId="4A2CD91D" w:rsidR="00CB612A" w:rsidRDefault="00CB612A" w:rsidP="00A25A9E">
      <w:pPr>
        <w:spacing w:line="360" w:lineRule="auto"/>
        <w:jc w:val="both"/>
        <w:rPr>
          <w:rFonts w:asciiTheme="minorHAnsi" w:hAnsiTheme="minorHAnsi" w:cstheme="minorHAnsi"/>
          <w:noProof/>
          <w:sz w:val="24"/>
          <w:lang w:val="en-US"/>
        </w:rPr>
      </w:pPr>
    </w:p>
    <w:p w14:paraId="35920FEB" w14:textId="3F7970CE" w:rsidR="00CB612A" w:rsidRDefault="00CB612A" w:rsidP="00A25A9E">
      <w:pPr>
        <w:spacing w:line="360" w:lineRule="auto"/>
        <w:jc w:val="both"/>
        <w:rPr>
          <w:rFonts w:asciiTheme="minorHAnsi" w:hAnsiTheme="minorHAnsi" w:cstheme="minorHAnsi"/>
          <w:noProof/>
          <w:sz w:val="24"/>
          <w:lang w:val="en-US"/>
        </w:rPr>
      </w:pPr>
    </w:p>
    <w:p w14:paraId="28E6EE47" w14:textId="2DE289C3" w:rsidR="00CB612A" w:rsidDel="0015235D" w:rsidRDefault="00CB612A" w:rsidP="00A25A9E">
      <w:pPr>
        <w:spacing w:line="360" w:lineRule="auto"/>
        <w:jc w:val="both"/>
        <w:rPr>
          <w:del w:id="105" w:author="Kate Pickup" w:date="2019-09-30T15:52:00Z"/>
          <w:rFonts w:asciiTheme="minorHAnsi" w:hAnsiTheme="minorHAnsi" w:cstheme="minorHAnsi"/>
          <w:noProof/>
          <w:sz w:val="24"/>
          <w:lang w:val="en-US"/>
        </w:rPr>
      </w:pPr>
    </w:p>
    <w:p w14:paraId="51AC43A7" w14:textId="66CBBAC1" w:rsidR="00CB612A" w:rsidRPr="000E3A1F" w:rsidDel="0015235D" w:rsidRDefault="00CB612A" w:rsidP="00A25A9E">
      <w:pPr>
        <w:spacing w:line="360" w:lineRule="auto"/>
        <w:jc w:val="both"/>
        <w:rPr>
          <w:del w:id="106" w:author="Kate Pickup" w:date="2019-09-30T15:52:00Z"/>
          <w:rFonts w:asciiTheme="minorHAnsi" w:hAnsiTheme="minorHAnsi" w:cstheme="minorHAnsi"/>
          <w:noProof/>
          <w:sz w:val="24"/>
          <w:lang w:val="en-US"/>
        </w:rPr>
      </w:pPr>
      <w:del w:id="107" w:author="Kate Pickup" w:date="2019-09-30T15:52:00Z">
        <w:r w:rsidDel="0015235D">
          <w:rPr>
            <w:rFonts w:asciiTheme="minorHAnsi" w:hAnsiTheme="minorHAnsi" w:cstheme="minorHAnsi"/>
            <w:noProof/>
            <w:sz w:val="24"/>
            <w:lang w:val="en-US"/>
          </w:rPr>
          <w:drawing>
            <wp:inline distT="0" distB="0" distL="0" distR="0" wp14:anchorId="3933C930" wp14:editId="156A6648">
              <wp:extent cx="6116320" cy="4721860"/>
              <wp:effectExtent l="0" t="0" r="508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9-07-15 at 11.20.19.png"/>
                      <pic:cNvPicPr/>
                    </pic:nvPicPr>
                    <pic:blipFill>
                      <a:blip r:embed="rId10"/>
                      <a:stretch>
                        <a:fillRect/>
                      </a:stretch>
                    </pic:blipFill>
                    <pic:spPr>
                      <a:xfrm>
                        <a:off x="0" y="0"/>
                        <a:ext cx="6116320" cy="4721860"/>
                      </a:xfrm>
                      <a:prstGeom prst="rect">
                        <a:avLst/>
                      </a:prstGeom>
                    </pic:spPr>
                  </pic:pic>
                </a:graphicData>
              </a:graphic>
            </wp:inline>
          </w:drawing>
        </w:r>
      </w:del>
    </w:p>
    <w:p w14:paraId="1CE7AE8E" w14:textId="14C2B0B3" w:rsidR="00407917" w:rsidDel="0015235D" w:rsidRDefault="00CB612A" w:rsidP="00A25A9E">
      <w:pPr>
        <w:spacing w:line="360" w:lineRule="auto"/>
        <w:jc w:val="both"/>
        <w:rPr>
          <w:del w:id="108" w:author="Kate Pickup" w:date="2019-09-30T15:52:00Z"/>
          <w:rFonts w:asciiTheme="minorHAnsi" w:hAnsiTheme="minorHAnsi" w:cstheme="minorHAnsi"/>
          <w:noProof/>
          <w:color w:val="000000" w:themeColor="text1"/>
          <w:sz w:val="24"/>
          <w:lang w:val="en-US"/>
        </w:rPr>
      </w:pPr>
      <w:del w:id="109" w:author="Kate Pickup" w:date="2019-09-30T15:52:00Z">
        <w:r w:rsidDel="0015235D">
          <w:rPr>
            <w:rFonts w:asciiTheme="minorHAnsi" w:hAnsiTheme="minorHAnsi" w:cstheme="minorHAnsi"/>
            <w:noProof/>
            <w:color w:val="000000" w:themeColor="text1"/>
            <w:sz w:val="24"/>
            <w:lang w:val="en-US"/>
          </w:rPr>
          <w:delText>Figure 3. Clinical presentations of mitochondrial disease</w:delText>
        </w:r>
      </w:del>
    </w:p>
    <w:p w14:paraId="7CC5F883" w14:textId="2EC1A952" w:rsidR="00CB612A" w:rsidDel="0015235D" w:rsidRDefault="00CB612A" w:rsidP="00A25A9E">
      <w:pPr>
        <w:spacing w:line="360" w:lineRule="auto"/>
        <w:jc w:val="both"/>
        <w:rPr>
          <w:del w:id="110" w:author="Kate Pickup" w:date="2019-09-30T15:52:00Z"/>
          <w:rFonts w:asciiTheme="minorHAnsi" w:hAnsiTheme="minorHAnsi" w:cstheme="minorHAnsi"/>
          <w:noProof/>
          <w:color w:val="000000" w:themeColor="text1"/>
          <w:sz w:val="24"/>
          <w:lang w:val="en-US"/>
        </w:rPr>
      </w:pPr>
      <w:del w:id="111" w:author="Kate Pickup" w:date="2019-09-30T15:52:00Z">
        <w:r w:rsidDel="0015235D">
          <w:rPr>
            <w:rFonts w:asciiTheme="minorHAnsi" w:hAnsiTheme="minorHAnsi" w:cstheme="minorHAnsi"/>
            <w:noProof/>
            <w:color w:val="000000" w:themeColor="text1"/>
            <w:sz w:val="24"/>
            <w:lang w:val="en-US"/>
          </w:rPr>
          <w:delText>SNHI – Sensorineural hearing impairment</w:delText>
        </w:r>
      </w:del>
    </w:p>
    <w:p w14:paraId="6A2CCA83" w14:textId="1F4F888A" w:rsidR="00CB612A" w:rsidDel="0015235D" w:rsidRDefault="00CB612A" w:rsidP="00A25A9E">
      <w:pPr>
        <w:spacing w:line="360" w:lineRule="auto"/>
        <w:jc w:val="both"/>
        <w:rPr>
          <w:del w:id="112" w:author="Kate Pickup" w:date="2019-09-30T15:52:00Z"/>
          <w:rFonts w:asciiTheme="minorHAnsi" w:hAnsiTheme="minorHAnsi" w:cstheme="minorHAnsi"/>
          <w:color w:val="000000" w:themeColor="text1"/>
          <w:sz w:val="24"/>
          <w:lang w:val="en-US"/>
        </w:rPr>
      </w:pPr>
      <w:del w:id="113" w:author="Kate Pickup" w:date="2019-09-30T15:52:00Z">
        <w:r w:rsidDel="0015235D">
          <w:rPr>
            <w:rFonts w:asciiTheme="minorHAnsi" w:hAnsiTheme="minorHAnsi" w:cstheme="minorHAnsi"/>
            <w:color w:val="000000" w:themeColor="text1"/>
            <w:sz w:val="24"/>
            <w:lang w:val="en-US"/>
          </w:rPr>
          <w:fldChar w:fldCharType="begin"/>
        </w:r>
        <w:r w:rsidDel="0015235D">
          <w:rPr>
            <w:rFonts w:asciiTheme="minorHAnsi" w:hAnsiTheme="minorHAnsi" w:cstheme="minorHAnsi"/>
            <w:color w:val="000000" w:themeColor="text1"/>
            <w:sz w:val="24"/>
            <w:lang w:val="en-US"/>
          </w:rPr>
          <w:delInstrText xml:space="preserve"> ADDIN EN.CITE &lt;EndNote&gt;&lt;Cite&gt;&lt;Author&gt;Kisler&lt;/Author&gt;&lt;Year&gt;2010&lt;/Year&gt;&lt;RecNum&gt;3603&lt;/RecNum&gt;&lt;DisplayText&gt;(Kisler et al., 2010)&lt;/DisplayText&gt;&lt;record&gt;&lt;rec-number&gt;3603&lt;/rec-number&gt;&lt;foreign-keys&gt;&lt;key app="EN" db-id="5e5dxrsf2f2pe9edev4p0d0t0peef5pt9eax" timestamp="1559585787"&gt;3603&lt;/key&gt;&lt;key app="ENWeb" db-id=""&gt;0&lt;/key&gt;&lt;/foreign-keys&gt;&lt;ref-type name="Journal Article"&gt;17&lt;/ref-type&gt;&lt;contributors&gt;&lt;authors&gt;&lt;author&gt;Kisler, J. E.&lt;/author&gt;&lt;author&gt;Whittaker, R. G.&lt;/author&gt;&lt;author&gt;McFarland, R.&lt;/author&gt;&lt;/authors&gt;&lt;/contributors&gt;&lt;auth-address&gt;Department of Paediatric Neurology, Newcastle upon Tyne Hospitals NHS Foundation Trust, Newcastle upon Tyne, UK.&lt;/auth-address&gt;&lt;titles&gt;&lt;title&gt;Mitochondrial diseases in childhood: a clinical approach to investigation and management&lt;/title&gt;&lt;secondary-title&gt;Dev Med Child Neurol&lt;/secondary-title&gt;&lt;/titles&gt;&lt;periodical&gt;&lt;full-title&gt;Dev Med Child Neurol&lt;/full-title&gt;&lt;/periodical&gt;&lt;pages&gt;422-33&lt;/pages&gt;&lt;volume&gt;52&lt;/volume&gt;&lt;number&gt;5&lt;/number&gt;&lt;edition&gt;2010/02/19&lt;/edition&gt;&lt;keywords&gt;&lt;keyword&gt;Child&lt;/keyword&gt;&lt;keyword&gt;Humans&lt;/keyword&gt;&lt;keyword&gt;Mitochondrial Diseases/complications/*diagnosis/physiopathology/*therapy&lt;/keyword&gt;&lt;keyword&gt;Movement Disorders/etiology&lt;/keyword&gt;&lt;keyword&gt;Practice Guidelines as Topic&lt;/keyword&gt;&lt;/keywords&gt;&lt;dates&gt;&lt;year&gt;2010&lt;/year&gt;&lt;pub-dates&gt;&lt;date&gt;May&lt;/date&gt;&lt;/pub-dates&gt;&lt;/dates&gt;&lt;isbn&gt;1469-8749 (Electronic)&amp;#xD;0012-1622 (Linking)&lt;/isbn&gt;&lt;accession-num&gt;20163433&lt;/accession-num&gt;&lt;urls&gt;&lt;related-urls&gt;&lt;url&gt;https://www.ncbi.nlm.nih.gov/pubmed/20163433&lt;/url&gt;&lt;/related-urls&gt;&lt;/urls&gt;&lt;electronic-resource-num&gt;10.1111/j.1469-8749.2009.03605.x&lt;/electronic-resource-num&gt;&lt;/record&gt;&lt;/Cite&gt;&lt;/EndNote&gt;</w:delInstrText>
        </w:r>
        <w:r w:rsidDel="0015235D">
          <w:rPr>
            <w:rFonts w:asciiTheme="minorHAnsi" w:hAnsiTheme="minorHAnsi" w:cstheme="minorHAnsi"/>
            <w:color w:val="000000" w:themeColor="text1"/>
            <w:sz w:val="24"/>
            <w:lang w:val="en-US"/>
          </w:rPr>
          <w:fldChar w:fldCharType="separate"/>
        </w:r>
        <w:r w:rsidDel="0015235D">
          <w:rPr>
            <w:rFonts w:asciiTheme="minorHAnsi" w:hAnsiTheme="minorHAnsi" w:cstheme="minorHAnsi"/>
            <w:noProof/>
            <w:color w:val="000000" w:themeColor="text1"/>
            <w:sz w:val="24"/>
            <w:lang w:val="en-US"/>
          </w:rPr>
          <w:delText>(Kisler et al., 2010)</w:delText>
        </w:r>
        <w:r w:rsidDel="0015235D">
          <w:rPr>
            <w:rFonts w:asciiTheme="minorHAnsi" w:hAnsiTheme="minorHAnsi" w:cstheme="minorHAnsi"/>
            <w:color w:val="000000" w:themeColor="text1"/>
            <w:sz w:val="24"/>
            <w:lang w:val="en-US"/>
          </w:rPr>
          <w:fldChar w:fldCharType="end"/>
        </w:r>
      </w:del>
    </w:p>
    <w:p w14:paraId="218BAFA3" w14:textId="58E207BB" w:rsidR="00CB612A" w:rsidDel="00C771DB" w:rsidRDefault="00CB612A" w:rsidP="00A25A9E">
      <w:pPr>
        <w:spacing w:line="360" w:lineRule="auto"/>
        <w:jc w:val="both"/>
        <w:rPr>
          <w:del w:id="114" w:author="Kate Pickup" w:date="2019-09-30T15:52:00Z"/>
          <w:rFonts w:asciiTheme="minorHAnsi" w:hAnsiTheme="minorHAnsi" w:cstheme="minorHAnsi"/>
          <w:color w:val="000000" w:themeColor="text1"/>
          <w:sz w:val="24"/>
          <w:lang w:val="en-US"/>
        </w:rPr>
      </w:pPr>
    </w:p>
    <w:p w14:paraId="0770835B" w14:textId="1A1FFB7E" w:rsidR="00CB612A" w:rsidRPr="00E1527B" w:rsidDel="00C771DB" w:rsidRDefault="00CB612A" w:rsidP="00A25A9E">
      <w:pPr>
        <w:spacing w:line="360" w:lineRule="auto"/>
        <w:jc w:val="both"/>
        <w:rPr>
          <w:del w:id="115" w:author="Kate Pickup" w:date="2019-09-30T15:52:00Z"/>
          <w:rFonts w:asciiTheme="minorHAnsi" w:hAnsiTheme="minorHAnsi" w:cstheme="minorHAnsi"/>
          <w:color w:val="3366FF"/>
          <w:sz w:val="24"/>
          <w:lang w:val="en-US"/>
        </w:rPr>
      </w:pPr>
      <w:del w:id="116" w:author="Kate Pickup" w:date="2019-09-30T15:52:00Z">
        <w:r w:rsidRPr="00E1527B" w:rsidDel="00C771DB">
          <w:rPr>
            <w:rFonts w:asciiTheme="minorHAnsi" w:hAnsiTheme="minorHAnsi" w:cstheme="minorHAnsi"/>
            <w:color w:val="000000" w:themeColor="text1"/>
            <w:sz w:val="24"/>
            <w:highlight w:val="green"/>
            <w:lang w:val="en-US"/>
          </w:rPr>
          <w:delText xml:space="preserve">As so many body systems are affected, a full multi-disciplinary approach to care is required </w:delText>
        </w:r>
        <w:r w:rsidRPr="00E1527B" w:rsidDel="00C771DB">
          <w:rPr>
            <w:rFonts w:asciiTheme="minorHAnsi" w:hAnsiTheme="minorHAnsi" w:cstheme="minorHAnsi"/>
            <w:color w:val="000000" w:themeColor="text1"/>
            <w:sz w:val="24"/>
            <w:highlight w:val="green"/>
            <w:lang w:val="en-US"/>
          </w:rPr>
          <w:fldChar w:fldCharType="begin">
            <w:fldData xml:space="preserve">PEVuZE5vdGU+PENpdGU+PEF1dGhvcj5TZW5nZXI8L0F1dGhvcj48WWVhcj4yMDE2PC9ZZWFyPjxS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</w:fldData>
          </w:fldChar>
        </w:r>
        <w:r w:rsidRPr="00E1527B" w:rsidDel="00C771DB">
          <w:rPr>
            <w:rFonts w:asciiTheme="minorHAnsi" w:hAnsiTheme="minorHAnsi" w:cstheme="minorHAnsi"/>
            <w:color w:val="000000" w:themeColor="text1"/>
            <w:sz w:val="24"/>
            <w:highlight w:val="green"/>
            <w:lang w:val="en-US"/>
          </w:rPr>
          <w:delInstrText xml:space="preserve"> ADDIN EN.CITE </w:delInstrText>
        </w:r>
        <w:r w:rsidRPr="00E1527B" w:rsidDel="00C771DB">
          <w:rPr>
            <w:rFonts w:asciiTheme="minorHAnsi" w:hAnsiTheme="minorHAnsi" w:cstheme="minorHAnsi"/>
            <w:color w:val="000000" w:themeColor="text1"/>
            <w:sz w:val="24"/>
            <w:highlight w:val="green"/>
            <w:lang w:val="en-US"/>
          </w:rPr>
          <w:fldChar w:fldCharType="begin">
            <w:fldData xml:space="preserve">PEVuZE5vdGU+PENpdGU+PEF1dGhvcj5TZW5nZXI8L0F1dGhvcj48WWVhcj4yMDE2PC9ZZWFyPjxS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</w:fldData>
          </w:fldChar>
        </w:r>
        <w:r w:rsidRPr="00E1527B" w:rsidDel="00C771DB">
          <w:rPr>
            <w:rFonts w:asciiTheme="minorHAnsi" w:hAnsiTheme="minorHAnsi" w:cstheme="minorHAnsi"/>
            <w:color w:val="000000" w:themeColor="text1"/>
            <w:sz w:val="24"/>
            <w:highlight w:val="green"/>
            <w:lang w:val="en-US"/>
          </w:rPr>
          <w:delInstrText xml:space="preserve"> ADDIN EN.CITE.DATA </w:delInstrText>
        </w:r>
        <w:r w:rsidRPr="00E1527B" w:rsidDel="00C771DB">
          <w:rPr>
            <w:rFonts w:asciiTheme="minorHAnsi" w:hAnsiTheme="minorHAnsi" w:cstheme="minorHAnsi"/>
            <w:color w:val="000000" w:themeColor="text1"/>
            <w:sz w:val="24"/>
            <w:highlight w:val="green"/>
            <w:lang w:val="en-US"/>
          </w:rPr>
        </w:r>
        <w:r w:rsidRPr="00E1527B" w:rsidDel="00C771DB">
          <w:rPr>
            <w:rFonts w:asciiTheme="minorHAnsi" w:hAnsiTheme="minorHAnsi" w:cstheme="minorHAnsi"/>
            <w:color w:val="000000" w:themeColor="text1"/>
            <w:sz w:val="24"/>
            <w:highlight w:val="green"/>
            <w:lang w:val="en-US"/>
          </w:rPr>
          <w:fldChar w:fldCharType="end"/>
        </w:r>
        <w:r w:rsidRPr="00E1527B" w:rsidDel="00C771DB">
          <w:rPr>
            <w:rFonts w:asciiTheme="minorHAnsi" w:hAnsiTheme="minorHAnsi" w:cstheme="minorHAnsi"/>
            <w:color w:val="000000" w:themeColor="text1"/>
            <w:sz w:val="24"/>
            <w:highlight w:val="green"/>
            <w:lang w:val="en-US"/>
          </w:rPr>
        </w:r>
        <w:r w:rsidRPr="00E1527B" w:rsidDel="00C771DB">
          <w:rPr>
            <w:rFonts w:asciiTheme="minorHAnsi" w:hAnsiTheme="minorHAnsi" w:cstheme="minorHAnsi"/>
            <w:color w:val="000000" w:themeColor="text1"/>
            <w:sz w:val="24"/>
            <w:highlight w:val="green"/>
            <w:lang w:val="en-US"/>
          </w:rPr>
          <w:fldChar w:fldCharType="separate"/>
        </w:r>
        <w:r w:rsidRPr="00E1527B" w:rsidDel="00C771DB">
          <w:rPr>
            <w:rFonts w:asciiTheme="minorHAnsi" w:hAnsiTheme="minorHAnsi" w:cstheme="minorHAnsi"/>
            <w:noProof/>
            <w:color w:val="000000" w:themeColor="text1"/>
            <w:sz w:val="24"/>
            <w:highlight w:val="green"/>
            <w:lang w:val="en-US"/>
          </w:rPr>
          <w:delText>(Senger, Ward, Barbosa-Leiker, &amp; Bindler, 2016a)</w:delText>
        </w:r>
        <w:r w:rsidRPr="00E1527B" w:rsidDel="00C771DB">
          <w:rPr>
            <w:rFonts w:asciiTheme="minorHAnsi" w:hAnsiTheme="minorHAnsi" w:cstheme="minorHAnsi"/>
            <w:color w:val="000000" w:themeColor="text1"/>
            <w:sz w:val="24"/>
            <w:highlight w:val="green"/>
            <w:lang w:val="en-US"/>
          </w:rPr>
          <w:fldChar w:fldCharType="end"/>
        </w:r>
        <w:r w:rsidRPr="00E1527B" w:rsidDel="00C771DB">
          <w:rPr>
            <w:rFonts w:asciiTheme="minorHAnsi" w:hAnsiTheme="minorHAnsi" w:cstheme="minorHAnsi"/>
            <w:color w:val="000000" w:themeColor="text1"/>
            <w:sz w:val="24"/>
            <w:highlight w:val="green"/>
            <w:lang w:val="en-US"/>
          </w:rPr>
          <w:delText xml:space="preserve">. </w:delText>
        </w:r>
        <w:r w:rsidRPr="00E1527B" w:rsidDel="00C771DB">
          <w:rPr>
            <w:rFonts w:asciiTheme="minorHAnsi" w:hAnsiTheme="minorHAnsi" w:cstheme="minorHAnsi"/>
            <w:noProof/>
            <w:sz w:val="24"/>
            <w:highlight w:val="green"/>
            <w:lang w:val="en-US"/>
          </w:rPr>
          <w:delText xml:space="preserve">Treatment options for mitochondrial disease are limited and are principally aimed at alleviating and managing symptoms, which can be slowed down by reducing physiological stressors, such as diarrhoea and vomiting, and fever. Parents assume further roles in caring for their children, including becoming medical experts, care co-ordinators and advocates, which can be demanding and stressful. Children’s nurses must approach their care for these children and their families holistically, in order to identify the stressors and assist in creating management strategies, in the hope of improving and maintaining the family’s quality of life </w:delText>
        </w:r>
        <w:r w:rsidRPr="00E1527B" w:rsidDel="00C771DB">
          <w:rPr>
            <w:rFonts w:asciiTheme="minorHAnsi" w:hAnsiTheme="minorHAnsi" w:cstheme="minorHAnsi"/>
            <w:noProof/>
            <w:sz w:val="24"/>
            <w:highlight w:val="green"/>
            <w:lang w:val="en-US"/>
          </w:rPr>
          <w:fldChar w:fldCharType="begin">
            <w:fldData xml:space="preserve">PEVuZE5vdGU+PENpdGU+PEF1dGhvcj5TZW5nZXI8L0F1dGhvcj48WWVhcj4yMDE2PC9ZZWFyPjxS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</w:fldData>
          </w:fldChar>
        </w:r>
        <w:r w:rsidRPr="00E1527B" w:rsidDel="00C771DB">
          <w:rPr>
            <w:rFonts w:asciiTheme="minorHAnsi" w:hAnsiTheme="minorHAnsi" w:cstheme="minorHAnsi"/>
            <w:noProof/>
            <w:sz w:val="24"/>
            <w:highlight w:val="green"/>
            <w:lang w:val="en-US"/>
          </w:rPr>
          <w:delInstrText xml:space="preserve"> ADDIN EN.CITE </w:delInstrText>
        </w:r>
        <w:r w:rsidRPr="00E1527B" w:rsidDel="00C771DB">
          <w:rPr>
            <w:rFonts w:asciiTheme="minorHAnsi" w:hAnsiTheme="minorHAnsi" w:cstheme="minorHAnsi"/>
            <w:noProof/>
            <w:sz w:val="24"/>
            <w:highlight w:val="green"/>
            <w:lang w:val="en-US"/>
          </w:rPr>
          <w:fldChar w:fldCharType="begin">
            <w:fldData xml:space="preserve">PEVuZE5vdGU+PENpdGU+PEF1dGhvcj5TZW5nZXI8L0F1dGhvcj48WWVhcj4yMDE2PC9ZZWFyPjxS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</w:fldData>
          </w:fldChar>
        </w:r>
        <w:r w:rsidRPr="00E1527B" w:rsidDel="00C771DB">
          <w:rPr>
            <w:rFonts w:asciiTheme="minorHAnsi" w:hAnsiTheme="minorHAnsi" w:cstheme="minorHAnsi"/>
            <w:noProof/>
            <w:sz w:val="24"/>
            <w:highlight w:val="green"/>
            <w:lang w:val="en-US"/>
          </w:rPr>
          <w:delInstrText xml:space="preserve"> ADDIN EN.CITE.DATA </w:delInstrText>
        </w:r>
        <w:r w:rsidRPr="00E1527B" w:rsidDel="00C771DB">
          <w:rPr>
            <w:rFonts w:asciiTheme="minorHAnsi" w:hAnsiTheme="minorHAnsi" w:cstheme="minorHAnsi"/>
            <w:noProof/>
            <w:sz w:val="24"/>
            <w:highlight w:val="green"/>
            <w:lang w:val="en-US"/>
          </w:rPr>
        </w:r>
        <w:r w:rsidRPr="00E1527B" w:rsidDel="00C771DB">
          <w:rPr>
            <w:rFonts w:asciiTheme="minorHAnsi" w:hAnsiTheme="minorHAnsi" w:cstheme="minorHAnsi"/>
            <w:noProof/>
            <w:sz w:val="24"/>
            <w:highlight w:val="green"/>
            <w:lang w:val="en-US"/>
          </w:rPr>
          <w:fldChar w:fldCharType="end"/>
        </w:r>
        <w:r w:rsidRPr="00E1527B" w:rsidDel="00C771DB">
          <w:rPr>
            <w:rFonts w:asciiTheme="minorHAnsi" w:hAnsiTheme="minorHAnsi" w:cstheme="minorHAnsi"/>
            <w:noProof/>
            <w:sz w:val="24"/>
            <w:highlight w:val="green"/>
            <w:lang w:val="en-US"/>
          </w:rPr>
        </w:r>
        <w:r w:rsidRPr="00E1527B" w:rsidDel="00C771DB">
          <w:rPr>
            <w:rFonts w:asciiTheme="minorHAnsi" w:hAnsiTheme="minorHAnsi" w:cstheme="minorHAnsi"/>
            <w:noProof/>
            <w:sz w:val="24"/>
            <w:highlight w:val="green"/>
            <w:lang w:val="en-US"/>
          </w:rPr>
          <w:fldChar w:fldCharType="separate"/>
        </w:r>
        <w:r w:rsidRPr="00E1527B" w:rsidDel="00C771DB">
          <w:rPr>
            <w:rFonts w:asciiTheme="minorHAnsi" w:hAnsiTheme="minorHAnsi" w:cstheme="minorHAnsi"/>
            <w:noProof/>
            <w:sz w:val="24"/>
            <w:highlight w:val="green"/>
            <w:lang w:val="en-US"/>
          </w:rPr>
          <w:delText>(Senger, Ward, Barbosa-Leiker, &amp; Bindler, 2016b)</w:delText>
        </w:r>
        <w:r w:rsidRPr="00E1527B" w:rsidDel="00C771DB">
          <w:rPr>
            <w:rFonts w:asciiTheme="minorHAnsi" w:hAnsiTheme="minorHAnsi" w:cstheme="minorHAnsi"/>
            <w:noProof/>
            <w:sz w:val="24"/>
            <w:highlight w:val="green"/>
            <w:lang w:val="en-US"/>
          </w:rPr>
          <w:fldChar w:fldCharType="end"/>
        </w:r>
        <w:r w:rsidRPr="00E1527B" w:rsidDel="00C771DB">
          <w:rPr>
            <w:rFonts w:asciiTheme="minorHAnsi" w:hAnsiTheme="minorHAnsi" w:cstheme="minorHAnsi"/>
            <w:noProof/>
            <w:sz w:val="24"/>
            <w:highlight w:val="green"/>
            <w:lang w:val="en-US"/>
          </w:rPr>
          <w:delText>.</w:delText>
        </w:r>
        <w:r w:rsidR="00E1527B" w:rsidDel="00C771DB">
          <w:rPr>
            <w:rFonts w:asciiTheme="minorHAnsi" w:hAnsiTheme="minorHAnsi" w:cstheme="minorHAnsi"/>
            <w:noProof/>
            <w:sz w:val="24"/>
            <w:lang w:val="en-US"/>
          </w:rPr>
          <w:delText xml:space="preserve">  </w:delText>
        </w:r>
        <w:r w:rsidR="00E1527B" w:rsidDel="00C771DB">
          <w:rPr>
            <w:rFonts w:asciiTheme="minorHAnsi" w:hAnsiTheme="minorHAnsi" w:cstheme="minorHAnsi"/>
            <w:noProof/>
            <w:color w:val="3366FF"/>
            <w:sz w:val="24"/>
            <w:lang w:val="en-US"/>
          </w:rPr>
          <w:delText xml:space="preserve">This is material beyond your aim and ILOs. The aim is to understand the link between genetics/physiology and disease/condition  presentation. </w:delText>
        </w:r>
      </w:del>
    </w:p>
    <w:p w14:paraId="602788D8" w14:textId="04F047B4" w:rsidR="00CB612A" w:rsidDel="0015235D" w:rsidRDefault="00CB612A" w:rsidP="00A25A9E">
      <w:pPr>
        <w:spacing w:line="360" w:lineRule="auto"/>
        <w:jc w:val="both"/>
        <w:rPr>
          <w:del w:id="117" w:author="Kate Pickup" w:date="2019-09-30T15:53:00Z"/>
          <w:rFonts w:asciiTheme="minorHAnsi" w:hAnsiTheme="minorHAnsi" w:cstheme="minorHAnsi"/>
          <w:color w:val="000000" w:themeColor="text1"/>
          <w:sz w:val="24"/>
          <w:lang w:val="en-US"/>
        </w:rPr>
      </w:pPr>
    </w:p>
    <w:p w14:paraId="10FB6C41" w14:textId="1874C55E" w:rsidR="00CB612A" w:rsidDel="0015235D" w:rsidRDefault="00CB612A" w:rsidP="00A25A9E">
      <w:pPr>
        <w:spacing w:line="360" w:lineRule="auto"/>
        <w:jc w:val="both"/>
        <w:rPr>
          <w:del w:id="118" w:author="Kate Pickup" w:date="2019-09-30T15:53:00Z"/>
          <w:rFonts w:asciiTheme="minorHAnsi" w:hAnsiTheme="minorHAnsi" w:cstheme="minorHAnsi"/>
          <w:color w:val="000000" w:themeColor="text1"/>
          <w:sz w:val="24"/>
          <w:lang w:val="en-US"/>
        </w:rPr>
      </w:pPr>
    </w:p>
    <w:p w14:paraId="52C47320" w14:textId="77777777" w:rsidR="00CB612A" w:rsidRPr="00CB612A" w:rsidRDefault="00CB612A" w:rsidP="00A25A9E">
      <w:pPr>
        <w:spacing w:line="360" w:lineRule="auto"/>
        <w:jc w:val="both"/>
        <w:rPr>
          <w:rFonts w:asciiTheme="minorHAnsi" w:hAnsiTheme="minorHAnsi" w:cstheme="minorHAnsi"/>
          <w:color w:val="000000" w:themeColor="text1"/>
          <w:sz w:val="24"/>
          <w:lang w:val="en-US"/>
        </w:rPr>
      </w:pPr>
    </w:p>
    <w:p w14:paraId="2FE19FB1" w14:textId="386F92AE" w:rsidR="00801522" w:rsidRPr="00A25A9E" w:rsidRDefault="00801522" w:rsidP="00A25A9E">
      <w:pPr>
        <w:spacing w:line="360" w:lineRule="auto"/>
        <w:jc w:val="both"/>
        <w:rPr>
          <w:rFonts w:asciiTheme="minorHAnsi" w:hAnsiTheme="minorHAnsi" w:cstheme="minorHAnsi"/>
          <w:b/>
          <w:sz w:val="24"/>
          <w:lang w:val="en-US"/>
        </w:rPr>
      </w:pPr>
      <w:r w:rsidRPr="00A25A9E">
        <w:rPr>
          <w:rFonts w:asciiTheme="minorHAnsi" w:hAnsiTheme="minorHAnsi" w:cstheme="minorHAnsi"/>
          <w:b/>
          <w:sz w:val="24"/>
          <w:lang w:val="en-US"/>
        </w:rPr>
        <w:t xml:space="preserve">Endoplasmic </w:t>
      </w:r>
      <w:ins w:id="119" w:author="Kate Pickup" w:date="2019-09-30T15:53:00Z">
        <w:r w:rsidR="0015235D">
          <w:rPr>
            <w:rFonts w:asciiTheme="minorHAnsi" w:hAnsiTheme="minorHAnsi" w:cstheme="minorHAnsi"/>
            <w:b/>
            <w:sz w:val="24"/>
            <w:lang w:val="en-US"/>
          </w:rPr>
          <w:t>R</w:t>
        </w:r>
      </w:ins>
      <w:del w:id="120" w:author="Kate Pickup" w:date="2019-09-30T15:53:00Z">
        <w:r w:rsidRPr="00A25A9E" w:rsidDel="0015235D">
          <w:rPr>
            <w:rFonts w:asciiTheme="minorHAnsi" w:hAnsiTheme="minorHAnsi" w:cstheme="minorHAnsi"/>
            <w:b/>
            <w:sz w:val="24"/>
            <w:lang w:val="en-US"/>
          </w:rPr>
          <w:delText>r</w:delText>
        </w:r>
      </w:del>
      <w:r w:rsidRPr="00A25A9E">
        <w:rPr>
          <w:rFonts w:asciiTheme="minorHAnsi" w:hAnsiTheme="minorHAnsi" w:cstheme="minorHAnsi"/>
          <w:b/>
          <w:sz w:val="24"/>
          <w:lang w:val="en-US"/>
        </w:rPr>
        <w:t>eticulum</w:t>
      </w:r>
      <w:ins w:id="121" w:author="Kate Pickup" w:date="2019-09-30T15:53:00Z">
        <w:r w:rsidR="0015235D">
          <w:rPr>
            <w:rFonts w:asciiTheme="minorHAnsi" w:hAnsiTheme="minorHAnsi" w:cstheme="minorHAnsi"/>
            <w:b/>
            <w:sz w:val="24"/>
            <w:lang w:val="en-US"/>
          </w:rPr>
          <w:t xml:space="preserve"> (ER)</w:t>
        </w:r>
      </w:ins>
      <w:r w:rsidRPr="00A25A9E">
        <w:rPr>
          <w:rFonts w:asciiTheme="minorHAnsi" w:hAnsiTheme="minorHAnsi" w:cstheme="minorHAnsi"/>
          <w:b/>
          <w:sz w:val="24"/>
          <w:lang w:val="en-US"/>
        </w:rPr>
        <w:t xml:space="preserve">: </w:t>
      </w:r>
      <w:r w:rsidR="006F317A">
        <w:rPr>
          <w:rFonts w:asciiTheme="minorHAnsi" w:hAnsiTheme="minorHAnsi" w:cstheme="minorHAnsi"/>
          <w:b/>
          <w:sz w:val="24"/>
          <w:lang w:val="en-US"/>
        </w:rPr>
        <w:t>The P</w:t>
      </w:r>
      <w:r w:rsidRPr="00A25A9E">
        <w:rPr>
          <w:rFonts w:asciiTheme="minorHAnsi" w:hAnsiTheme="minorHAnsi" w:cstheme="minorHAnsi"/>
          <w:b/>
          <w:sz w:val="24"/>
          <w:lang w:val="en-US"/>
        </w:rPr>
        <w:t>rotein factory</w:t>
      </w:r>
    </w:p>
    <w:p w14:paraId="651C09D7" w14:textId="1D74B17A" w:rsidR="00216768" w:rsidRDefault="00A32A86" w:rsidP="00A25A9E">
      <w:pPr>
        <w:spacing w:line="360" w:lineRule="auto"/>
        <w:jc w:val="both"/>
        <w:rPr>
          <w:rFonts w:asciiTheme="minorHAnsi" w:hAnsiTheme="minorHAnsi" w:cstheme="minorHAnsi"/>
          <w:sz w:val="24"/>
          <w:lang w:val="en-US"/>
        </w:rPr>
      </w:pPr>
      <w:del w:id="122" w:author="Kate Pickup" w:date="2019-09-30T15:53:00Z">
        <w:r w:rsidRPr="00A25A9E" w:rsidDel="0015235D">
          <w:rPr>
            <w:rFonts w:asciiTheme="minorHAnsi" w:hAnsiTheme="minorHAnsi" w:cstheme="minorHAnsi"/>
            <w:sz w:val="24"/>
            <w:lang w:val="en-US"/>
          </w:rPr>
          <w:delText>The endoplasmi</w:delText>
        </w:r>
        <w:r w:rsidR="00DA7126" w:rsidRPr="00A25A9E" w:rsidDel="0015235D">
          <w:rPr>
            <w:rFonts w:asciiTheme="minorHAnsi" w:hAnsiTheme="minorHAnsi" w:cstheme="minorHAnsi"/>
            <w:sz w:val="24"/>
            <w:lang w:val="en-US"/>
          </w:rPr>
          <w:delText>c retic</w:delText>
        </w:r>
        <w:r w:rsidR="00BE1DDD" w:rsidRPr="00A25A9E" w:rsidDel="0015235D">
          <w:rPr>
            <w:rFonts w:asciiTheme="minorHAnsi" w:hAnsiTheme="minorHAnsi" w:cstheme="minorHAnsi"/>
            <w:sz w:val="24"/>
            <w:lang w:val="en-US"/>
          </w:rPr>
          <w:delText>ulum or</w:delText>
        </w:r>
      </w:del>
      <w:ins w:id="123" w:author="Kate Pickup" w:date="2019-09-30T15:53:00Z">
        <w:r w:rsidR="0015235D">
          <w:rPr>
            <w:rFonts w:asciiTheme="minorHAnsi" w:hAnsiTheme="minorHAnsi" w:cstheme="minorHAnsi"/>
            <w:sz w:val="24"/>
            <w:lang w:val="en-US"/>
          </w:rPr>
          <w:t>The</w:t>
        </w:r>
      </w:ins>
      <w:r w:rsidR="00BE1DDD" w:rsidRPr="00A25A9E">
        <w:rPr>
          <w:rFonts w:asciiTheme="minorHAnsi" w:hAnsiTheme="minorHAnsi" w:cstheme="minorHAnsi"/>
          <w:sz w:val="24"/>
          <w:lang w:val="en-US"/>
        </w:rPr>
        <w:t xml:space="preserve"> ER consists of an inter</w:t>
      </w:r>
      <w:r w:rsidR="00DA7126" w:rsidRPr="00A25A9E">
        <w:rPr>
          <w:rFonts w:asciiTheme="minorHAnsi" w:hAnsiTheme="minorHAnsi" w:cstheme="minorHAnsi"/>
          <w:sz w:val="24"/>
          <w:lang w:val="en-US"/>
        </w:rPr>
        <w:t>connected network of membrane-enclosed tubules and sacs</w:t>
      </w:r>
      <w:r w:rsidR="00EE3E05" w:rsidRPr="00A25A9E">
        <w:rPr>
          <w:rFonts w:asciiTheme="minorHAnsi" w:hAnsiTheme="minorHAnsi" w:cstheme="minorHAnsi"/>
          <w:sz w:val="24"/>
          <w:lang w:val="en-US"/>
        </w:rPr>
        <w:t xml:space="preserve">, </w:t>
      </w:r>
      <w:r w:rsidR="000857D0" w:rsidRPr="00A25A9E">
        <w:rPr>
          <w:rFonts w:asciiTheme="minorHAnsi" w:hAnsiTheme="minorHAnsi" w:cstheme="minorHAnsi"/>
          <w:sz w:val="24"/>
          <w:lang w:val="en-US"/>
        </w:rPr>
        <w:t>known as cisternae</w:t>
      </w:r>
      <w:r w:rsidR="001C4FE0" w:rsidRPr="00A25A9E">
        <w:rPr>
          <w:rFonts w:asciiTheme="minorHAnsi" w:hAnsiTheme="minorHAnsi" w:cstheme="minorHAnsi"/>
          <w:sz w:val="24"/>
          <w:lang w:val="en-US"/>
        </w:rPr>
        <w:t xml:space="preserve">, that </w:t>
      </w:r>
      <w:r w:rsidR="00DA7126" w:rsidRPr="00A25A9E">
        <w:rPr>
          <w:rFonts w:asciiTheme="minorHAnsi" w:hAnsiTheme="minorHAnsi" w:cstheme="minorHAnsi"/>
          <w:sz w:val="24"/>
          <w:lang w:val="en-US"/>
        </w:rPr>
        <w:t xml:space="preserve">are </w:t>
      </w:r>
      <w:r w:rsidR="00EE3E05" w:rsidRPr="00A25A9E">
        <w:rPr>
          <w:rFonts w:asciiTheme="minorHAnsi" w:hAnsiTheme="minorHAnsi" w:cstheme="minorHAnsi"/>
          <w:sz w:val="24"/>
          <w:lang w:val="en-US"/>
        </w:rPr>
        <w:t xml:space="preserve">continuous with the </w:t>
      </w:r>
      <w:r w:rsidR="000857D0" w:rsidRPr="00A25A9E">
        <w:rPr>
          <w:rFonts w:asciiTheme="minorHAnsi" w:hAnsiTheme="minorHAnsi" w:cstheme="minorHAnsi"/>
          <w:sz w:val="24"/>
          <w:lang w:val="en-US"/>
        </w:rPr>
        <w:t xml:space="preserve">outer layer of the </w:t>
      </w:r>
      <w:r w:rsidR="00EE3E05" w:rsidRPr="00A25A9E">
        <w:rPr>
          <w:rFonts w:asciiTheme="minorHAnsi" w:hAnsiTheme="minorHAnsi" w:cstheme="minorHAnsi"/>
          <w:sz w:val="24"/>
          <w:lang w:val="en-US"/>
        </w:rPr>
        <w:t>nuclear envelope</w:t>
      </w:r>
      <w:r w:rsidR="001C4FE0" w:rsidRPr="00A25A9E">
        <w:rPr>
          <w:rFonts w:asciiTheme="minorHAnsi" w:hAnsiTheme="minorHAnsi" w:cstheme="minorHAnsi"/>
          <w:sz w:val="24"/>
          <w:lang w:val="en-US"/>
        </w:rPr>
        <w:t xml:space="preserve">. </w:t>
      </w:r>
      <w:r w:rsidR="00115E69" w:rsidRPr="00A25A9E">
        <w:rPr>
          <w:rFonts w:asciiTheme="minorHAnsi" w:hAnsiTheme="minorHAnsi" w:cstheme="minorHAnsi"/>
          <w:sz w:val="24"/>
          <w:lang w:val="en-US"/>
        </w:rPr>
        <w:t xml:space="preserve">The ER functions in the production of proteins and lipids </w:t>
      </w:r>
      <w:r w:rsidR="00EE3E05" w:rsidRPr="00A25A9E">
        <w:rPr>
          <w:rFonts w:asciiTheme="minorHAnsi" w:hAnsiTheme="minorHAnsi" w:cstheme="minorHAnsi"/>
          <w:sz w:val="24"/>
          <w:lang w:val="en-US"/>
        </w:rPr>
        <w:t>and can be divided into two types, smooth ER</w:t>
      </w:r>
      <w:r w:rsidR="00E262E7" w:rsidRPr="00A25A9E">
        <w:rPr>
          <w:rFonts w:asciiTheme="minorHAnsi" w:hAnsiTheme="minorHAnsi" w:cstheme="minorHAnsi"/>
          <w:sz w:val="24"/>
          <w:lang w:val="en-US"/>
        </w:rPr>
        <w:t xml:space="preserve"> and rough ER</w:t>
      </w:r>
      <w:r w:rsidR="00B77563">
        <w:rPr>
          <w:rFonts w:asciiTheme="minorHAnsi" w:hAnsiTheme="minorHAnsi" w:cstheme="minorHAnsi"/>
          <w:sz w:val="24"/>
          <w:lang w:val="en-US"/>
        </w:rPr>
        <w:t>, both of which differ in structure and function</w:t>
      </w:r>
      <w:r w:rsidR="00E262E7" w:rsidRPr="00A25A9E">
        <w:rPr>
          <w:rFonts w:asciiTheme="minorHAnsi" w:hAnsiTheme="minorHAnsi" w:cstheme="minorHAnsi"/>
          <w:sz w:val="24"/>
          <w:lang w:val="en-US"/>
        </w:rPr>
        <w:t xml:space="preserve">. </w:t>
      </w:r>
      <w:r w:rsidR="00A5557B" w:rsidRPr="00A25A9E">
        <w:rPr>
          <w:rFonts w:asciiTheme="minorHAnsi" w:hAnsiTheme="minorHAnsi" w:cstheme="minorHAnsi"/>
          <w:sz w:val="24"/>
          <w:lang w:val="en-US"/>
        </w:rPr>
        <w:fldChar w:fldCharType="begin"/>
      </w:r>
      <w:r w:rsidR="008E6575">
        <w:rPr>
          <w:rFonts w:asciiTheme="minorHAnsi" w:hAnsiTheme="minorHAnsi" w:cstheme="minorHAnsi"/>
          <w:sz w:val="24"/>
          <w:lang w:val="en-US"/>
        </w:rPr>
        <w:instrText xml:space="preserve"> ADDIN EN.CITE &lt;EndNote&gt;&lt;Cite&gt;&lt;Author&gt;Peate&lt;/Author&gt;&lt;Year&gt;2015&lt;/Year&gt;&lt;RecNum&gt;2524&lt;/RecNum&gt;&lt;DisplayText&gt;(Peate &amp;amp; Nair, 2015)&lt;/DisplayText&gt;&lt;record&gt;&lt;rec-number&gt;2524&lt;/rec-number&gt;&lt;foreign-keys&gt;&lt;key app="EN" db-id="5e5dxrsf2f2pe9edev4p0d0t0peef5pt9eax" timestamp="1570191859"&gt;2524&lt;/key&gt;&lt;/foreign-keys&gt;&lt;ref-type name="Book Section"&gt;5&lt;/ref-type&gt;&lt;contributors&gt;&lt;authors&gt;&lt;author&gt;Peate, I.&lt;/author&gt;&lt;author&gt;Nair, M.&lt;/author&gt;&lt;/authors&gt;&lt;/contributors&gt;&lt;titles&gt;&lt;title&gt;Cells and Organelles&lt;/title&gt;&lt;secondary-title&gt;Anatomy and Physiology for Nurses: At a glance&lt;/secondary-title&gt;&lt;/titles&gt;&lt;section&gt;4&lt;/section&gt;&lt;dates&gt;&lt;year&gt;2015&lt;/year&gt;&lt;/dates&gt;&lt;pub-location&gt;Oxford&lt;/pub-location&gt;&lt;publisher&gt;Wiley Blackwell&lt;/publisher&gt;&lt;urls&gt;&lt;/urls&gt;&lt;/record&gt;&lt;/Cite&gt;&lt;/EndNote&gt;</w:instrText>
      </w:r>
      <w:r w:rsidR="00A5557B" w:rsidRPr="00A25A9E">
        <w:rPr>
          <w:rFonts w:asciiTheme="minorHAnsi" w:hAnsiTheme="minorHAnsi" w:cstheme="minorHAnsi"/>
          <w:sz w:val="24"/>
          <w:lang w:val="en-US"/>
        </w:rPr>
        <w:fldChar w:fldCharType="separate"/>
      </w:r>
      <w:r w:rsidR="005D0D4C" w:rsidRPr="00A25A9E">
        <w:rPr>
          <w:rFonts w:asciiTheme="minorHAnsi" w:hAnsiTheme="minorHAnsi" w:cstheme="minorHAnsi"/>
          <w:noProof/>
          <w:sz w:val="24"/>
          <w:lang w:val="en-US"/>
        </w:rPr>
        <w:t>(Peate &amp; Nair, 2015)</w:t>
      </w:r>
      <w:r w:rsidR="00A5557B" w:rsidRPr="00A25A9E">
        <w:rPr>
          <w:rFonts w:asciiTheme="minorHAnsi" w:hAnsiTheme="minorHAnsi" w:cstheme="minorHAnsi"/>
          <w:sz w:val="24"/>
          <w:lang w:val="en-US"/>
        </w:rPr>
        <w:fldChar w:fldCharType="end"/>
      </w:r>
    </w:p>
    <w:p w14:paraId="4E220E74" w14:textId="39290B10" w:rsidR="00B77563" w:rsidRDefault="00B77563" w:rsidP="00A25A9E">
      <w:pPr>
        <w:spacing w:line="360" w:lineRule="auto"/>
        <w:jc w:val="both"/>
        <w:rPr>
          <w:rFonts w:asciiTheme="minorHAnsi" w:hAnsiTheme="minorHAnsi" w:cstheme="minorHAnsi"/>
          <w:sz w:val="24"/>
          <w:lang w:val="en-US"/>
        </w:rPr>
      </w:pPr>
    </w:p>
    <w:p w14:paraId="2D7B12BE" w14:textId="3FD4E253" w:rsidR="00F262C1" w:rsidRPr="00A25A9E" w:rsidRDefault="00DC1DFA" w:rsidP="00DC1DFA">
      <w:pPr>
        <w:spacing w:line="360" w:lineRule="auto"/>
        <w:jc w:val="both"/>
        <w:rPr>
          <w:rFonts w:asciiTheme="minorHAnsi" w:hAnsiTheme="minorHAnsi" w:cstheme="minorHAnsi"/>
          <w:sz w:val="24"/>
          <w:lang w:val="en-US"/>
        </w:rPr>
      </w:pPr>
      <w:r>
        <w:rPr>
          <w:rFonts w:asciiTheme="minorHAnsi" w:hAnsiTheme="minorHAnsi" w:cstheme="minorHAnsi"/>
          <w:sz w:val="24"/>
          <w:lang w:val="en-US"/>
        </w:rPr>
        <w:t>Rough ER works as a kind of factory for synthesizing proteins and molecules</w:t>
      </w:r>
      <w:del w:id="124" w:author="Kate Pickup" w:date="2019-09-30T15:53:00Z">
        <w:r w:rsidRPr="00E1527B" w:rsidDel="0015235D">
          <w:rPr>
            <w:rFonts w:asciiTheme="minorHAnsi" w:hAnsiTheme="minorHAnsi" w:cstheme="minorHAnsi"/>
            <w:sz w:val="24"/>
            <w:highlight w:val="green"/>
            <w:lang w:val="en-US"/>
          </w:rPr>
          <w:delText>, and is ‘rough’ because it’s surface is studded with ribosomes, where the synthesizing occurs</w:delText>
        </w:r>
      </w:del>
      <w:r>
        <w:rPr>
          <w:rFonts w:asciiTheme="minorHAnsi" w:hAnsiTheme="minorHAnsi" w:cstheme="minorHAnsi"/>
          <w:sz w:val="24"/>
          <w:lang w:val="en-US"/>
        </w:rPr>
        <w:t xml:space="preserve">. </w:t>
      </w:r>
      <w:r w:rsidR="00902CE6" w:rsidRPr="00A25A9E">
        <w:rPr>
          <w:rFonts w:asciiTheme="minorHAnsi" w:hAnsiTheme="minorHAnsi" w:cstheme="minorHAnsi"/>
          <w:sz w:val="24"/>
          <w:lang w:val="en-US"/>
        </w:rPr>
        <w:t>Smooth ER</w:t>
      </w:r>
      <w:r w:rsidR="004F2197" w:rsidRPr="00A25A9E">
        <w:rPr>
          <w:rFonts w:asciiTheme="minorHAnsi" w:hAnsiTheme="minorHAnsi" w:cstheme="minorHAnsi"/>
          <w:sz w:val="24"/>
          <w:lang w:val="en-US"/>
        </w:rPr>
        <w:t xml:space="preserve"> is important </w:t>
      </w:r>
      <w:proofErr w:type="gramStart"/>
      <w:r w:rsidR="004F2197" w:rsidRPr="00A25A9E">
        <w:rPr>
          <w:rFonts w:asciiTheme="minorHAnsi" w:hAnsiTheme="minorHAnsi" w:cstheme="minorHAnsi"/>
          <w:sz w:val="24"/>
          <w:lang w:val="en-US"/>
        </w:rPr>
        <w:t xml:space="preserve">for </w:t>
      </w:r>
      <w:r w:rsidR="00E262E7" w:rsidRPr="00A25A9E">
        <w:rPr>
          <w:rFonts w:asciiTheme="minorHAnsi" w:hAnsiTheme="minorHAnsi" w:cstheme="minorHAnsi"/>
          <w:sz w:val="24"/>
          <w:lang w:val="en-US"/>
        </w:rPr>
        <w:t>the production of</w:t>
      </w:r>
      <w:proofErr w:type="gramEnd"/>
      <w:r w:rsidR="00E262E7" w:rsidRPr="00A25A9E">
        <w:rPr>
          <w:rFonts w:asciiTheme="minorHAnsi" w:hAnsiTheme="minorHAnsi" w:cstheme="minorHAnsi"/>
          <w:sz w:val="24"/>
          <w:lang w:val="en-US"/>
        </w:rPr>
        <w:t xml:space="preserve"> lipids </w:t>
      </w:r>
      <w:r w:rsidR="004F2197" w:rsidRPr="00A25A9E">
        <w:rPr>
          <w:rFonts w:asciiTheme="minorHAnsi" w:hAnsiTheme="minorHAnsi" w:cstheme="minorHAnsi"/>
          <w:sz w:val="24"/>
          <w:lang w:val="en-US"/>
        </w:rPr>
        <w:t xml:space="preserve">and can also play a role in </w:t>
      </w:r>
      <w:proofErr w:type="spellStart"/>
      <w:r w:rsidR="006B5135" w:rsidRPr="00A25A9E">
        <w:rPr>
          <w:rFonts w:asciiTheme="minorHAnsi" w:hAnsiTheme="minorHAnsi" w:cstheme="minorHAnsi"/>
          <w:sz w:val="24"/>
          <w:lang w:val="en-US"/>
        </w:rPr>
        <w:t>metabolis</w:t>
      </w:r>
      <w:r w:rsidR="00E262E7" w:rsidRPr="00A25A9E">
        <w:rPr>
          <w:rFonts w:asciiTheme="minorHAnsi" w:hAnsiTheme="minorHAnsi" w:cstheme="minorHAnsi"/>
          <w:sz w:val="24"/>
          <w:lang w:val="en-US"/>
        </w:rPr>
        <w:t>ing</w:t>
      </w:r>
      <w:proofErr w:type="spellEnd"/>
      <w:r w:rsidR="004F2197" w:rsidRPr="00A25A9E">
        <w:rPr>
          <w:rFonts w:asciiTheme="minorHAnsi" w:hAnsiTheme="minorHAnsi" w:cstheme="minorHAnsi"/>
          <w:sz w:val="24"/>
          <w:lang w:val="en-US"/>
        </w:rPr>
        <w:t xml:space="preserve"> them to make other </w:t>
      </w:r>
      <w:r w:rsidR="00E262E7" w:rsidRPr="00A25A9E">
        <w:rPr>
          <w:rFonts w:asciiTheme="minorHAnsi" w:hAnsiTheme="minorHAnsi" w:cstheme="minorHAnsi"/>
          <w:sz w:val="24"/>
          <w:lang w:val="en-US"/>
        </w:rPr>
        <w:t>molecules</w:t>
      </w:r>
      <w:r w:rsidR="004F2197" w:rsidRPr="00A25A9E">
        <w:rPr>
          <w:rFonts w:asciiTheme="minorHAnsi" w:hAnsiTheme="minorHAnsi" w:cstheme="minorHAnsi"/>
          <w:sz w:val="24"/>
          <w:lang w:val="en-US"/>
        </w:rPr>
        <w:t xml:space="preserve">. It is also </w:t>
      </w:r>
      <w:r>
        <w:rPr>
          <w:rFonts w:asciiTheme="minorHAnsi" w:hAnsiTheme="minorHAnsi" w:cstheme="minorHAnsi"/>
          <w:sz w:val="24"/>
          <w:lang w:val="en-US"/>
        </w:rPr>
        <w:t>where</w:t>
      </w:r>
      <w:r w:rsidR="004F2197" w:rsidRPr="00A25A9E">
        <w:rPr>
          <w:rFonts w:asciiTheme="minorHAnsi" w:hAnsiTheme="minorHAnsi" w:cstheme="minorHAnsi"/>
          <w:sz w:val="24"/>
          <w:lang w:val="en-US"/>
        </w:rPr>
        <w:t xml:space="preserve"> </w:t>
      </w:r>
      <w:r w:rsidR="00E262E7" w:rsidRPr="00A25A9E">
        <w:rPr>
          <w:rFonts w:asciiTheme="minorHAnsi" w:hAnsiTheme="minorHAnsi" w:cstheme="minorHAnsi"/>
          <w:sz w:val="24"/>
          <w:lang w:val="en-US"/>
        </w:rPr>
        <w:t>steroid</w:t>
      </w:r>
      <w:r w:rsidR="004F2197" w:rsidRPr="00A25A9E">
        <w:rPr>
          <w:rFonts w:asciiTheme="minorHAnsi" w:hAnsiTheme="minorHAnsi" w:cstheme="minorHAnsi"/>
          <w:sz w:val="24"/>
          <w:lang w:val="en-US"/>
        </w:rPr>
        <w:t xml:space="preserve"> hormones, </w:t>
      </w:r>
      <w:r>
        <w:rPr>
          <w:rFonts w:asciiTheme="minorHAnsi" w:hAnsiTheme="minorHAnsi" w:cstheme="minorHAnsi"/>
          <w:sz w:val="24"/>
          <w:lang w:val="en-US"/>
        </w:rPr>
        <w:t xml:space="preserve">such as </w:t>
      </w:r>
      <w:proofErr w:type="spellStart"/>
      <w:r>
        <w:rPr>
          <w:rFonts w:asciiTheme="minorHAnsi" w:hAnsiTheme="minorHAnsi" w:cstheme="minorHAnsi"/>
          <w:sz w:val="24"/>
          <w:lang w:val="en-US"/>
        </w:rPr>
        <w:t>oestrogens</w:t>
      </w:r>
      <w:proofErr w:type="spellEnd"/>
      <w:r>
        <w:rPr>
          <w:rFonts w:asciiTheme="minorHAnsi" w:hAnsiTheme="minorHAnsi" w:cstheme="minorHAnsi"/>
          <w:sz w:val="24"/>
          <w:lang w:val="en-US"/>
        </w:rPr>
        <w:t xml:space="preserve"> and testosterone, and fatty acids are synthesized. </w:t>
      </w:r>
    </w:p>
    <w:p w14:paraId="61D4CEC4" w14:textId="77777777" w:rsidR="00057F23" w:rsidRPr="00A25A9E" w:rsidRDefault="00057F23" w:rsidP="00A25A9E">
      <w:pPr>
        <w:spacing w:line="360" w:lineRule="auto"/>
        <w:jc w:val="both"/>
        <w:rPr>
          <w:rFonts w:asciiTheme="minorHAnsi" w:hAnsiTheme="minorHAnsi" w:cstheme="minorHAnsi"/>
          <w:sz w:val="24"/>
          <w:lang w:val="en-US"/>
        </w:rPr>
      </w:pPr>
    </w:p>
    <w:p w14:paraId="52BB48B0" w14:textId="7852A35E" w:rsidR="00C0681B" w:rsidRPr="00A25A9E" w:rsidRDefault="00057F23" w:rsidP="00A25A9E">
      <w:pPr>
        <w:spacing w:line="360" w:lineRule="auto"/>
        <w:jc w:val="both"/>
        <w:rPr>
          <w:rFonts w:asciiTheme="minorHAnsi" w:hAnsiTheme="minorHAnsi" w:cstheme="minorHAnsi"/>
          <w:color w:val="FF0000"/>
          <w:sz w:val="24"/>
          <w:lang w:val="en-US"/>
        </w:rPr>
      </w:pPr>
      <w:r w:rsidRPr="00A25A9E">
        <w:rPr>
          <w:rFonts w:asciiTheme="minorHAnsi" w:hAnsiTheme="minorHAnsi" w:cstheme="minorHAnsi"/>
          <w:sz w:val="24"/>
          <w:lang w:val="en-US"/>
        </w:rPr>
        <w:t xml:space="preserve">The ER protein factory has an </w:t>
      </w:r>
      <w:r w:rsidR="00DD61BE" w:rsidRPr="00A25A9E">
        <w:rPr>
          <w:rFonts w:asciiTheme="minorHAnsi" w:hAnsiTheme="minorHAnsi" w:cstheme="minorHAnsi"/>
          <w:sz w:val="24"/>
          <w:lang w:val="en-US"/>
        </w:rPr>
        <w:t>inbuilt</w:t>
      </w:r>
      <w:r w:rsidRPr="00A25A9E">
        <w:rPr>
          <w:rFonts w:asciiTheme="minorHAnsi" w:hAnsiTheme="minorHAnsi" w:cstheme="minorHAnsi"/>
          <w:sz w:val="24"/>
          <w:lang w:val="en-US"/>
        </w:rPr>
        <w:t xml:space="preserve"> quality control system that can de</w:t>
      </w:r>
      <w:r w:rsidR="00DD61BE" w:rsidRPr="00A25A9E">
        <w:rPr>
          <w:rFonts w:asciiTheme="minorHAnsi" w:hAnsiTheme="minorHAnsi" w:cstheme="minorHAnsi"/>
          <w:sz w:val="24"/>
          <w:lang w:val="en-US"/>
        </w:rPr>
        <w:t>te</w:t>
      </w:r>
      <w:r w:rsidRPr="00A25A9E">
        <w:rPr>
          <w:rFonts w:asciiTheme="minorHAnsi" w:hAnsiTheme="minorHAnsi" w:cstheme="minorHAnsi"/>
          <w:sz w:val="24"/>
          <w:lang w:val="en-US"/>
        </w:rPr>
        <w:t xml:space="preserve">ct proteins that have not been manufactured correctly. </w:t>
      </w:r>
      <w:del w:id="125" w:author="Kate Pickup" w:date="2019-09-30T15:54:00Z">
        <w:r w:rsidR="00F007A7" w:rsidRPr="00E1527B" w:rsidDel="0015235D">
          <w:rPr>
            <w:rFonts w:asciiTheme="minorHAnsi" w:hAnsiTheme="minorHAnsi" w:cstheme="minorHAnsi"/>
            <w:sz w:val="24"/>
            <w:highlight w:val="green"/>
            <w:lang w:val="en-US"/>
          </w:rPr>
          <w:delText>P</w:delText>
        </w:r>
        <w:r w:rsidR="00DD61BE" w:rsidRPr="00E1527B" w:rsidDel="0015235D">
          <w:rPr>
            <w:rFonts w:asciiTheme="minorHAnsi" w:hAnsiTheme="minorHAnsi" w:cstheme="minorHAnsi"/>
            <w:sz w:val="24"/>
            <w:highlight w:val="green"/>
            <w:lang w:val="en-US"/>
          </w:rPr>
          <w:delText xml:space="preserve">roblems with the folding of proteins </w:delText>
        </w:r>
        <w:r w:rsidR="00F007A7" w:rsidRPr="00E1527B" w:rsidDel="0015235D">
          <w:rPr>
            <w:rFonts w:asciiTheme="minorHAnsi" w:hAnsiTheme="minorHAnsi" w:cstheme="minorHAnsi"/>
            <w:sz w:val="24"/>
            <w:highlight w:val="green"/>
            <w:lang w:val="en-US"/>
          </w:rPr>
          <w:delText>into the complex three-</w:delText>
        </w:r>
        <w:r w:rsidR="00DD61BE" w:rsidRPr="00E1527B" w:rsidDel="0015235D">
          <w:rPr>
            <w:rFonts w:asciiTheme="minorHAnsi" w:hAnsiTheme="minorHAnsi" w:cstheme="minorHAnsi"/>
            <w:sz w:val="24"/>
            <w:highlight w:val="green"/>
            <w:lang w:val="en-US"/>
          </w:rPr>
          <w:delText xml:space="preserve">dimensional shapes they must achieve for function are detected by these </w:delText>
        </w:r>
        <w:r w:rsidR="00F007A7" w:rsidRPr="00E1527B" w:rsidDel="0015235D">
          <w:rPr>
            <w:rFonts w:asciiTheme="minorHAnsi" w:hAnsiTheme="minorHAnsi" w:cstheme="minorHAnsi"/>
            <w:sz w:val="24"/>
            <w:highlight w:val="green"/>
            <w:lang w:val="en-US"/>
          </w:rPr>
          <w:delText xml:space="preserve">quality control </w:delText>
        </w:r>
        <w:r w:rsidR="00DD61BE" w:rsidRPr="00E1527B" w:rsidDel="0015235D">
          <w:rPr>
            <w:rFonts w:asciiTheme="minorHAnsi" w:hAnsiTheme="minorHAnsi" w:cstheme="minorHAnsi"/>
            <w:sz w:val="24"/>
            <w:highlight w:val="green"/>
            <w:lang w:val="en-US"/>
          </w:rPr>
          <w:delText>systems</w:delText>
        </w:r>
        <w:r w:rsidR="00F007A7" w:rsidRPr="00E1527B" w:rsidDel="0015235D">
          <w:rPr>
            <w:rFonts w:asciiTheme="minorHAnsi" w:hAnsiTheme="minorHAnsi" w:cstheme="minorHAnsi"/>
            <w:sz w:val="24"/>
            <w:highlight w:val="green"/>
            <w:lang w:val="en-US"/>
          </w:rPr>
          <w:delText xml:space="preserve">, </w:delText>
        </w:r>
        <w:r w:rsidR="00DD61BE" w:rsidRPr="00E1527B" w:rsidDel="0015235D">
          <w:rPr>
            <w:rFonts w:asciiTheme="minorHAnsi" w:hAnsiTheme="minorHAnsi" w:cstheme="minorHAnsi"/>
            <w:sz w:val="24"/>
            <w:highlight w:val="green"/>
            <w:lang w:val="en-US"/>
          </w:rPr>
          <w:delText>and are linked to a number of human diseases</w:delText>
        </w:r>
        <w:r w:rsidR="00F007A7" w:rsidRPr="00E1527B" w:rsidDel="0015235D">
          <w:rPr>
            <w:rFonts w:asciiTheme="minorHAnsi" w:hAnsiTheme="minorHAnsi" w:cstheme="minorHAnsi"/>
            <w:sz w:val="24"/>
            <w:highlight w:val="green"/>
            <w:lang w:val="en-US"/>
          </w:rPr>
          <w:delText>.</w:delText>
        </w:r>
        <w:r w:rsidR="00F007A7" w:rsidRPr="00A25A9E" w:rsidDel="0015235D">
          <w:rPr>
            <w:rFonts w:asciiTheme="minorHAnsi" w:hAnsiTheme="minorHAnsi" w:cstheme="minorHAnsi"/>
            <w:sz w:val="24"/>
            <w:lang w:val="en-US"/>
          </w:rPr>
          <w:delText xml:space="preserve"> </w:delText>
        </w:r>
        <w:r w:rsidR="00DD61BE" w:rsidRPr="00A25A9E" w:rsidDel="0015235D">
          <w:rPr>
            <w:rFonts w:asciiTheme="minorHAnsi" w:hAnsiTheme="minorHAnsi" w:cstheme="minorHAnsi"/>
            <w:sz w:val="24"/>
            <w:lang w:val="en-US"/>
          </w:rPr>
          <w:delText xml:space="preserve"> </w:delText>
        </w:r>
      </w:del>
      <w:r w:rsidR="005D22D9" w:rsidRPr="00A25A9E">
        <w:rPr>
          <w:rFonts w:asciiTheme="minorHAnsi" w:hAnsiTheme="minorHAnsi" w:cstheme="minorHAnsi"/>
          <w:sz w:val="24"/>
          <w:lang w:val="en-US"/>
        </w:rPr>
        <w:t>Perhaps</w:t>
      </w:r>
      <w:r w:rsidR="00737095" w:rsidRPr="00A25A9E">
        <w:rPr>
          <w:rFonts w:asciiTheme="minorHAnsi" w:hAnsiTheme="minorHAnsi" w:cstheme="minorHAnsi"/>
          <w:sz w:val="24"/>
          <w:lang w:val="en-US"/>
        </w:rPr>
        <w:t xml:space="preserve"> the best studied example of this is </w:t>
      </w:r>
      <w:r w:rsidR="005D22D9" w:rsidRPr="00A25A9E">
        <w:rPr>
          <w:rFonts w:asciiTheme="minorHAnsi" w:hAnsiTheme="minorHAnsi" w:cstheme="minorHAnsi"/>
          <w:sz w:val="24"/>
          <w:lang w:val="en-US"/>
        </w:rPr>
        <w:t xml:space="preserve">cystic fibrosis, a genetic disease caused by mutations in the membrane protein </w:t>
      </w:r>
      <w:r w:rsidR="005D22D9" w:rsidRPr="00A25A9E">
        <w:rPr>
          <w:rFonts w:asciiTheme="minorHAnsi" w:hAnsiTheme="minorHAnsi" w:cstheme="minorHAnsi"/>
          <w:bCs/>
          <w:sz w:val="24"/>
          <w:lang w:val="en-US"/>
        </w:rPr>
        <w:t>cystic fibrosis transmembrane conductance regulator</w:t>
      </w:r>
      <w:r w:rsidR="005D22D9" w:rsidRPr="00A25A9E">
        <w:rPr>
          <w:rFonts w:asciiTheme="minorHAnsi" w:hAnsiTheme="minorHAnsi" w:cstheme="minorHAnsi"/>
          <w:sz w:val="24"/>
          <w:lang w:val="en-US"/>
        </w:rPr>
        <w:t> (</w:t>
      </w:r>
      <w:r w:rsidR="005D22D9" w:rsidRPr="00A25A9E">
        <w:rPr>
          <w:rFonts w:asciiTheme="minorHAnsi" w:hAnsiTheme="minorHAnsi" w:cstheme="minorHAnsi"/>
          <w:bCs/>
          <w:sz w:val="24"/>
          <w:lang w:val="en-US"/>
        </w:rPr>
        <w:t>CFTR</w:t>
      </w:r>
      <w:r w:rsidR="005D22D9" w:rsidRPr="00A25A9E">
        <w:rPr>
          <w:rFonts w:asciiTheme="minorHAnsi" w:hAnsiTheme="minorHAnsi" w:cstheme="minorHAnsi"/>
          <w:sz w:val="24"/>
          <w:lang w:val="en-US"/>
        </w:rPr>
        <w:t>)</w:t>
      </w:r>
      <w:r w:rsidR="00661A1C" w:rsidRPr="00A25A9E">
        <w:rPr>
          <w:rFonts w:asciiTheme="minorHAnsi" w:hAnsiTheme="minorHAnsi" w:cstheme="minorHAnsi"/>
          <w:sz w:val="24"/>
          <w:lang w:val="en-US"/>
        </w:rPr>
        <w:t xml:space="preserve"> </w:t>
      </w:r>
      <w:r w:rsidR="00661A1C" w:rsidRPr="00A25A9E">
        <w:rPr>
          <w:rFonts w:asciiTheme="minorHAnsi" w:hAnsiTheme="minorHAnsi" w:cstheme="minorHAnsi"/>
          <w:sz w:val="24"/>
          <w:lang w:val="en-US"/>
        </w:rPr>
        <w:fldChar w:fldCharType="begin"/>
      </w:r>
      <w:r w:rsidR="008E6575">
        <w:rPr>
          <w:rFonts w:asciiTheme="minorHAnsi" w:hAnsiTheme="minorHAnsi" w:cstheme="minorHAnsi"/>
          <w:sz w:val="24"/>
          <w:lang w:val="en-US"/>
        </w:rPr>
        <w:instrText xml:space="preserve"> ADDIN EN.CITE &lt;EndNote&gt;&lt;Cite&gt;&lt;Author&gt;Lukacs&lt;/Author&gt;&lt;Year&gt;2012&lt;/Year&gt;&lt;RecNum&gt;2529&lt;/RecNum&gt;&lt;DisplayText&gt;(Lukacs &amp;amp; Verkman, 2012)&lt;/DisplayText&gt;&lt;record&gt;&lt;rec-number&gt;2529&lt;/rec-number&gt;&lt;foreign-keys&gt;&lt;key app="EN" db-id="5e5dxrsf2f2pe9edev4p0d0t0peef5pt9eax" timestamp="1570191859"&gt;2529&lt;/key&gt;&lt;/foreign-keys&gt;&lt;ref-type name="Journal Article"&gt;17&lt;/ref-type&gt;&lt;contributors&gt;&lt;authors&gt;&lt;author&gt;Lukacs, G. L.&lt;/author&gt;&lt;author&gt;Verkman, A. S.&lt;/author&gt;&lt;/authors&gt;&lt;/contributors&gt;&lt;auth-address&gt;Department of Physiology and GRASP, McGill University, Montreal, Quebec H3E 1Y6, Canada. gergely.lukacs@mcgill.ca&lt;/auth-address&gt;&lt;titles&gt;&lt;title&gt;CFTR: folding, misfolding and correcting the DeltaF508 conformational defect&lt;/title&gt;&lt;secondary-title&gt;Trends Mol Med&lt;/secondary-title&gt;&lt;/titles&gt;&lt;periodical&gt;&lt;full-title&gt;Trends Mol Med&lt;/full-title&gt;&lt;/periodical&gt;&lt;pages&gt;81-91&lt;/pages&gt;&lt;volume&gt;18&lt;/volume&gt;&lt;number&gt;2&lt;/number&gt;&lt;keywords&gt;&lt;keyword&gt;Animals&lt;/keyword&gt;&lt;keyword&gt;Cystic Fibrosis/drug therapy/*genetics/metabolism&lt;/keyword&gt;&lt;keyword&gt;Cystic Fibrosis Transmembrane Conductance&lt;/keyword&gt;&lt;keyword&gt;Regulator/*chemistry/*genetics/metabolism&lt;/keyword&gt;&lt;keyword&gt;Drug Discovery/methods&lt;/keyword&gt;&lt;keyword&gt;Humans&lt;/keyword&gt;&lt;keyword&gt;Models, Molecular&lt;/keyword&gt;&lt;keyword&gt;*Mutation/drug effects&lt;/keyword&gt;&lt;keyword&gt;*Protein Folding/drug effects&lt;/keyword&gt;&lt;keyword&gt;Protein Transport/drug effects&lt;/keyword&gt;&lt;/keywords&gt;&lt;dates&gt;&lt;year&gt;2012&lt;/year&gt;&lt;pub-dates&gt;&lt;date&gt;Feb&lt;/date&gt;&lt;/pub-dates&gt;&lt;/dates&gt;&lt;isbn&gt;1471-499X (Electronic)&amp;#xD;1471-4914 (Linking)&lt;/isbn&gt;&lt;accession-num&gt;22138491&lt;/accession-num&gt;&lt;urls&gt;&lt;related-urls&gt;&lt;url&gt;https://www.ncbi.nlm.nih.gov/pubmed/22138491&lt;/url&gt;&lt;/related-urls&gt;&lt;/urls&gt;&lt;custom2&gt;PMC3643519&lt;/custom2&gt;&lt;electronic-resource-num&gt;10.1016/j.molmed.2011.10.003&lt;/electronic-resource-num&gt;&lt;/record&gt;&lt;/Cite&gt;&lt;/EndNote&gt;</w:instrText>
      </w:r>
      <w:r w:rsidR="00661A1C" w:rsidRPr="00A25A9E">
        <w:rPr>
          <w:rFonts w:asciiTheme="minorHAnsi" w:hAnsiTheme="minorHAnsi" w:cstheme="minorHAnsi"/>
          <w:sz w:val="24"/>
          <w:lang w:val="en-US"/>
        </w:rPr>
        <w:fldChar w:fldCharType="separate"/>
      </w:r>
      <w:r w:rsidR="005D0D4C" w:rsidRPr="00A25A9E">
        <w:rPr>
          <w:rFonts w:asciiTheme="minorHAnsi" w:hAnsiTheme="minorHAnsi" w:cstheme="minorHAnsi"/>
          <w:noProof/>
          <w:sz w:val="24"/>
          <w:lang w:val="en-US"/>
        </w:rPr>
        <w:t>(Lukacs &amp; Verkman, 2012)</w:t>
      </w:r>
      <w:r w:rsidR="00661A1C" w:rsidRPr="00A25A9E">
        <w:rPr>
          <w:rFonts w:asciiTheme="minorHAnsi" w:hAnsiTheme="minorHAnsi" w:cstheme="minorHAnsi"/>
          <w:sz w:val="24"/>
          <w:lang w:val="en-US"/>
        </w:rPr>
        <w:fldChar w:fldCharType="end"/>
      </w:r>
      <w:r w:rsidR="005D22D9" w:rsidRPr="00A25A9E">
        <w:rPr>
          <w:rFonts w:asciiTheme="minorHAnsi" w:hAnsiTheme="minorHAnsi" w:cstheme="minorHAnsi"/>
          <w:sz w:val="24"/>
          <w:lang w:val="en-US"/>
        </w:rPr>
        <w:t xml:space="preserve">. </w:t>
      </w:r>
      <w:del w:id="126" w:author="Kate Pickup" w:date="2019-09-30T15:54:00Z">
        <w:r w:rsidR="005D22D9" w:rsidRPr="00E1527B" w:rsidDel="0015235D">
          <w:rPr>
            <w:rFonts w:asciiTheme="minorHAnsi" w:hAnsiTheme="minorHAnsi" w:cstheme="minorHAnsi"/>
            <w:sz w:val="24"/>
            <w:highlight w:val="green"/>
            <w:lang w:val="en-US"/>
          </w:rPr>
          <w:delText xml:space="preserve">CFTR is made at the ER and in healthy individuals </w:delText>
        </w:r>
        <w:r w:rsidR="000135E5" w:rsidRPr="00E1527B" w:rsidDel="0015235D">
          <w:rPr>
            <w:rFonts w:asciiTheme="minorHAnsi" w:hAnsiTheme="minorHAnsi" w:cstheme="minorHAnsi"/>
            <w:sz w:val="24"/>
            <w:highlight w:val="green"/>
            <w:lang w:val="en-US"/>
          </w:rPr>
          <w:delText>traffics</w:delText>
        </w:r>
        <w:r w:rsidR="005D22D9" w:rsidRPr="00E1527B" w:rsidDel="0015235D">
          <w:rPr>
            <w:rFonts w:asciiTheme="minorHAnsi" w:hAnsiTheme="minorHAnsi" w:cstheme="minorHAnsi"/>
            <w:sz w:val="24"/>
            <w:highlight w:val="green"/>
            <w:lang w:val="en-US"/>
          </w:rPr>
          <w:delText xml:space="preserve"> to the cell membrane. However, in cystic fibrosis</w:delText>
        </w:r>
        <w:r w:rsidR="000135E5" w:rsidRPr="00E1527B" w:rsidDel="0015235D">
          <w:rPr>
            <w:rFonts w:asciiTheme="minorHAnsi" w:hAnsiTheme="minorHAnsi" w:cstheme="minorHAnsi"/>
            <w:sz w:val="24"/>
            <w:highlight w:val="green"/>
            <w:lang w:val="en-US"/>
          </w:rPr>
          <w:delText>,</w:delText>
        </w:r>
        <w:r w:rsidR="005D22D9" w:rsidRPr="00E1527B" w:rsidDel="0015235D">
          <w:rPr>
            <w:rFonts w:asciiTheme="minorHAnsi" w:hAnsiTheme="minorHAnsi" w:cstheme="minorHAnsi"/>
            <w:sz w:val="24"/>
            <w:highlight w:val="green"/>
            <w:lang w:val="en-US"/>
          </w:rPr>
          <w:delText xml:space="preserve"> </w:delText>
        </w:r>
        <w:r w:rsidR="000135E5" w:rsidRPr="00E1527B" w:rsidDel="0015235D">
          <w:rPr>
            <w:rFonts w:asciiTheme="minorHAnsi" w:hAnsiTheme="minorHAnsi" w:cstheme="minorHAnsi"/>
            <w:sz w:val="24"/>
            <w:highlight w:val="green"/>
            <w:lang w:val="en-US"/>
          </w:rPr>
          <w:delText xml:space="preserve">common </w:delText>
        </w:r>
        <w:r w:rsidR="005D22D9" w:rsidRPr="00E1527B" w:rsidDel="0015235D">
          <w:rPr>
            <w:rFonts w:asciiTheme="minorHAnsi" w:hAnsiTheme="minorHAnsi" w:cstheme="minorHAnsi"/>
            <w:sz w:val="24"/>
            <w:highlight w:val="green"/>
            <w:lang w:val="en-US"/>
          </w:rPr>
          <w:delText>mutations in CFTR cause it to fold incorrectly.</w:delText>
        </w:r>
        <w:r w:rsidR="005D22D9" w:rsidRPr="00A25A9E" w:rsidDel="0015235D">
          <w:rPr>
            <w:rFonts w:asciiTheme="minorHAnsi" w:hAnsiTheme="minorHAnsi" w:cstheme="minorHAnsi"/>
            <w:sz w:val="24"/>
            <w:lang w:val="en-US"/>
          </w:rPr>
          <w:delText xml:space="preserve"> This problem with </w:delText>
        </w:r>
        <w:r w:rsidR="00F007A7" w:rsidRPr="00A25A9E" w:rsidDel="0015235D">
          <w:rPr>
            <w:rFonts w:asciiTheme="minorHAnsi" w:hAnsiTheme="minorHAnsi" w:cstheme="minorHAnsi"/>
            <w:sz w:val="24"/>
            <w:lang w:val="en-US"/>
          </w:rPr>
          <w:delText xml:space="preserve">making </w:delText>
        </w:r>
        <w:r w:rsidR="005D22D9" w:rsidRPr="00A25A9E" w:rsidDel="0015235D">
          <w:rPr>
            <w:rFonts w:asciiTheme="minorHAnsi" w:hAnsiTheme="minorHAnsi" w:cstheme="minorHAnsi"/>
            <w:sz w:val="24"/>
            <w:lang w:val="en-US"/>
          </w:rPr>
          <w:delText>C</w:delText>
        </w:r>
        <w:r w:rsidR="000135E5" w:rsidRPr="00A25A9E" w:rsidDel="0015235D">
          <w:rPr>
            <w:rFonts w:asciiTheme="minorHAnsi" w:hAnsiTheme="minorHAnsi" w:cstheme="minorHAnsi"/>
            <w:sz w:val="24"/>
            <w:lang w:val="en-US"/>
          </w:rPr>
          <w:delText>FTR is detected by</w:delText>
        </w:r>
        <w:r w:rsidR="005D22D9" w:rsidRPr="00A25A9E" w:rsidDel="0015235D">
          <w:rPr>
            <w:rFonts w:asciiTheme="minorHAnsi" w:hAnsiTheme="minorHAnsi" w:cstheme="minorHAnsi"/>
            <w:sz w:val="24"/>
            <w:lang w:val="en-US"/>
          </w:rPr>
          <w:delText xml:space="preserve"> quality control systems leading to the protein getting trapped in the ER</w:delText>
        </w:r>
        <w:r w:rsidR="00047BCA" w:rsidRPr="00A25A9E" w:rsidDel="0015235D">
          <w:rPr>
            <w:rFonts w:asciiTheme="minorHAnsi" w:hAnsiTheme="minorHAnsi" w:cstheme="minorHAnsi"/>
            <w:sz w:val="24"/>
            <w:lang w:val="en-US"/>
          </w:rPr>
          <w:delText xml:space="preserve"> from where it is sent to be degraded</w:delText>
        </w:r>
        <w:r w:rsidR="009400B6" w:rsidRPr="00A25A9E" w:rsidDel="0015235D">
          <w:rPr>
            <w:rFonts w:asciiTheme="minorHAnsi" w:hAnsiTheme="minorHAnsi" w:cstheme="minorHAnsi"/>
            <w:sz w:val="24"/>
            <w:lang w:val="en-US"/>
          </w:rPr>
          <w:delText xml:space="preserve"> </w:delText>
        </w:r>
        <w:r w:rsidR="009400B6" w:rsidRPr="00A25A9E" w:rsidDel="0015235D">
          <w:rPr>
            <w:rFonts w:asciiTheme="minorHAnsi" w:hAnsiTheme="minorHAnsi" w:cstheme="minorHAnsi"/>
            <w:sz w:val="24"/>
            <w:lang w:val="en-US"/>
          </w:rPr>
          <w:fldChar w:fldCharType="begin"/>
        </w:r>
        <w:r w:rsidR="005D0D4C" w:rsidRPr="00A25A9E" w:rsidDel="0015235D">
          <w:rPr>
            <w:rFonts w:asciiTheme="minorHAnsi" w:hAnsiTheme="minorHAnsi" w:cstheme="minorHAnsi"/>
            <w:sz w:val="24"/>
            <w:lang w:val="en-US"/>
          </w:rPr>
          <w:delInstrText xml:space="preserve"> ADDIN EN.CITE &lt;EndNote&gt;&lt;Cite&gt;&lt;Author&gt;Kim&lt;/Author&gt;&lt;Year&gt;2012&lt;/Year&gt;&lt;RecNum&gt;25&lt;/RecNum&gt;&lt;DisplayText&gt;(Kim &amp;amp; Skach, 2012)&lt;/DisplayText&gt;&lt;record&gt;&lt;rec-number&gt;25&lt;/rec-number&gt;&lt;foreign-keys&gt;&lt;key app="EN" db-id="axre2td9l9srr7erfaqpax5i5fxwaf99w059" timestamp="1505227656"&gt;25&lt;/key&gt;&lt;key app="ENWeb" db-id=""&gt;0&lt;/key&gt;&lt;/foreign-keys&gt;&lt;ref-type name="Journal Article"&gt;17&lt;/ref-type&gt;&lt;contributors&gt;&lt;authors&gt;&lt;author&gt;Kim, S. J.&lt;/author&gt;&lt;author&gt;Skach, W. R.&lt;/author&gt;&lt;/authors&gt;&lt;/contributors&gt;&lt;auth-address&gt;Department of Biochemistry and Molecular Biology, Oregon Health and Science University Portland, OR, USA.&lt;/auth-address&gt;&lt;titles&gt;&lt;title&gt;Mechanisms of CFTR Folding at the Endoplasmic Reticulum&lt;/title&gt;&lt;secondary-title&gt;Front Pharmacol&lt;/secondary-title&gt;&lt;/titles&gt;&lt;periodical&gt;&lt;full-title&gt;Front Pharmacol&lt;/full-title&gt;&lt;/periodical&gt;&lt;pages&gt;201&lt;/pages&gt;&lt;volume&gt;3&lt;/volume&gt;&lt;edition&gt;2012/12/19&lt;/edition&gt;&lt;keywords&gt;&lt;keyword&gt;ABC transporter&lt;/keyword&gt;&lt;keyword&gt;Cftr&lt;/keyword&gt;&lt;keyword&gt;cotranslational folding&lt;/keyword&gt;&lt;keyword&gt;cystic fibrosis&lt;/keyword&gt;&lt;keyword&gt;membrane protein biogenesis&lt;/keyword&gt;&lt;keyword&gt;nucleotide binding domain&lt;/keyword&gt;&lt;keyword&gt;protein translocation&lt;/keyword&gt;&lt;/keywords&gt;&lt;dates&gt;&lt;year&gt;2012&lt;/year&gt;&lt;/dates&gt;&lt;isbn&gt;1663-9812 (Electronic)&amp;#xD;1663-9812 (Linking)&lt;/isbn&gt;&lt;accession-num&gt;23248597&lt;/accession-num&gt;&lt;urls&gt;&lt;related-urls&gt;&lt;url&gt;https://www.ncbi.nlm.nih.gov/pubmed/23248597&lt;/url&gt;&lt;/related-urls&gt;&lt;/urls&gt;&lt;custom2&gt;PMC3521238&lt;/custom2&gt;&lt;electronic-resource-num&gt;10.3389/fphar.2012.00201&lt;/electronic-resource-num&gt;&lt;/record&gt;&lt;/Cite&gt;&lt;/EndNote&gt;</w:delInstrText>
        </w:r>
        <w:r w:rsidR="009400B6" w:rsidRPr="00A25A9E" w:rsidDel="0015235D">
          <w:rPr>
            <w:rFonts w:asciiTheme="minorHAnsi" w:hAnsiTheme="minorHAnsi" w:cstheme="minorHAnsi"/>
            <w:sz w:val="24"/>
            <w:lang w:val="en-US"/>
          </w:rPr>
          <w:fldChar w:fldCharType="separate"/>
        </w:r>
        <w:r w:rsidR="005D0D4C" w:rsidRPr="00A25A9E" w:rsidDel="0015235D">
          <w:rPr>
            <w:rFonts w:asciiTheme="minorHAnsi" w:hAnsiTheme="minorHAnsi" w:cstheme="minorHAnsi"/>
            <w:noProof/>
            <w:sz w:val="24"/>
            <w:lang w:val="en-US"/>
          </w:rPr>
          <w:delText>(Kim &amp; Skach, 2012)</w:delText>
        </w:r>
        <w:r w:rsidR="009400B6" w:rsidRPr="00A25A9E" w:rsidDel="0015235D">
          <w:rPr>
            <w:rFonts w:asciiTheme="minorHAnsi" w:hAnsiTheme="minorHAnsi" w:cstheme="minorHAnsi"/>
            <w:sz w:val="24"/>
            <w:lang w:val="en-US"/>
          </w:rPr>
          <w:fldChar w:fldCharType="end"/>
        </w:r>
        <w:r w:rsidR="005D22D9" w:rsidRPr="00A25A9E" w:rsidDel="0015235D">
          <w:rPr>
            <w:rFonts w:asciiTheme="minorHAnsi" w:hAnsiTheme="minorHAnsi" w:cstheme="minorHAnsi"/>
            <w:sz w:val="24"/>
            <w:lang w:val="en-US"/>
          </w:rPr>
          <w:delText xml:space="preserve">. This stops it trafficking to the cell membrane where it </w:delText>
        </w:r>
        <w:r w:rsidR="000135E5" w:rsidRPr="00A25A9E" w:rsidDel="0015235D">
          <w:rPr>
            <w:rFonts w:asciiTheme="minorHAnsi" w:hAnsiTheme="minorHAnsi" w:cstheme="minorHAnsi"/>
            <w:sz w:val="24"/>
            <w:lang w:val="en-US"/>
          </w:rPr>
          <w:delText xml:space="preserve">normally </w:delText>
        </w:r>
        <w:r w:rsidR="00F007A7" w:rsidRPr="00A25A9E" w:rsidDel="0015235D">
          <w:rPr>
            <w:rFonts w:asciiTheme="minorHAnsi" w:hAnsiTheme="minorHAnsi" w:cstheme="minorHAnsi"/>
            <w:sz w:val="24"/>
            <w:lang w:val="en-US"/>
          </w:rPr>
          <w:delText>functions.</w:delText>
        </w:r>
        <w:r w:rsidR="000F148F" w:rsidRPr="00A25A9E" w:rsidDel="0015235D">
          <w:rPr>
            <w:rFonts w:asciiTheme="minorHAnsi" w:hAnsiTheme="minorHAnsi" w:cstheme="minorHAnsi"/>
            <w:sz w:val="24"/>
            <w:lang w:val="en-US"/>
          </w:rPr>
          <w:delText xml:space="preserve"> </w:delText>
        </w:r>
      </w:del>
    </w:p>
    <w:p w14:paraId="761B8E74" w14:textId="77777777" w:rsidR="00407917" w:rsidRPr="00A25A9E" w:rsidRDefault="00407917" w:rsidP="00A25A9E">
      <w:pPr>
        <w:spacing w:line="360" w:lineRule="auto"/>
        <w:jc w:val="both"/>
        <w:rPr>
          <w:rFonts w:asciiTheme="minorHAnsi" w:hAnsiTheme="minorHAnsi" w:cstheme="minorHAnsi"/>
          <w:b/>
          <w:color w:val="0432FF"/>
          <w:sz w:val="24"/>
          <w:lang w:val="en-US"/>
        </w:rPr>
      </w:pPr>
    </w:p>
    <w:p w14:paraId="04C88138" w14:textId="6C58A0F6" w:rsidR="00801522" w:rsidRPr="00A25A9E" w:rsidRDefault="00801522" w:rsidP="00A25A9E">
      <w:pPr>
        <w:spacing w:line="360" w:lineRule="auto"/>
        <w:jc w:val="both"/>
        <w:rPr>
          <w:rFonts w:asciiTheme="minorHAnsi" w:hAnsiTheme="minorHAnsi" w:cstheme="minorHAnsi"/>
          <w:b/>
          <w:sz w:val="24"/>
          <w:lang w:val="en-US"/>
        </w:rPr>
      </w:pPr>
      <w:r w:rsidRPr="00A25A9E">
        <w:rPr>
          <w:rFonts w:asciiTheme="minorHAnsi" w:hAnsiTheme="minorHAnsi" w:cstheme="minorHAnsi"/>
          <w:b/>
          <w:sz w:val="24"/>
          <w:lang w:val="en-US"/>
        </w:rPr>
        <w:t>Golgi</w:t>
      </w:r>
      <w:r w:rsidR="00DC1DFA">
        <w:rPr>
          <w:rFonts w:asciiTheme="minorHAnsi" w:hAnsiTheme="minorHAnsi" w:cstheme="minorHAnsi"/>
          <w:b/>
          <w:sz w:val="24"/>
          <w:lang w:val="en-US"/>
        </w:rPr>
        <w:t xml:space="preserve"> Complex</w:t>
      </w:r>
      <w:r w:rsidRPr="00A25A9E">
        <w:rPr>
          <w:rFonts w:asciiTheme="minorHAnsi" w:hAnsiTheme="minorHAnsi" w:cstheme="minorHAnsi"/>
          <w:b/>
          <w:sz w:val="24"/>
          <w:lang w:val="en-US"/>
        </w:rPr>
        <w:t xml:space="preserve">: </w:t>
      </w:r>
      <w:r w:rsidR="00DC1DFA">
        <w:rPr>
          <w:rFonts w:asciiTheme="minorHAnsi" w:hAnsiTheme="minorHAnsi" w:cstheme="minorHAnsi"/>
          <w:b/>
          <w:sz w:val="24"/>
          <w:lang w:val="en-US"/>
        </w:rPr>
        <w:t xml:space="preserve">The </w:t>
      </w:r>
      <w:r w:rsidRPr="00A25A9E">
        <w:rPr>
          <w:rFonts w:asciiTheme="minorHAnsi" w:hAnsiTheme="minorHAnsi" w:cstheme="minorHAnsi"/>
          <w:b/>
          <w:sz w:val="24"/>
          <w:lang w:val="en-US"/>
        </w:rPr>
        <w:t>processing plant and distribution centre</w:t>
      </w:r>
    </w:p>
    <w:p w14:paraId="27327D87" w14:textId="32B99EEA" w:rsidR="009A3241" w:rsidRPr="00C07087" w:rsidRDefault="004D3A55" w:rsidP="00A25A9E">
      <w:pPr>
        <w:spacing w:line="360" w:lineRule="auto"/>
        <w:jc w:val="both"/>
        <w:rPr>
          <w:rFonts w:asciiTheme="minorHAnsi" w:hAnsiTheme="minorHAnsi" w:cstheme="minorHAnsi"/>
          <w:color w:val="3366FF"/>
          <w:sz w:val="24"/>
          <w:lang w:val="en-US"/>
        </w:rPr>
      </w:pPr>
      <w:r w:rsidRPr="00A25A9E">
        <w:rPr>
          <w:rFonts w:asciiTheme="minorHAnsi" w:hAnsiTheme="minorHAnsi" w:cstheme="minorHAnsi"/>
          <w:sz w:val="24"/>
          <w:lang w:val="en-US"/>
        </w:rPr>
        <w:t>The</w:t>
      </w:r>
      <w:r w:rsidR="002F3266" w:rsidRPr="00A25A9E">
        <w:rPr>
          <w:rFonts w:asciiTheme="minorHAnsi" w:hAnsiTheme="minorHAnsi" w:cstheme="minorHAnsi"/>
          <w:sz w:val="24"/>
          <w:lang w:val="en-US"/>
        </w:rPr>
        <w:t xml:space="preserve"> Golgi </w:t>
      </w:r>
      <w:r w:rsidR="0053431B" w:rsidRPr="00A25A9E">
        <w:rPr>
          <w:rFonts w:asciiTheme="minorHAnsi" w:hAnsiTheme="minorHAnsi" w:cstheme="minorHAnsi"/>
          <w:sz w:val="24"/>
          <w:lang w:val="en-US"/>
        </w:rPr>
        <w:t>apparatus</w:t>
      </w:r>
      <w:r w:rsidR="008B0E06" w:rsidRPr="00A25A9E">
        <w:rPr>
          <w:rFonts w:asciiTheme="minorHAnsi" w:hAnsiTheme="minorHAnsi" w:cstheme="minorHAnsi"/>
          <w:sz w:val="24"/>
          <w:lang w:val="en-US"/>
        </w:rPr>
        <w:t xml:space="preserve"> </w:t>
      </w:r>
      <w:r w:rsidR="0053431B" w:rsidRPr="00A25A9E">
        <w:rPr>
          <w:rFonts w:asciiTheme="minorHAnsi" w:hAnsiTheme="minorHAnsi" w:cstheme="minorHAnsi"/>
          <w:sz w:val="24"/>
          <w:lang w:val="en-US"/>
        </w:rPr>
        <w:t>consists</w:t>
      </w:r>
      <w:r w:rsidR="008B0E06" w:rsidRPr="00A25A9E">
        <w:rPr>
          <w:rFonts w:asciiTheme="minorHAnsi" w:hAnsiTheme="minorHAnsi" w:cstheme="minorHAnsi"/>
          <w:sz w:val="24"/>
          <w:lang w:val="en-US"/>
        </w:rPr>
        <w:t xml:space="preserve"> of membrane bound sacs</w:t>
      </w:r>
      <w:r w:rsidR="00F007A7" w:rsidRPr="00A25A9E">
        <w:rPr>
          <w:rFonts w:asciiTheme="minorHAnsi" w:hAnsiTheme="minorHAnsi" w:cstheme="minorHAnsi"/>
          <w:sz w:val="24"/>
          <w:lang w:val="en-US"/>
        </w:rPr>
        <w:t xml:space="preserve"> </w:t>
      </w:r>
      <w:r w:rsidR="00F52480" w:rsidRPr="00A25A9E">
        <w:rPr>
          <w:rFonts w:asciiTheme="minorHAnsi" w:hAnsiTheme="minorHAnsi" w:cstheme="minorHAnsi"/>
          <w:sz w:val="24"/>
          <w:lang w:val="en-US"/>
        </w:rPr>
        <w:t xml:space="preserve">(known as cisternae) </w:t>
      </w:r>
      <w:r w:rsidR="008B0E06" w:rsidRPr="00A25A9E">
        <w:rPr>
          <w:rFonts w:asciiTheme="minorHAnsi" w:hAnsiTheme="minorHAnsi" w:cstheme="minorHAnsi"/>
          <w:sz w:val="24"/>
          <w:lang w:val="en-US"/>
        </w:rPr>
        <w:t xml:space="preserve">that are stacked like a pile of plates. It is normally located </w:t>
      </w:r>
      <w:proofErr w:type="gramStart"/>
      <w:r w:rsidR="008B0E06" w:rsidRPr="00A25A9E">
        <w:rPr>
          <w:rFonts w:asciiTheme="minorHAnsi" w:hAnsiTheme="minorHAnsi" w:cstheme="minorHAnsi"/>
          <w:sz w:val="24"/>
          <w:lang w:val="en-US"/>
        </w:rPr>
        <w:t>in close proximity to</w:t>
      </w:r>
      <w:proofErr w:type="gramEnd"/>
      <w:r w:rsidR="008B0E06" w:rsidRPr="00A25A9E">
        <w:rPr>
          <w:rFonts w:asciiTheme="minorHAnsi" w:hAnsiTheme="minorHAnsi" w:cstheme="minorHAnsi"/>
          <w:sz w:val="24"/>
          <w:lang w:val="en-US"/>
        </w:rPr>
        <w:t xml:space="preserve"> the ER and </w:t>
      </w:r>
      <w:r w:rsidR="00DC1DFA">
        <w:rPr>
          <w:rFonts w:asciiTheme="minorHAnsi" w:hAnsiTheme="minorHAnsi" w:cstheme="minorHAnsi"/>
          <w:sz w:val="24"/>
          <w:lang w:val="en-US"/>
        </w:rPr>
        <w:t>sometimes there may be</w:t>
      </w:r>
      <w:r w:rsidR="008B0E06" w:rsidRPr="00A25A9E">
        <w:rPr>
          <w:rFonts w:asciiTheme="minorHAnsi" w:hAnsiTheme="minorHAnsi" w:cstheme="minorHAnsi"/>
          <w:sz w:val="24"/>
          <w:lang w:val="en-US"/>
        </w:rPr>
        <w:t xml:space="preserve"> more than one Golgi per cell. The Golgi functions as a processing plant and distribution </w:t>
      </w:r>
      <w:r w:rsidR="00240948" w:rsidRPr="00A25A9E">
        <w:rPr>
          <w:rFonts w:asciiTheme="minorHAnsi" w:hAnsiTheme="minorHAnsi" w:cstheme="minorHAnsi"/>
          <w:sz w:val="24"/>
          <w:lang w:val="en-US"/>
        </w:rPr>
        <w:t>center</w:t>
      </w:r>
      <w:r w:rsidR="008B0E06" w:rsidRPr="00A25A9E">
        <w:rPr>
          <w:rFonts w:asciiTheme="minorHAnsi" w:hAnsiTheme="minorHAnsi" w:cstheme="minorHAnsi"/>
          <w:sz w:val="24"/>
          <w:lang w:val="en-US"/>
        </w:rPr>
        <w:t xml:space="preserve"> for proteins </w:t>
      </w:r>
      <w:r w:rsidR="00B1612D" w:rsidRPr="00A25A9E">
        <w:rPr>
          <w:rFonts w:asciiTheme="minorHAnsi" w:hAnsiTheme="minorHAnsi" w:cstheme="minorHAnsi"/>
          <w:sz w:val="24"/>
          <w:lang w:val="en-US"/>
        </w:rPr>
        <w:t xml:space="preserve">and lipids </w:t>
      </w:r>
      <w:r w:rsidR="008B0E06" w:rsidRPr="00A25A9E">
        <w:rPr>
          <w:rFonts w:asciiTheme="minorHAnsi" w:hAnsiTheme="minorHAnsi" w:cstheme="minorHAnsi"/>
          <w:sz w:val="24"/>
          <w:lang w:val="en-US"/>
        </w:rPr>
        <w:t>that are synthesized in the ER</w:t>
      </w:r>
      <w:r w:rsidR="00DC1DFA">
        <w:rPr>
          <w:rFonts w:asciiTheme="minorHAnsi" w:hAnsiTheme="minorHAnsi" w:cstheme="minorHAnsi"/>
          <w:sz w:val="24"/>
          <w:lang w:val="en-US"/>
        </w:rPr>
        <w:t xml:space="preserve">, and its main function is to modify and package proteins </w:t>
      </w:r>
      <w:r w:rsidR="00DC1DFA">
        <w:rPr>
          <w:rFonts w:asciiTheme="minorHAnsi" w:hAnsiTheme="minorHAnsi" w:cstheme="minorHAnsi"/>
          <w:sz w:val="24"/>
          <w:lang w:val="en-US"/>
        </w:rPr>
        <w:fldChar w:fldCharType="begin"/>
      </w:r>
      <w:r w:rsidR="008E6575">
        <w:rPr>
          <w:rFonts w:asciiTheme="minorHAnsi" w:hAnsiTheme="minorHAnsi" w:cstheme="minorHAnsi"/>
          <w:sz w:val="24"/>
          <w:lang w:val="en-US"/>
        </w:rPr>
        <w:instrText xml:space="preserve"> ADDIN EN.CITE &lt;EndNote&gt;&lt;Cite&gt;&lt;Author&gt;Tortora&lt;/Author&gt;&lt;Year&gt;2010&lt;/Year&gt;&lt;RecNum&gt;2523&lt;/RecNum&gt;&lt;DisplayText&gt;(Tortora &amp;amp; Derrickson, 2010)&lt;/DisplayText&gt;&lt;record&gt;&lt;rec-number&gt;2523&lt;/rec-number&gt;&lt;foreign-keys&gt;&lt;key app="EN" db-id="5e5dxrsf2f2pe9edev4p0d0t0peef5pt9eax" timestamp="1570191859"&gt;2523&lt;/key&gt;&lt;/foreign-keys&gt;&lt;ref-type name="Book Section"&gt;5&lt;/ref-type&gt;&lt;contributors&gt;&lt;authors&gt;&lt;author&gt;Tortora, G. J.&lt;/author&gt;&lt;author&gt;Derrickson, B.&lt;/author&gt;&lt;/authors&gt;&lt;/contributors&gt;&lt;titles&gt;&lt;title&gt;Cells&lt;/title&gt;&lt;secondary-title&gt;Essentials of Anatomy and Physiology&lt;/secondary-title&gt;&lt;/titles&gt;&lt;edition&gt;8th&lt;/edition&gt;&lt;section&gt;3&lt;/section&gt;&lt;dates&gt;&lt;year&gt;2010&lt;/year&gt;&lt;/dates&gt;&lt;pub-location&gt;Asia&lt;/pub-location&gt;&lt;publisher&gt;Wiley&lt;/publisher&gt;&lt;urls&gt;&lt;/urls&gt;&lt;/record&gt;&lt;/Cite&gt;&lt;/EndNote&gt;</w:instrText>
      </w:r>
      <w:r w:rsidR="00DC1DFA">
        <w:rPr>
          <w:rFonts w:asciiTheme="minorHAnsi" w:hAnsiTheme="minorHAnsi" w:cstheme="minorHAnsi"/>
          <w:sz w:val="24"/>
          <w:lang w:val="en-US"/>
        </w:rPr>
        <w:fldChar w:fldCharType="separate"/>
      </w:r>
      <w:r w:rsidR="00DC1DFA">
        <w:rPr>
          <w:rFonts w:asciiTheme="minorHAnsi" w:hAnsiTheme="minorHAnsi" w:cstheme="minorHAnsi"/>
          <w:noProof/>
          <w:sz w:val="24"/>
          <w:lang w:val="en-US"/>
        </w:rPr>
        <w:t>(Tortora &amp; Derrickson, 2010)</w:t>
      </w:r>
      <w:r w:rsidR="00DC1DFA">
        <w:rPr>
          <w:rFonts w:asciiTheme="minorHAnsi" w:hAnsiTheme="minorHAnsi" w:cstheme="minorHAnsi"/>
          <w:sz w:val="24"/>
          <w:lang w:val="en-US"/>
        </w:rPr>
        <w:fldChar w:fldCharType="end"/>
      </w:r>
      <w:r w:rsidR="008B0E06" w:rsidRPr="00A25A9E">
        <w:rPr>
          <w:rFonts w:asciiTheme="minorHAnsi" w:hAnsiTheme="minorHAnsi" w:cstheme="minorHAnsi"/>
          <w:sz w:val="24"/>
          <w:lang w:val="en-US"/>
        </w:rPr>
        <w:t xml:space="preserve">. </w:t>
      </w:r>
      <w:del w:id="127" w:author="Kate Pickup" w:date="2019-09-30T15:55:00Z">
        <w:r w:rsidR="00BB7B16" w:rsidRPr="00C07087" w:rsidDel="0015235D">
          <w:rPr>
            <w:rFonts w:asciiTheme="minorHAnsi" w:hAnsiTheme="minorHAnsi" w:cstheme="minorHAnsi"/>
            <w:sz w:val="24"/>
            <w:highlight w:val="green"/>
            <w:lang w:val="en-US"/>
          </w:rPr>
          <w:delText xml:space="preserve">These are transported from the ER to the </w:delText>
        </w:r>
        <w:r w:rsidR="00C16622" w:rsidRPr="00C07087" w:rsidDel="0015235D">
          <w:rPr>
            <w:rFonts w:asciiTheme="minorHAnsi" w:hAnsiTheme="minorHAnsi" w:cstheme="minorHAnsi"/>
            <w:sz w:val="24"/>
            <w:highlight w:val="green"/>
            <w:lang w:val="en-US"/>
          </w:rPr>
          <w:delText>Golgi b</w:delText>
        </w:r>
        <w:r w:rsidR="00C64411" w:rsidRPr="00C07087" w:rsidDel="0015235D">
          <w:rPr>
            <w:rFonts w:asciiTheme="minorHAnsi" w:hAnsiTheme="minorHAnsi" w:cstheme="minorHAnsi"/>
            <w:sz w:val="24"/>
            <w:highlight w:val="green"/>
            <w:lang w:val="en-US"/>
          </w:rPr>
          <w:delText xml:space="preserve">y vesicles. </w:delText>
        </w:r>
        <w:r w:rsidR="00385D2C" w:rsidRPr="00C07087" w:rsidDel="0015235D">
          <w:rPr>
            <w:rFonts w:asciiTheme="minorHAnsi" w:hAnsiTheme="minorHAnsi" w:cstheme="minorHAnsi"/>
            <w:sz w:val="24"/>
            <w:highlight w:val="green"/>
            <w:lang w:val="en-US"/>
          </w:rPr>
          <w:delText xml:space="preserve">The proteins and lipids then pass through the different </w:delText>
        </w:r>
        <w:r w:rsidR="00C75119" w:rsidRPr="00C07087" w:rsidDel="0015235D">
          <w:rPr>
            <w:rFonts w:asciiTheme="minorHAnsi" w:hAnsiTheme="minorHAnsi" w:cstheme="minorHAnsi"/>
            <w:sz w:val="24"/>
            <w:highlight w:val="green"/>
            <w:lang w:val="en-US"/>
          </w:rPr>
          <w:delText xml:space="preserve">sacs </w:delText>
        </w:r>
        <w:r w:rsidR="00385D2C" w:rsidRPr="00C07087" w:rsidDel="0015235D">
          <w:rPr>
            <w:rFonts w:asciiTheme="minorHAnsi" w:hAnsiTheme="minorHAnsi" w:cstheme="minorHAnsi"/>
            <w:sz w:val="24"/>
            <w:highlight w:val="green"/>
            <w:lang w:val="en-US"/>
          </w:rPr>
          <w:delText>of the Golgi where ‘modifications’ of the molecules can occur.</w:delText>
        </w:r>
        <w:r w:rsidR="00385D2C" w:rsidRPr="00A25A9E" w:rsidDel="0015235D">
          <w:rPr>
            <w:rFonts w:asciiTheme="minorHAnsi" w:hAnsiTheme="minorHAnsi" w:cstheme="minorHAnsi"/>
            <w:sz w:val="24"/>
            <w:lang w:val="en-US"/>
          </w:rPr>
          <w:delText xml:space="preserve"> </w:delText>
        </w:r>
      </w:del>
      <w:r w:rsidR="00385D2C" w:rsidRPr="00A25A9E">
        <w:rPr>
          <w:rFonts w:asciiTheme="minorHAnsi" w:hAnsiTheme="minorHAnsi" w:cstheme="minorHAnsi"/>
          <w:sz w:val="24"/>
          <w:lang w:val="en-US"/>
        </w:rPr>
        <w:t xml:space="preserve">For example, </w:t>
      </w:r>
      <w:r w:rsidR="00F77151" w:rsidRPr="00A25A9E">
        <w:rPr>
          <w:rFonts w:asciiTheme="minorHAnsi" w:hAnsiTheme="minorHAnsi" w:cstheme="minorHAnsi"/>
          <w:sz w:val="24"/>
          <w:lang w:val="en-US"/>
        </w:rPr>
        <w:t>for some proteins to function properly they need to b</w:t>
      </w:r>
      <w:r w:rsidR="00954960" w:rsidRPr="00A25A9E">
        <w:rPr>
          <w:rFonts w:asciiTheme="minorHAnsi" w:hAnsiTheme="minorHAnsi" w:cstheme="minorHAnsi"/>
          <w:sz w:val="24"/>
          <w:lang w:val="en-US"/>
        </w:rPr>
        <w:t xml:space="preserve">e chemically </w:t>
      </w:r>
      <w:r w:rsidR="00C75119" w:rsidRPr="00A25A9E">
        <w:rPr>
          <w:rFonts w:asciiTheme="minorHAnsi" w:hAnsiTheme="minorHAnsi" w:cstheme="minorHAnsi"/>
          <w:sz w:val="24"/>
          <w:lang w:val="en-US"/>
        </w:rPr>
        <w:t>attached</w:t>
      </w:r>
      <w:r w:rsidR="00954960" w:rsidRPr="00A25A9E">
        <w:rPr>
          <w:rFonts w:asciiTheme="minorHAnsi" w:hAnsiTheme="minorHAnsi" w:cstheme="minorHAnsi"/>
          <w:sz w:val="24"/>
          <w:lang w:val="en-US"/>
        </w:rPr>
        <w:t xml:space="preserve"> to a </w:t>
      </w:r>
      <w:r w:rsidR="00F52480" w:rsidRPr="00A25A9E">
        <w:rPr>
          <w:rFonts w:asciiTheme="minorHAnsi" w:hAnsiTheme="minorHAnsi" w:cstheme="minorHAnsi"/>
          <w:sz w:val="24"/>
          <w:lang w:val="en-US"/>
        </w:rPr>
        <w:t xml:space="preserve">specific </w:t>
      </w:r>
      <w:r w:rsidR="00954960" w:rsidRPr="00A25A9E">
        <w:rPr>
          <w:rFonts w:asciiTheme="minorHAnsi" w:hAnsiTheme="minorHAnsi" w:cstheme="minorHAnsi"/>
          <w:sz w:val="24"/>
          <w:lang w:val="en-US"/>
        </w:rPr>
        <w:t>sugar</w:t>
      </w:r>
      <w:r w:rsidR="00C75119" w:rsidRPr="00A25A9E">
        <w:rPr>
          <w:rFonts w:asciiTheme="minorHAnsi" w:hAnsiTheme="minorHAnsi" w:cstheme="minorHAnsi"/>
          <w:sz w:val="24"/>
          <w:lang w:val="en-US"/>
        </w:rPr>
        <w:t xml:space="preserve">. </w:t>
      </w:r>
      <w:del w:id="128" w:author="Kate Pickup" w:date="2019-09-30T15:55:00Z">
        <w:r w:rsidR="003461F5" w:rsidRPr="00C07087" w:rsidDel="0015235D">
          <w:rPr>
            <w:rFonts w:asciiTheme="minorHAnsi" w:hAnsiTheme="minorHAnsi" w:cstheme="minorHAnsi"/>
            <w:sz w:val="24"/>
            <w:highlight w:val="green"/>
            <w:lang w:val="en-US"/>
          </w:rPr>
          <w:delText>Proteins are trafficked through the Golgi until they reach the ‘trans’ Golgi, which can be consid</w:delText>
        </w:r>
        <w:r w:rsidR="007C3E7C" w:rsidRPr="00C07087" w:rsidDel="0015235D">
          <w:rPr>
            <w:rFonts w:asciiTheme="minorHAnsi" w:hAnsiTheme="minorHAnsi" w:cstheme="minorHAnsi"/>
            <w:sz w:val="24"/>
            <w:highlight w:val="green"/>
            <w:lang w:val="en-US"/>
          </w:rPr>
          <w:delText xml:space="preserve">ered as the shipping department, from where they are </w:delText>
        </w:r>
        <w:r w:rsidR="003461F5" w:rsidRPr="00C07087" w:rsidDel="0015235D">
          <w:rPr>
            <w:rFonts w:asciiTheme="minorHAnsi" w:hAnsiTheme="minorHAnsi" w:cstheme="minorHAnsi"/>
            <w:sz w:val="24"/>
            <w:highlight w:val="green"/>
            <w:lang w:val="en-US"/>
          </w:rPr>
          <w:delText>sent to their final destination. The combination of modifications (sugars and other molecules</w:delText>
        </w:r>
        <w:r w:rsidR="00E84A45" w:rsidRPr="00C07087" w:rsidDel="0015235D">
          <w:rPr>
            <w:rFonts w:asciiTheme="minorHAnsi" w:hAnsiTheme="minorHAnsi" w:cstheme="minorHAnsi"/>
            <w:sz w:val="24"/>
            <w:highlight w:val="green"/>
            <w:lang w:val="en-US"/>
          </w:rPr>
          <w:delText>) attached to a protein can</w:delText>
        </w:r>
        <w:r w:rsidR="003461F5" w:rsidRPr="00C07087" w:rsidDel="0015235D">
          <w:rPr>
            <w:rFonts w:asciiTheme="minorHAnsi" w:hAnsiTheme="minorHAnsi" w:cstheme="minorHAnsi"/>
            <w:sz w:val="24"/>
            <w:highlight w:val="green"/>
            <w:lang w:val="en-US"/>
          </w:rPr>
          <w:delText xml:space="preserve"> act as </w:delText>
        </w:r>
        <w:r w:rsidR="00E84A45" w:rsidRPr="00C07087" w:rsidDel="0015235D">
          <w:rPr>
            <w:rFonts w:asciiTheme="minorHAnsi" w:hAnsiTheme="minorHAnsi" w:cstheme="minorHAnsi"/>
            <w:sz w:val="24"/>
            <w:highlight w:val="green"/>
            <w:lang w:val="en-US"/>
          </w:rPr>
          <w:delText xml:space="preserve">a </w:delText>
        </w:r>
        <w:r w:rsidR="007C3E7C" w:rsidRPr="00C07087" w:rsidDel="0015235D">
          <w:rPr>
            <w:rFonts w:asciiTheme="minorHAnsi" w:hAnsiTheme="minorHAnsi" w:cstheme="minorHAnsi"/>
            <w:sz w:val="24"/>
            <w:highlight w:val="green"/>
            <w:lang w:val="en-US"/>
          </w:rPr>
          <w:delText>shipping label</w:delText>
        </w:r>
        <w:r w:rsidR="003461F5" w:rsidRPr="00C07087" w:rsidDel="0015235D">
          <w:rPr>
            <w:rFonts w:asciiTheme="minorHAnsi" w:hAnsiTheme="minorHAnsi" w:cstheme="minorHAnsi"/>
            <w:sz w:val="24"/>
            <w:highlight w:val="green"/>
            <w:lang w:val="en-US"/>
          </w:rPr>
          <w:delText xml:space="preserve"> </w:delText>
        </w:r>
        <w:r w:rsidR="00E84A45" w:rsidRPr="00C07087" w:rsidDel="0015235D">
          <w:rPr>
            <w:rFonts w:asciiTheme="minorHAnsi" w:hAnsiTheme="minorHAnsi" w:cstheme="minorHAnsi"/>
            <w:sz w:val="24"/>
            <w:highlight w:val="green"/>
            <w:lang w:val="en-US"/>
          </w:rPr>
          <w:delText xml:space="preserve">determining which vesicles the protein will be sorted into and where it will ultimately be shipped. </w:delText>
        </w:r>
        <w:r w:rsidR="00F90739" w:rsidRPr="00C07087" w:rsidDel="0015235D">
          <w:rPr>
            <w:rFonts w:asciiTheme="minorHAnsi" w:hAnsiTheme="minorHAnsi" w:cstheme="minorHAnsi"/>
            <w:sz w:val="24"/>
            <w:highlight w:val="green"/>
            <w:lang w:val="en-US"/>
          </w:rPr>
          <w:delText>Destinations for proteins shipped from the Golgi include the cell membrane, with some proteins ending up outside the cell</w:delText>
        </w:r>
        <w:r w:rsidR="007C3E7C" w:rsidRPr="00C07087" w:rsidDel="0015235D">
          <w:rPr>
            <w:rFonts w:asciiTheme="minorHAnsi" w:hAnsiTheme="minorHAnsi" w:cstheme="minorHAnsi"/>
            <w:sz w:val="24"/>
            <w:highlight w:val="green"/>
            <w:lang w:val="en-US"/>
          </w:rPr>
          <w:delText>.</w:delText>
        </w:r>
        <w:r w:rsidR="000F148F" w:rsidRPr="00A25A9E" w:rsidDel="0015235D">
          <w:rPr>
            <w:rFonts w:asciiTheme="minorHAnsi" w:hAnsiTheme="minorHAnsi" w:cstheme="minorHAnsi"/>
            <w:sz w:val="24"/>
            <w:lang w:val="en-US"/>
          </w:rPr>
          <w:delText xml:space="preserve"> </w:delText>
        </w:r>
        <w:r w:rsidR="00C07087" w:rsidDel="0015235D">
          <w:rPr>
            <w:rFonts w:asciiTheme="minorHAnsi" w:hAnsiTheme="minorHAnsi" w:cstheme="minorHAnsi"/>
            <w:sz w:val="24"/>
            <w:lang w:val="en-US"/>
          </w:rPr>
          <w:delText xml:space="preserve"> </w:delText>
        </w:r>
        <w:r w:rsidR="00C07087" w:rsidDel="0015235D">
          <w:rPr>
            <w:rFonts w:asciiTheme="minorHAnsi" w:hAnsiTheme="minorHAnsi" w:cstheme="minorHAnsi"/>
            <w:color w:val="3366FF"/>
            <w:sz w:val="24"/>
            <w:lang w:val="en-US"/>
          </w:rPr>
          <w:delText>Cellular processing of proteins and lipids is important to the body because….</w:delText>
        </w:r>
      </w:del>
    </w:p>
    <w:p w14:paraId="1A3501DD" w14:textId="77777777" w:rsidR="00407917" w:rsidRPr="00A25A9E" w:rsidRDefault="00407917" w:rsidP="00A25A9E">
      <w:pPr>
        <w:spacing w:line="360" w:lineRule="auto"/>
        <w:jc w:val="both"/>
        <w:rPr>
          <w:rFonts w:asciiTheme="minorHAnsi" w:hAnsiTheme="minorHAnsi" w:cstheme="minorHAnsi"/>
          <w:b/>
          <w:sz w:val="24"/>
          <w:lang w:val="en-US"/>
        </w:rPr>
      </w:pPr>
    </w:p>
    <w:p w14:paraId="0688579C" w14:textId="5681E865" w:rsidR="00C27CB9" w:rsidRPr="00A25A9E" w:rsidRDefault="00C27CB9" w:rsidP="00A25A9E">
      <w:pPr>
        <w:spacing w:line="360" w:lineRule="auto"/>
        <w:jc w:val="both"/>
        <w:rPr>
          <w:rFonts w:asciiTheme="minorHAnsi" w:hAnsiTheme="minorHAnsi" w:cstheme="minorHAnsi"/>
          <w:b/>
          <w:sz w:val="24"/>
          <w:lang w:val="en-US"/>
        </w:rPr>
      </w:pPr>
      <w:r w:rsidRPr="00A25A9E">
        <w:rPr>
          <w:rFonts w:asciiTheme="minorHAnsi" w:hAnsiTheme="minorHAnsi" w:cstheme="minorHAnsi"/>
          <w:b/>
          <w:sz w:val="24"/>
          <w:lang w:val="en-US"/>
        </w:rPr>
        <w:t>Lysosome</w:t>
      </w:r>
      <w:r w:rsidR="00AE3F3A">
        <w:rPr>
          <w:rFonts w:asciiTheme="minorHAnsi" w:hAnsiTheme="minorHAnsi" w:cstheme="minorHAnsi"/>
          <w:b/>
          <w:sz w:val="24"/>
          <w:lang w:val="en-US"/>
        </w:rPr>
        <w:t>s</w:t>
      </w:r>
      <w:r w:rsidR="00C47F57" w:rsidRPr="00A25A9E">
        <w:rPr>
          <w:rFonts w:asciiTheme="minorHAnsi" w:hAnsiTheme="minorHAnsi" w:cstheme="minorHAnsi"/>
          <w:b/>
          <w:sz w:val="24"/>
          <w:lang w:val="en-US"/>
        </w:rPr>
        <w:t xml:space="preserve"> </w:t>
      </w:r>
    </w:p>
    <w:p w14:paraId="34849DBC" w14:textId="0BA95E3E" w:rsidR="00EA78AF" w:rsidRPr="00A25A9E" w:rsidDel="0015235D" w:rsidRDefault="004009A5" w:rsidP="00A25A9E">
      <w:pPr>
        <w:spacing w:line="360" w:lineRule="auto"/>
        <w:jc w:val="both"/>
        <w:rPr>
          <w:del w:id="129" w:author="Kate Pickup" w:date="2019-09-30T15:55:00Z"/>
          <w:rFonts w:asciiTheme="minorHAnsi" w:hAnsiTheme="minorHAnsi" w:cstheme="minorHAnsi"/>
          <w:sz w:val="24"/>
          <w:lang w:val="en-US"/>
        </w:rPr>
      </w:pPr>
      <w:r w:rsidRPr="00A25A9E">
        <w:rPr>
          <w:rFonts w:asciiTheme="minorHAnsi" w:hAnsiTheme="minorHAnsi" w:cstheme="minorHAnsi"/>
          <w:sz w:val="24"/>
          <w:lang w:val="en-US"/>
        </w:rPr>
        <w:t>Human cells can have several hundred lysosomes</w:t>
      </w:r>
      <w:ins w:id="130" w:author="Kate Pickup" w:date="2019-09-30T15:55:00Z">
        <w:r w:rsidR="0015235D">
          <w:rPr>
            <w:rFonts w:asciiTheme="minorHAnsi" w:hAnsiTheme="minorHAnsi" w:cstheme="minorHAnsi"/>
            <w:sz w:val="24"/>
            <w:lang w:val="en-US"/>
          </w:rPr>
          <w:t xml:space="preserve">. </w:t>
        </w:r>
      </w:ins>
      <w:del w:id="131" w:author="Kate Pickup" w:date="2019-09-30T15:55:00Z">
        <w:r w:rsidRPr="00A25A9E" w:rsidDel="0015235D">
          <w:rPr>
            <w:rFonts w:asciiTheme="minorHAnsi" w:hAnsiTheme="minorHAnsi" w:cstheme="minorHAnsi"/>
            <w:sz w:val="24"/>
            <w:lang w:val="en-US"/>
          </w:rPr>
          <w:delText xml:space="preserve">. </w:delText>
        </w:r>
        <w:r w:rsidRPr="00C07087" w:rsidDel="0015235D">
          <w:rPr>
            <w:rFonts w:asciiTheme="minorHAnsi" w:hAnsiTheme="minorHAnsi" w:cstheme="minorHAnsi"/>
            <w:sz w:val="24"/>
            <w:highlight w:val="green"/>
            <w:lang w:val="en-US"/>
          </w:rPr>
          <w:delText xml:space="preserve">These are </w:delText>
        </w:r>
        <w:r w:rsidR="00262FDD" w:rsidRPr="00C07087" w:rsidDel="0015235D">
          <w:rPr>
            <w:rFonts w:asciiTheme="minorHAnsi" w:hAnsiTheme="minorHAnsi" w:cstheme="minorHAnsi"/>
            <w:sz w:val="24"/>
            <w:highlight w:val="green"/>
            <w:lang w:val="en-US"/>
          </w:rPr>
          <w:delText>single membrane structures</w:delText>
        </w:r>
        <w:r w:rsidRPr="00C07087" w:rsidDel="0015235D">
          <w:rPr>
            <w:rFonts w:asciiTheme="minorHAnsi" w:hAnsiTheme="minorHAnsi" w:cstheme="minorHAnsi"/>
            <w:sz w:val="24"/>
            <w:highlight w:val="green"/>
            <w:lang w:val="en-US"/>
          </w:rPr>
          <w:delText>,</w:delText>
        </w:r>
        <w:r w:rsidR="00262FDD" w:rsidRPr="00C07087" w:rsidDel="0015235D">
          <w:rPr>
            <w:rFonts w:asciiTheme="minorHAnsi" w:hAnsiTheme="minorHAnsi" w:cstheme="minorHAnsi"/>
            <w:sz w:val="24"/>
            <w:highlight w:val="green"/>
            <w:lang w:val="en-US"/>
          </w:rPr>
          <w:delText xml:space="preserve"> </w:delText>
        </w:r>
        <w:r w:rsidRPr="00C07087" w:rsidDel="0015235D">
          <w:rPr>
            <w:rFonts w:asciiTheme="minorHAnsi" w:hAnsiTheme="minorHAnsi" w:cstheme="minorHAnsi"/>
            <w:sz w:val="24"/>
            <w:highlight w:val="green"/>
            <w:lang w:val="en-US"/>
          </w:rPr>
          <w:delText xml:space="preserve">which are round in shape and </w:delText>
        </w:r>
        <w:r w:rsidR="00262FDD" w:rsidRPr="00C07087" w:rsidDel="0015235D">
          <w:rPr>
            <w:rFonts w:asciiTheme="minorHAnsi" w:hAnsiTheme="minorHAnsi" w:cstheme="minorHAnsi"/>
            <w:sz w:val="24"/>
            <w:highlight w:val="green"/>
            <w:lang w:val="en-US"/>
          </w:rPr>
          <w:delText xml:space="preserve">have a diameter of </w:delText>
        </w:r>
        <w:r w:rsidRPr="00C07087" w:rsidDel="0015235D">
          <w:rPr>
            <w:rFonts w:asciiTheme="minorHAnsi" w:hAnsiTheme="minorHAnsi" w:cstheme="minorHAnsi"/>
            <w:sz w:val="24"/>
            <w:highlight w:val="green"/>
            <w:lang w:val="en-US"/>
          </w:rPr>
          <w:delText>approximately 50-70nm.</w:delText>
        </w:r>
        <w:r w:rsidRPr="00A25A9E" w:rsidDel="0015235D">
          <w:rPr>
            <w:rFonts w:asciiTheme="minorHAnsi" w:hAnsiTheme="minorHAnsi" w:cstheme="minorHAnsi"/>
            <w:sz w:val="24"/>
            <w:lang w:val="en-US"/>
          </w:rPr>
          <w:delText xml:space="preserve"> </w:delText>
        </w:r>
      </w:del>
      <w:r w:rsidRPr="00A25A9E">
        <w:rPr>
          <w:rFonts w:asciiTheme="minorHAnsi" w:hAnsiTheme="minorHAnsi" w:cstheme="minorHAnsi"/>
          <w:sz w:val="24"/>
          <w:lang w:val="en-US"/>
        </w:rPr>
        <w:t xml:space="preserve">The inside of lysosomes </w:t>
      </w:r>
      <w:r w:rsidR="009077D7" w:rsidRPr="00A25A9E">
        <w:rPr>
          <w:rFonts w:asciiTheme="minorHAnsi" w:hAnsiTheme="minorHAnsi" w:cstheme="minorHAnsi"/>
          <w:sz w:val="24"/>
          <w:lang w:val="en-US"/>
        </w:rPr>
        <w:t xml:space="preserve">contains </w:t>
      </w:r>
      <w:r w:rsidR="00B1382C" w:rsidRPr="00A25A9E">
        <w:rPr>
          <w:rFonts w:asciiTheme="minorHAnsi" w:hAnsiTheme="minorHAnsi" w:cstheme="minorHAnsi"/>
          <w:sz w:val="24"/>
          <w:lang w:val="en-US"/>
        </w:rPr>
        <w:t xml:space="preserve">enzymes that work to breakdown </w:t>
      </w:r>
      <w:r w:rsidR="006D3872" w:rsidRPr="00A25A9E">
        <w:rPr>
          <w:rFonts w:asciiTheme="minorHAnsi" w:hAnsiTheme="minorHAnsi" w:cstheme="minorHAnsi"/>
          <w:sz w:val="24"/>
          <w:lang w:val="en-US"/>
        </w:rPr>
        <w:t>biomolecules in</w:t>
      </w:r>
      <w:r w:rsidR="005A5F2F" w:rsidRPr="00A25A9E">
        <w:rPr>
          <w:rFonts w:asciiTheme="minorHAnsi" w:hAnsiTheme="minorHAnsi" w:cstheme="minorHAnsi"/>
          <w:sz w:val="24"/>
          <w:lang w:val="en-US"/>
        </w:rPr>
        <w:t>cluding nucleic acids, proteins, lipids and ca</w:t>
      </w:r>
      <w:r w:rsidR="009058CC" w:rsidRPr="00A25A9E">
        <w:rPr>
          <w:rFonts w:asciiTheme="minorHAnsi" w:hAnsiTheme="minorHAnsi" w:cstheme="minorHAnsi"/>
          <w:sz w:val="24"/>
          <w:lang w:val="en-US"/>
        </w:rPr>
        <w:t xml:space="preserve">rbohydrates. </w:t>
      </w:r>
      <w:del w:id="132" w:author="Kate Pickup" w:date="2019-09-30T15:55:00Z">
        <w:r w:rsidR="00D333F4" w:rsidRPr="00A25A9E" w:rsidDel="0015235D">
          <w:rPr>
            <w:rFonts w:asciiTheme="minorHAnsi" w:hAnsiTheme="minorHAnsi" w:cstheme="minorHAnsi"/>
            <w:sz w:val="24"/>
            <w:lang w:val="en-US"/>
          </w:rPr>
          <w:delText>The molecules destined for degradation by lysosomes can come from outside the cell, through the processes of endocytosis and phagocytosis</w:delText>
        </w:r>
        <w:r w:rsidR="005F1CBF" w:rsidRPr="00A25A9E" w:rsidDel="0015235D">
          <w:rPr>
            <w:rFonts w:asciiTheme="minorHAnsi" w:hAnsiTheme="minorHAnsi" w:cstheme="minorHAnsi"/>
            <w:sz w:val="24"/>
            <w:lang w:val="en-US"/>
          </w:rPr>
          <w:delText xml:space="preserve"> </w:delText>
        </w:r>
        <w:r w:rsidR="0030609C" w:rsidRPr="00A25A9E" w:rsidDel="0015235D">
          <w:rPr>
            <w:rFonts w:asciiTheme="minorHAnsi" w:hAnsiTheme="minorHAnsi" w:cstheme="minorHAnsi"/>
            <w:sz w:val="24"/>
            <w:lang w:val="en-US"/>
          </w:rPr>
          <w:fldChar w:fldCharType="begin"/>
        </w:r>
        <w:r w:rsidR="005D0D4C" w:rsidRPr="00A25A9E" w:rsidDel="0015235D">
          <w:rPr>
            <w:rFonts w:asciiTheme="minorHAnsi" w:hAnsiTheme="minorHAnsi" w:cstheme="minorHAnsi"/>
            <w:sz w:val="24"/>
            <w:lang w:val="en-US"/>
          </w:rPr>
          <w:delInstrText xml:space="preserve"> ADDIN EN.CITE &lt;EndNote&gt;&lt;Cite&gt;&lt;Author&gt;Marieb&lt;/Author&gt;&lt;Year&gt;2007&lt;/Year&gt;&lt;RecNum&gt;2525&lt;/RecNum&gt;&lt;DisplayText&gt;(Marieb &amp;amp; Hoehn, 2007a)&lt;/DisplayText&gt;&lt;record&gt;&lt;rec-number&gt;2525&lt;/rec-number&gt;&lt;foreign-keys&gt;&lt;key app="EN" db-id="5e5dxrsf2f2pe9edev4p0d0t0peef5pt9eax" timestamp="1543192000"&gt;2525&lt;/key&gt;&lt;/foreign-keys&gt;&lt;ref-type name="Book Section"&gt;5&lt;/ref-type&gt;&lt;contributors&gt;&lt;authors&gt;&lt;author&gt;Marieb, E. N.&lt;/author&gt;&lt;author&gt;Hoehn, K.&lt;/author&gt;&lt;/authors&gt;&lt;/contributors&gt;&lt;titles&gt;&lt;title&gt;Cells: The Living Units&lt;/title&gt;&lt;secondary-title&gt;Human Anatomy and Physiology&lt;/secondary-title&gt;&lt;/titles&gt;&lt;edition&gt;7th&lt;/edition&gt;&lt;section&gt;3&lt;/section&gt;&lt;dates&gt;&lt;year&gt;2007&lt;/year&gt;&lt;/dates&gt;&lt;pub-location&gt;San Francisco&lt;/pub-location&gt;&lt;publisher&gt;Pearson&lt;/publisher&gt;&lt;urls&gt;&lt;/urls&gt;&lt;/record&gt;&lt;/Cite&gt;&lt;/EndNote&gt;</w:delInstrText>
        </w:r>
        <w:r w:rsidR="0030609C" w:rsidRPr="00A25A9E" w:rsidDel="0015235D">
          <w:rPr>
            <w:rFonts w:asciiTheme="minorHAnsi" w:hAnsiTheme="minorHAnsi" w:cstheme="minorHAnsi"/>
            <w:sz w:val="24"/>
            <w:lang w:val="en-US"/>
          </w:rPr>
          <w:fldChar w:fldCharType="separate"/>
        </w:r>
        <w:r w:rsidR="005D0D4C" w:rsidRPr="00A25A9E" w:rsidDel="0015235D">
          <w:rPr>
            <w:rFonts w:asciiTheme="minorHAnsi" w:hAnsiTheme="minorHAnsi" w:cstheme="minorHAnsi"/>
            <w:noProof/>
            <w:sz w:val="24"/>
            <w:lang w:val="en-US"/>
          </w:rPr>
          <w:delText>(Marieb &amp; Hoehn, 2007a)</w:delText>
        </w:r>
        <w:r w:rsidR="0030609C" w:rsidRPr="00A25A9E" w:rsidDel="0015235D">
          <w:rPr>
            <w:rFonts w:asciiTheme="minorHAnsi" w:hAnsiTheme="minorHAnsi" w:cstheme="minorHAnsi"/>
            <w:sz w:val="24"/>
            <w:lang w:val="en-US"/>
          </w:rPr>
          <w:fldChar w:fldCharType="end"/>
        </w:r>
        <w:r w:rsidR="005F1CBF" w:rsidRPr="00A25A9E" w:rsidDel="0015235D">
          <w:rPr>
            <w:rFonts w:asciiTheme="minorHAnsi" w:hAnsiTheme="minorHAnsi" w:cstheme="minorHAnsi"/>
            <w:sz w:val="24"/>
            <w:lang w:val="en-US"/>
          </w:rPr>
          <w:delText xml:space="preserve"> or may be from inside the cell</w:delText>
        </w:r>
        <w:r w:rsidR="00AE3F3A" w:rsidDel="0015235D">
          <w:rPr>
            <w:rFonts w:asciiTheme="minorHAnsi" w:hAnsiTheme="minorHAnsi" w:cstheme="minorHAnsi"/>
            <w:sz w:val="24"/>
            <w:lang w:val="en-US"/>
          </w:rPr>
          <w:delText>, so lysosomes ‘digest’</w:delText>
        </w:r>
        <w:r w:rsidR="003613DB" w:rsidDel="0015235D">
          <w:rPr>
            <w:rFonts w:asciiTheme="minorHAnsi" w:hAnsiTheme="minorHAnsi" w:cstheme="minorHAnsi"/>
            <w:sz w:val="24"/>
            <w:lang w:val="en-US"/>
          </w:rPr>
          <w:delText xml:space="preserve"> larger molecules, and pass the leftovers to other parts of the cell for recycling.</w:delText>
        </w:r>
      </w:del>
    </w:p>
    <w:p w14:paraId="2A638BF8" w14:textId="77777777" w:rsidR="00AE3F3A" w:rsidDel="0015235D" w:rsidRDefault="00AE3F3A" w:rsidP="00A25A9E">
      <w:pPr>
        <w:spacing w:line="360" w:lineRule="auto"/>
        <w:jc w:val="both"/>
        <w:rPr>
          <w:del w:id="133" w:author="Kate Pickup" w:date="2019-09-30T15:55:00Z"/>
          <w:rFonts w:asciiTheme="minorHAnsi" w:hAnsiTheme="minorHAnsi" w:cstheme="minorHAnsi"/>
          <w:sz w:val="24"/>
          <w:lang w:val="en-US"/>
        </w:rPr>
      </w:pPr>
    </w:p>
    <w:p w14:paraId="7F7A2564" w14:textId="1BFF2856" w:rsidR="00191408" w:rsidRPr="00C07087" w:rsidRDefault="0077383E" w:rsidP="00A25A9E">
      <w:pPr>
        <w:spacing w:line="360" w:lineRule="auto"/>
        <w:jc w:val="both"/>
        <w:rPr>
          <w:rFonts w:asciiTheme="minorHAnsi" w:hAnsiTheme="minorHAnsi" w:cstheme="minorHAnsi"/>
          <w:color w:val="3366FF"/>
          <w:sz w:val="24"/>
          <w:lang w:val="en-US"/>
        </w:rPr>
      </w:pPr>
      <w:r w:rsidRPr="00A25A9E">
        <w:rPr>
          <w:rFonts w:asciiTheme="minorHAnsi" w:hAnsiTheme="minorHAnsi" w:cstheme="minorHAnsi"/>
          <w:sz w:val="24"/>
          <w:lang w:val="en-US"/>
        </w:rPr>
        <w:t>Problems with lysosom</w:t>
      </w:r>
      <w:r w:rsidR="00AE3F3A">
        <w:rPr>
          <w:rFonts w:asciiTheme="minorHAnsi" w:hAnsiTheme="minorHAnsi" w:cstheme="minorHAnsi"/>
          <w:sz w:val="24"/>
          <w:lang w:val="en-US"/>
        </w:rPr>
        <w:t>es</w:t>
      </w:r>
      <w:r w:rsidRPr="00A25A9E">
        <w:rPr>
          <w:rFonts w:asciiTheme="minorHAnsi" w:hAnsiTheme="minorHAnsi" w:cstheme="minorHAnsi"/>
          <w:sz w:val="24"/>
          <w:lang w:val="en-US"/>
        </w:rPr>
        <w:t xml:space="preserve"> are linked to a group of </w:t>
      </w:r>
      <w:r w:rsidR="00F62EA0" w:rsidRPr="00A25A9E">
        <w:rPr>
          <w:rFonts w:asciiTheme="minorHAnsi" w:hAnsiTheme="minorHAnsi" w:cstheme="minorHAnsi"/>
          <w:sz w:val="24"/>
          <w:lang w:val="en-US"/>
        </w:rPr>
        <w:t>approximately 50 rare inherited disorders</w:t>
      </w:r>
      <w:r w:rsidR="004134EF" w:rsidRPr="00A25A9E">
        <w:rPr>
          <w:rFonts w:asciiTheme="minorHAnsi" w:hAnsiTheme="minorHAnsi" w:cstheme="minorHAnsi"/>
          <w:sz w:val="24"/>
          <w:lang w:val="en-US"/>
        </w:rPr>
        <w:t>.</w:t>
      </w:r>
      <w:r w:rsidR="00F62EA0" w:rsidRPr="00A25A9E">
        <w:rPr>
          <w:rFonts w:asciiTheme="minorHAnsi" w:hAnsiTheme="minorHAnsi" w:cstheme="minorHAnsi"/>
          <w:sz w:val="24"/>
          <w:lang w:val="en-US"/>
        </w:rPr>
        <w:t xml:space="preserve"> These lysosomal storage diseases </w:t>
      </w:r>
      <w:r w:rsidR="00981E10" w:rsidRPr="00A25A9E">
        <w:rPr>
          <w:rFonts w:asciiTheme="minorHAnsi" w:hAnsiTheme="minorHAnsi" w:cstheme="minorHAnsi"/>
          <w:sz w:val="24"/>
          <w:lang w:val="en-US"/>
        </w:rPr>
        <w:t xml:space="preserve">(LSDs) </w:t>
      </w:r>
      <w:r w:rsidR="00F62EA0" w:rsidRPr="00A25A9E">
        <w:rPr>
          <w:rFonts w:asciiTheme="minorHAnsi" w:hAnsiTheme="minorHAnsi" w:cstheme="minorHAnsi"/>
          <w:sz w:val="24"/>
          <w:lang w:val="en-US"/>
        </w:rPr>
        <w:t xml:space="preserve">occur because genetic mutations cause loss of function of specific lysosomal enzymes. This means the </w:t>
      </w:r>
      <w:r w:rsidR="00981E10" w:rsidRPr="00A25A9E">
        <w:rPr>
          <w:rFonts w:asciiTheme="minorHAnsi" w:hAnsiTheme="minorHAnsi" w:cstheme="minorHAnsi"/>
          <w:sz w:val="24"/>
          <w:lang w:val="en-US"/>
        </w:rPr>
        <w:t>cell</w:t>
      </w:r>
      <w:r w:rsidR="00F62EA0" w:rsidRPr="00A25A9E">
        <w:rPr>
          <w:rFonts w:asciiTheme="minorHAnsi" w:hAnsiTheme="minorHAnsi" w:cstheme="minorHAnsi"/>
          <w:sz w:val="24"/>
          <w:lang w:val="en-US"/>
        </w:rPr>
        <w:t xml:space="preserve"> i</w:t>
      </w:r>
      <w:r w:rsidR="002B75C1" w:rsidRPr="00A25A9E">
        <w:rPr>
          <w:rFonts w:asciiTheme="minorHAnsi" w:hAnsiTheme="minorHAnsi" w:cstheme="minorHAnsi"/>
          <w:sz w:val="24"/>
          <w:lang w:val="en-US"/>
        </w:rPr>
        <w:t xml:space="preserve">s unable to degrade a specific biomolecule </w:t>
      </w:r>
      <w:r w:rsidR="00981E10" w:rsidRPr="00A25A9E">
        <w:rPr>
          <w:rFonts w:asciiTheme="minorHAnsi" w:hAnsiTheme="minorHAnsi" w:cstheme="minorHAnsi"/>
          <w:sz w:val="24"/>
          <w:lang w:val="en-US"/>
        </w:rPr>
        <w:t xml:space="preserve">(e.g. a lipid or glycoprotein) </w:t>
      </w:r>
      <w:r w:rsidR="002B75C1" w:rsidRPr="00A25A9E">
        <w:rPr>
          <w:rFonts w:asciiTheme="minorHAnsi" w:hAnsiTheme="minorHAnsi" w:cstheme="minorHAnsi"/>
          <w:sz w:val="24"/>
          <w:lang w:val="en-US"/>
        </w:rPr>
        <w:t xml:space="preserve">leading to its accumulation. </w:t>
      </w:r>
      <w:r w:rsidR="00981E10" w:rsidRPr="00A25A9E">
        <w:rPr>
          <w:rFonts w:asciiTheme="minorHAnsi" w:hAnsiTheme="minorHAnsi" w:cstheme="minorHAnsi"/>
          <w:sz w:val="24"/>
          <w:lang w:val="en-US"/>
        </w:rPr>
        <w:t xml:space="preserve">Examples of LSDs include Gaucher’s disease where </w:t>
      </w:r>
      <w:r w:rsidR="003221B9" w:rsidRPr="00A25A9E">
        <w:rPr>
          <w:rFonts w:asciiTheme="minorHAnsi" w:hAnsiTheme="minorHAnsi" w:cstheme="minorHAnsi"/>
          <w:sz w:val="24"/>
          <w:lang w:val="en-US"/>
        </w:rPr>
        <w:t>the function of an enzyme called beta-glucocerebrosidase is lost</w:t>
      </w:r>
      <w:r w:rsidR="003613DB">
        <w:rPr>
          <w:rFonts w:asciiTheme="minorHAnsi" w:hAnsiTheme="minorHAnsi" w:cstheme="minorHAnsi"/>
          <w:sz w:val="24"/>
          <w:lang w:val="en-US"/>
        </w:rPr>
        <w:t>, or Tay-</w:t>
      </w:r>
      <w:proofErr w:type="spellStart"/>
      <w:r w:rsidR="003613DB">
        <w:rPr>
          <w:rFonts w:asciiTheme="minorHAnsi" w:hAnsiTheme="minorHAnsi" w:cstheme="minorHAnsi"/>
          <w:sz w:val="24"/>
          <w:lang w:val="en-US"/>
        </w:rPr>
        <w:t>Sach’s</w:t>
      </w:r>
      <w:proofErr w:type="spellEnd"/>
      <w:r w:rsidR="003613DB">
        <w:rPr>
          <w:rFonts w:asciiTheme="minorHAnsi" w:hAnsiTheme="minorHAnsi" w:cstheme="minorHAnsi"/>
          <w:sz w:val="24"/>
          <w:lang w:val="en-US"/>
        </w:rPr>
        <w:t xml:space="preserve"> disease, which can result in the destruction of cells in the spinal cord and brain. </w:t>
      </w:r>
      <w:r w:rsidR="00986730" w:rsidRPr="00A25A9E">
        <w:rPr>
          <w:rFonts w:asciiTheme="minorHAnsi" w:hAnsiTheme="minorHAnsi" w:cstheme="minorHAnsi"/>
          <w:sz w:val="24"/>
          <w:lang w:val="en-US"/>
        </w:rPr>
        <w:t>For</w:t>
      </w:r>
      <w:r w:rsidR="003613DB">
        <w:rPr>
          <w:rFonts w:asciiTheme="minorHAnsi" w:hAnsiTheme="minorHAnsi" w:cstheme="minorHAnsi"/>
          <w:sz w:val="24"/>
          <w:lang w:val="en-US"/>
        </w:rPr>
        <w:t xml:space="preserve"> </w:t>
      </w:r>
      <w:r w:rsidR="00986730" w:rsidRPr="00A25A9E">
        <w:rPr>
          <w:rFonts w:asciiTheme="minorHAnsi" w:hAnsiTheme="minorHAnsi" w:cstheme="minorHAnsi"/>
          <w:sz w:val="24"/>
          <w:lang w:val="en-US"/>
        </w:rPr>
        <w:t>some LSDs</w:t>
      </w:r>
      <w:r w:rsidR="003613DB">
        <w:rPr>
          <w:rFonts w:asciiTheme="minorHAnsi" w:hAnsiTheme="minorHAnsi" w:cstheme="minorHAnsi"/>
          <w:sz w:val="24"/>
          <w:lang w:val="en-US"/>
        </w:rPr>
        <w:t>,</w:t>
      </w:r>
      <w:r w:rsidR="00986730" w:rsidRPr="00A25A9E">
        <w:rPr>
          <w:rFonts w:asciiTheme="minorHAnsi" w:hAnsiTheme="minorHAnsi" w:cstheme="minorHAnsi"/>
          <w:sz w:val="24"/>
          <w:lang w:val="en-US"/>
        </w:rPr>
        <w:t xml:space="preserve"> there are </w:t>
      </w:r>
      <w:r w:rsidR="005C50B7" w:rsidRPr="00A25A9E">
        <w:rPr>
          <w:rFonts w:asciiTheme="minorHAnsi" w:hAnsiTheme="minorHAnsi" w:cstheme="minorHAnsi"/>
          <w:sz w:val="24"/>
          <w:lang w:val="en-US"/>
        </w:rPr>
        <w:t>potential</w:t>
      </w:r>
      <w:r w:rsidR="00986730" w:rsidRPr="00A25A9E">
        <w:rPr>
          <w:rFonts w:asciiTheme="minorHAnsi" w:hAnsiTheme="minorHAnsi" w:cstheme="minorHAnsi"/>
          <w:sz w:val="24"/>
          <w:lang w:val="en-US"/>
        </w:rPr>
        <w:t xml:space="preserve"> therapies that aim to replace the missing enzyme</w:t>
      </w:r>
      <w:r w:rsidR="003613DB">
        <w:rPr>
          <w:rFonts w:asciiTheme="minorHAnsi" w:hAnsiTheme="minorHAnsi" w:cstheme="minorHAnsi"/>
          <w:sz w:val="24"/>
          <w:lang w:val="en-US"/>
        </w:rPr>
        <w:t xml:space="preserve">, and future gene therapy is being explored. </w:t>
      </w:r>
      <w:del w:id="134" w:author="Kate Pickup" w:date="2019-09-30T15:56:00Z">
        <w:r w:rsidR="00C07087" w:rsidDel="0015235D">
          <w:rPr>
            <w:rFonts w:asciiTheme="minorHAnsi" w:hAnsiTheme="minorHAnsi" w:cstheme="minorHAnsi"/>
            <w:color w:val="3366FF"/>
            <w:sz w:val="24"/>
            <w:lang w:val="en-US"/>
          </w:rPr>
          <w:delText xml:space="preserve">Excellent grounding in so what, clinical context interest. </w:delText>
        </w:r>
      </w:del>
    </w:p>
    <w:p w14:paraId="7E95295D" w14:textId="77777777" w:rsidR="00407917" w:rsidRPr="00A25A9E" w:rsidRDefault="00407917" w:rsidP="00A25A9E">
      <w:pPr>
        <w:spacing w:line="360" w:lineRule="auto"/>
        <w:jc w:val="both"/>
        <w:rPr>
          <w:rFonts w:asciiTheme="minorHAnsi" w:hAnsiTheme="minorHAnsi" w:cstheme="minorHAnsi"/>
          <w:b/>
          <w:sz w:val="24"/>
          <w:lang w:val="en-US"/>
        </w:rPr>
      </w:pPr>
    </w:p>
    <w:p w14:paraId="4CE2AD0B" w14:textId="697FA23B" w:rsidR="001A6C68" w:rsidRPr="00A25A9E" w:rsidRDefault="00C27CB9" w:rsidP="00A25A9E">
      <w:pPr>
        <w:spacing w:line="360" w:lineRule="auto"/>
        <w:jc w:val="both"/>
        <w:rPr>
          <w:rFonts w:asciiTheme="minorHAnsi" w:hAnsiTheme="minorHAnsi" w:cstheme="minorHAnsi"/>
          <w:b/>
          <w:sz w:val="24"/>
          <w:lang w:val="en-US"/>
        </w:rPr>
      </w:pPr>
      <w:r w:rsidRPr="00A25A9E">
        <w:rPr>
          <w:rFonts w:asciiTheme="minorHAnsi" w:hAnsiTheme="minorHAnsi" w:cstheme="minorHAnsi"/>
          <w:b/>
          <w:sz w:val="24"/>
          <w:lang w:val="en-US"/>
        </w:rPr>
        <w:t>Cytoskeleton: scaffolding and train tracks</w:t>
      </w:r>
      <w:r w:rsidR="001A6C68" w:rsidRPr="00A25A9E">
        <w:rPr>
          <w:rFonts w:asciiTheme="minorHAnsi" w:hAnsiTheme="minorHAnsi" w:cstheme="minorHAnsi"/>
          <w:b/>
          <w:sz w:val="24"/>
          <w:lang w:val="en-US"/>
        </w:rPr>
        <w:t xml:space="preserve">- mention cytoskeleton membrane </w:t>
      </w:r>
      <w:r w:rsidR="00BE1DDD" w:rsidRPr="00A25A9E">
        <w:rPr>
          <w:rFonts w:asciiTheme="minorHAnsi" w:hAnsiTheme="minorHAnsi" w:cstheme="minorHAnsi"/>
          <w:b/>
          <w:sz w:val="24"/>
          <w:lang w:val="en-US"/>
        </w:rPr>
        <w:t>interactions</w:t>
      </w:r>
      <w:r w:rsidR="001A6C68" w:rsidRPr="00A25A9E">
        <w:rPr>
          <w:rFonts w:asciiTheme="minorHAnsi" w:hAnsiTheme="minorHAnsi" w:cstheme="minorHAnsi"/>
          <w:b/>
          <w:sz w:val="24"/>
          <w:lang w:val="en-US"/>
        </w:rPr>
        <w:t>.</w:t>
      </w:r>
    </w:p>
    <w:p w14:paraId="64163AF7" w14:textId="08E0AA76" w:rsidR="007068D2" w:rsidRPr="00A25A9E" w:rsidRDefault="00695F1D" w:rsidP="00A25A9E">
      <w:pPr>
        <w:spacing w:line="360" w:lineRule="auto"/>
        <w:jc w:val="both"/>
        <w:rPr>
          <w:rFonts w:asciiTheme="minorHAnsi" w:hAnsiTheme="minorHAnsi" w:cstheme="minorHAnsi"/>
          <w:sz w:val="24"/>
          <w:lang w:val="en-US"/>
        </w:rPr>
      </w:pPr>
      <w:r w:rsidRPr="00A25A9E">
        <w:rPr>
          <w:rFonts w:asciiTheme="minorHAnsi" w:hAnsiTheme="minorHAnsi" w:cstheme="minorHAnsi"/>
          <w:sz w:val="24"/>
          <w:lang w:val="en-US"/>
        </w:rPr>
        <w:t xml:space="preserve">The cytoskeleton is a network of filaments that </w:t>
      </w:r>
      <w:r w:rsidR="0049628B" w:rsidRPr="00A25A9E">
        <w:rPr>
          <w:rFonts w:asciiTheme="minorHAnsi" w:hAnsiTheme="minorHAnsi" w:cstheme="minorHAnsi"/>
          <w:sz w:val="24"/>
          <w:lang w:val="en-US"/>
        </w:rPr>
        <w:t>is found throughout</w:t>
      </w:r>
      <w:r w:rsidRPr="00A25A9E">
        <w:rPr>
          <w:rFonts w:asciiTheme="minorHAnsi" w:hAnsiTheme="minorHAnsi" w:cstheme="minorHAnsi"/>
          <w:sz w:val="24"/>
          <w:lang w:val="en-US"/>
        </w:rPr>
        <w:t xml:space="preserve"> the cytoplasm of animal cells</w:t>
      </w:r>
      <w:r w:rsidR="0077413B" w:rsidRPr="00A25A9E">
        <w:rPr>
          <w:rFonts w:asciiTheme="minorHAnsi" w:hAnsiTheme="minorHAnsi" w:cstheme="minorHAnsi"/>
          <w:sz w:val="24"/>
          <w:lang w:val="en-US"/>
        </w:rPr>
        <w:t xml:space="preserve"> </w:t>
      </w:r>
      <w:r w:rsidR="0077413B" w:rsidRPr="00A25A9E">
        <w:rPr>
          <w:rFonts w:asciiTheme="minorHAnsi" w:hAnsiTheme="minorHAnsi" w:cstheme="minorHAnsi"/>
          <w:sz w:val="24"/>
          <w:lang w:val="en-US"/>
        </w:rPr>
        <w:fldChar w:fldCharType="begin"/>
      </w:r>
      <w:r w:rsidR="005D0D4C" w:rsidRPr="00A25A9E">
        <w:rPr>
          <w:rFonts w:asciiTheme="minorHAnsi" w:hAnsiTheme="minorHAnsi" w:cstheme="minorHAnsi"/>
          <w:sz w:val="24"/>
          <w:lang w:val="en-US"/>
        </w:rPr>
        <w:instrText xml:space="preserve"> ADDIN EN.CITE &lt;EndNote&gt;&lt;Cite&gt;&lt;Author&gt;Ramaekers&lt;/Author&gt;&lt;Year&gt;2004&lt;/Year&gt;&lt;RecNum&gt;24&lt;/RecNum&gt;&lt;DisplayText&gt;(Ramaekers &amp;amp; Bosman, 2004)&lt;/DisplayText&gt;&lt;record&gt;&lt;rec-number&gt;24&lt;/rec-number&gt;&lt;foreign-keys&gt;&lt;key app="EN" db-id="axre2td9l9srr7erfaqpax5i5fxwaf99w059" timestamp="1505227380"&gt;24&lt;/key&gt;&lt;key app="ENWeb" db-id=""&gt;0&lt;/key&gt;&lt;/foreign-keys&gt;&lt;ref-type name="Journal Article"&gt;17&lt;/ref-type&gt;&lt;contributors&gt;&lt;authors&gt;&lt;author&gt;Ramaekers, F. C.&lt;/author&gt;&lt;author&gt;Bosman, F. T.&lt;/author&gt;&lt;/authors&gt;&lt;/contributors&gt;&lt;auth-address&gt;Department of Molecular Cell Biology, Research Institutes CARIM, GROW and EURON, University of Maastricht, PO Box 616, 6200 MD Maastricht, The Netherlands. f.ramaekers@molcelb.unimaas.nl&lt;/auth-address&gt;&lt;titles&gt;&lt;title&gt;The cytoskeleton and disease&lt;/title&gt;&lt;secondary-title&gt;J Pathol&lt;/secondary-title&gt;&lt;/titles&gt;&lt;periodical&gt;&lt;full-title&gt;J Pathol&lt;/full-title&gt;&lt;/periodical&gt;&lt;pages&gt;351-4&lt;/pages&gt;&lt;volume&gt;204&lt;/volume&gt;&lt;number&gt;4&lt;/number&gt;&lt;edition&gt;2004/10/21&lt;/edition&gt;&lt;keywords&gt;&lt;keyword&gt;Actins/metabolism&lt;/keyword&gt;&lt;keyword&gt;Cell Nucleus/metabolism&lt;/keyword&gt;&lt;keyword&gt;Cytoskeletal Proteins/classification/*metabolism&lt;/keyword&gt;&lt;keyword&gt;Cytoskeleton/*physiology&lt;/keyword&gt;&lt;keyword&gt;Hematologic Diseases/etiology/metabolism&lt;/keyword&gt;&lt;keyword&gt;Humans&lt;/keyword&gt;&lt;keyword&gt;Intestinal Diseases/etiology/metabolism&lt;/keyword&gt;&lt;keyword&gt;Keratins/metabolism&lt;/keyword&gt;&lt;keyword&gt;Liver Diseases/etiology/metabolism&lt;/keyword&gt;&lt;keyword&gt;Lymphatic Diseases/etiology/metabolism&lt;/keyword&gt;&lt;keyword&gt;Muscular Diseases/etiology/metabolism&lt;/keyword&gt;&lt;keyword&gt;Neurodegenerative Diseases/etiology/metabolism&lt;/keyword&gt;&lt;keyword&gt;Skin Diseases/etiology/metabolism&lt;/keyword&gt;&lt;/keywords&gt;&lt;dates&gt;&lt;year&gt;2004&lt;/year&gt;&lt;pub-dates&gt;&lt;date&gt;Nov&lt;/date&gt;&lt;/pub-dates&gt;&lt;/dates&gt;&lt;isbn&gt;0022-3417 (Print)&amp;#xD;0022-3417 (Linking)&lt;/isbn&gt;&lt;accession-num&gt;15495261&lt;/accession-num&gt;&lt;urls&gt;&lt;related-urls&gt;&lt;url&gt;https://www.ncbi.nlm.nih.gov/pubmed/15495261&lt;/url&gt;&lt;/related-urls&gt;&lt;/urls&gt;&lt;electronic-resource-num&gt;10.1002/path.1665&lt;/electronic-resource-num&gt;&lt;/record&gt;&lt;/Cite&gt;&lt;/EndNote&gt;</w:instrText>
      </w:r>
      <w:r w:rsidR="0077413B" w:rsidRPr="00A25A9E">
        <w:rPr>
          <w:rFonts w:asciiTheme="minorHAnsi" w:hAnsiTheme="minorHAnsi" w:cstheme="minorHAnsi"/>
          <w:sz w:val="24"/>
          <w:lang w:val="en-US"/>
        </w:rPr>
        <w:fldChar w:fldCharType="separate"/>
      </w:r>
      <w:r w:rsidR="005D0D4C" w:rsidRPr="00A25A9E">
        <w:rPr>
          <w:rFonts w:asciiTheme="minorHAnsi" w:hAnsiTheme="minorHAnsi" w:cstheme="minorHAnsi"/>
          <w:noProof/>
          <w:sz w:val="24"/>
          <w:lang w:val="en-US"/>
        </w:rPr>
        <w:t>(Ramaekers &amp; Bosman, 2004)</w:t>
      </w:r>
      <w:r w:rsidR="0077413B" w:rsidRPr="00A25A9E">
        <w:rPr>
          <w:rFonts w:asciiTheme="minorHAnsi" w:hAnsiTheme="minorHAnsi" w:cstheme="minorHAnsi"/>
          <w:sz w:val="24"/>
          <w:lang w:val="en-US"/>
        </w:rPr>
        <w:fldChar w:fldCharType="end"/>
      </w:r>
      <w:r w:rsidRPr="00A25A9E">
        <w:rPr>
          <w:rFonts w:asciiTheme="minorHAnsi" w:hAnsiTheme="minorHAnsi" w:cstheme="minorHAnsi"/>
          <w:sz w:val="24"/>
          <w:lang w:val="en-US"/>
        </w:rPr>
        <w:t xml:space="preserve">. It acts to </w:t>
      </w:r>
      <w:r w:rsidR="0049628B" w:rsidRPr="00A25A9E">
        <w:rPr>
          <w:rFonts w:asciiTheme="minorHAnsi" w:hAnsiTheme="minorHAnsi" w:cstheme="minorHAnsi"/>
          <w:sz w:val="24"/>
          <w:lang w:val="en-US"/>
        </w:rPr>
        <w:t xml:space="preserve">control the shape of cells </w:t>
      </w:r>
      <w:r w:rsidR="00A5557B" w:rsidRPr="00A25A9E">
        <w:rPr>
          <w:rFonts w:asciiTheme="minorHAnsi" w:hAnsiTheme="minorHAnsi" w:cstheme="minorHAnsi"/>
          <w:sz w:val="24"/>
          <w:lang w:val="en-US"/>
        </w:rPr>
        <w:fldChar w:fldCharType="begin"/>
      </w:r>
      <w:r w:rsidR="008E6575">
        <w:rPr>
          <w:rFonts w:asciiTheme="minorHAnsi" w:hAnsiTheme="minorHAnsi" w:cstheme="minorHAnsi"/>
          <w:sz w:val="24"/>
          <w:lang w:val="en-US"/>
        </w:rPr>
        <w:instrText xml:space="preserve"> ADDIN EN.CITE &lt;EndNote&gt;&lt;Cite&gt;&lt;Author&gt;Peate&lt;/Author&gt;&lt;Year&gt;2015&lt;/Year&gt;&lt;RecNum&gt;2524&lt;/RecNum&gt;&lt;DisplayText&gt;(Peate &amp;amp; Nair, 2015)&lt;/DisplayText&gt;&lt;record&gt;&lt;rec-number&gt;2524&lt;/rec-number&gt;&lt;foreign-keys&gt;&lt;key app="EN" db-id="5e5dxrsf2f2pe9edev4p0d0t0peef5pt9eax" timestamp="1570191859"&gt;2524&lt;/key&gt;&lt;/foreign-keys&gt;&lt;ref-type name="Book Section"&gt;5&lt;/ref-type&gt;&lt;contributors&gt;&lt;authors&gt;&lt;author&gt;Peate, I.&lt;/author&gt;&lt;author&gt;Nair, M.&lt;/author&gt;&lt;/authors&gt;&lt;/contributors&gt;&lt;titles&gt;&lt;title&gt;Cells and Organelles&lt;/title&gt;&lt;secondary-title&gt;Anatomy and Physiology for Nurses: At a glance&lt;/secondary-title&gt;&lt;/titles&gt;&lt;section&gt;4&lt;/section&gt;&lt;dates&gt;&lt;year&gt;2015&lt;/year&gt;&lt;/dates&gt;&lt;pub-location&gt;Oxford&lt;/pub-location&gt;&lt;publisher&gt;Wiley Blackwell&lt;/publisher&gt;&lt;urls&gt;&lt;/urls&gt;&lt;/record&gt;&lt;/Cite&gt;&lt;/EndNote&gt;</w:instrText>
      </w:r>
      <w:r w:rsidR="00A5557B" w:rsidRPr="00A25A9E">
        <w:rPr>
          <w:rFonts w:asciiTheme="minorHAnsi" w:hAnsiTheme="minorHAnsi" w:cstheme="minorHAnsi"/>
          <w:sz w:val="24"/>
          <w:lang w:val="en-US"/>
        </w:rPr>
        <w:fldChar w:fldCharType="separate"/>
      </w:r>
      <w:r w:rsidR="005D0D4C" w:rsidRPr="00A25A9E">
        <w:rPr>
          <w:rFonts w:asciiTheme="minorHAnsi" w:hAnsiTheme="minorHAnsi" w:cstheme="minorHAnsi"/>
          <w:noProof/>
          <w:sz w:val="24"/>
          <w:lang w:val="en-US"/>
        </w:rPr>
        <w:t>(Peate &amp; Nair, 2015)</w:t>
      </w:r>
      <w:r w:rsidR="00A5557B" w:rsidRPr="00A25A9E">
        <w:rPr>
          <w:rFonts w:asciiTheme="minorHAnsi" w:hAnsiTheme="minorHAnsi" w:cstheme="minorHAnsi"/>
          <w:sz w:val="24"/>
          <w:lang w:val="en-US"/>
        </w:rPr>
        <w:fldChar w:fldCharType="end"/>
      </w:r>
      <w:r w:rsidR="00B66895" w:rsidRPr="00A25A9E">
        <w:rPr>
          <w:rFonts w:asciiTheme="minorHAnsi" w:hAnsiTheme="minorHAnsi" w:cstheme="minorHAnsi"/>
          <w:sz w:val="24"/>
          <w:lang w:val="en-US"/>
        </w:rPr>
        <w:t xml:space="preserve"> </w:t>
      </w:r>
      <w:r w:rsidR="0049628B" w:rsidRPr="00A25A9E">
        <w:rPr>
          <w:rFonts w:asciiTheme="minorHAnsi" w:hAnsiTheme="minorHAnsi" w:cstheme="minorHAnsi"/>
          <w:sz w:val="24"/>
          <w:lang w:val="en-US"/>
        </w:rPr>
        <w:t xml:space="preserve">and how organelles are </w:t>
      </w:r>
      <w:proofErr w:type="spellStart"/>
      <w:r w:rsidR="0049628B" w:rsidRPr="00A25A9E">
        <w:rPr>
          <w:rFonts w:asciiTheme="minorHAnsi" w:hAnsiTheme="minorHAnsi" w:cstheme="minorHAnsi"/>
          <w:sz w:val="24"/>
          <w:lang w:val="en-US"/>
        </w:rPr>
        <w:t>organised</w:t>
      </w:r>
      <w:proofErr w:type="spellEnd"/>
      <w:r w:rsidR="0049628B" w:rsidRPr="00A25A9E">
        <w:rPr>
          <w:rFonts w:asciiTheme="minorHAnsi" w:hAnsiTheme="minorHAnsi" w:cstheme="minorHAnsi"/>
          <w:sz w:val="24"/>
          <w:lang w:val="en-US"/>
        </w:rPr>
        <w:t xml:space="preserve"> within </w:t>
      </w:r>
      <w:r w:rsidR="003613DB">
        <w:rPr>
          <w:rFonts w:asciiTheme="minorHAnsi" w:hAnsiTheme="minorHAnsi" w:cstheme="minorHAnsi"/>
          <w:sz w:val="24"/>
          <w:lang w:val="en-US"/>
        </w:rPr>
        <w:t xml:space="preserve">the </w:t>
      </w:r>
      <w:r w:rsidR="0049628B" w:rsidRPr="00A25A9E">
        <w:rPr>
          <w:rFonts w:asciiTheme="minorHAnsi" w:hAnsiTheme="minorHAnsi" w:cstheme="minorHAnsi"/>
          <w:sz w:val="24"/>
          <w:lang w:val="en-US"/>
        </w:rPr>
        <w:t>cells. It also provides the</w:t>
      </w:r>
      <w:r w:rsidRPr="00A25A9E">
        <w:rPr>
          <w:rFonts w:asciiTheme="minorHAnsi" w:hAnsiTheme="minorHAnsi" w:cstheme="minorHAnsi"/>
          <w:sz w:val="24"/>
          <w:lang w:val="en-US"/>
        </w:rPr>
        <w:t xml:space="preserve"> mechanical support that </w:t>
      </w:r>
      <w:r w:rsidR="0049628B" w:rsidRPr="00A25A9E">
        <w:rPr>
          <w:rFonts w:asciiTheme="minorHAnsi" w:hAnsiTheme="minorHAnsi" w:cstheme="minorHAnsi"/>
          <w:sz w:val="24"/>
          <w:lang w:val="en-US"/>
        </w:rPr>
        <w:t>allows</w:t>
      </w:r>
      <w:r w:rsidRPr="00A25A9E">
        <w:rPr>
          <w:rFonts w:asciiTheme="minorHAnsi" w:hAnsiTheme="minorHAnsi" w:cstheme="minorHAnsi"/>
          <w:sz w:val="24"/>
          <w:lang w:val="en-US"/>
        </w:rPr>
        <w:t xml:space="preserve"> cells to divide and move. </w:t>
      </w:r>
      <w:del w:id="135" w:author="Kate Pickup" w:date="2019-09-30T15:56:00Z">
        <w:r w:rsidRPr="00C07087" w:rsidDel="0015235D">
          <w:rPr>
            <w:rFonts w:asciiTheme="minorHAnsi" w:hAnsiTheme="minorHAnsi" w:cstheme="minorHAnsi"/>
            <w:sz w:val="24"/>
            <w:highlight w:val="green"/>
            <w:lang w:val="en-US"/>
          </w:rPr>
          <w:delText>It consists of microtubules and actin filaments</w:delText>
        </w:r>
        <w:r w:rsidR="00A5557B" w:rsidRPr="00C07087" w:rsidDel="0015235D">
          <w:rPr>
            <w:rFonts w:asciiTheme="minorHAnsi" w:hAnsiTheme="minorHAnsi" w:cstheme="minorHAnsi"/>
            <w:sz w:val="24"/>
            <w:highlight w:val="green"/>
            <w:lang w:val="en-US"/>
          </w:rPr>
          <w:delText xml:space="preserve"> </w:delText>
        </w:r>
        <w:r w:rsidR="00A5557B" w:rsidRPr="00C07087" w:rsidDel="0015235D">
          <w:rPr>
            <w:rFonts w:asciiTheme="minorHAnsi" w:hAnsiTheme="minorHAnsi" w:cstheme="minorHAnsi"/>
            <w:sz w:val="24"/>
            <w:highlight w:val="green"/>
            <w:lang w:val="en-US"/>
          </w:rPr>
          <w:fldChar w:fldCharType="begin"/>
        </w:r>
        <w:r w:rsidR="005D0D4C" w:rsidRPr="00C07087" w:rsidDel="0015235D">
          <w:rPr>
            <w:rFonts w:asciiTheme="minorHAnsi" w:hAnsiTheme="minorHAnsi" w:cstheme="minorHAnsi"/>
            <w:sz w:val="24"/>
            <w:highlight w:val="green"/>
            <w:lang w:val="en-US"/>
          </w:rPr>
          <w:delInstrText xml:space="preserve"> ADDIN EN.CITE &lt;EndNote&gt;&lt;Cite&gt;&lt;Author&gt;Marieb&lt;/Author&gt;&lt;Year&gt;2014&lt;/Year&gt;&lt;RecNum&gt;2527&lt;/RecNum&gt;&lt;DisplayText&gt;(Marieb, 2014)&lt;/DisplayText&gt;&lt;record&gt;&lt;rec-number&gt;2527&lt;/rec-number&gt;&lt;foreign-keys&gt;&lt;key app="EN" db-id="5e5dxrsf2f2pe9edev4p0d0t0peef5pt9eax" timestamp="1543192000"&gt;2527&lt;/key&gt;&lt;/foreign-keys&gt;&lt;ref-type name="Book Section"&gt;5&lt;/ref-type&gt;&lt;contributors&gt;&lt;authors&gt;&lt;author&gt;Marieb, E. N.&lt;/author&gt;&lt;/authors&gt;&lt;/contributors&gt;&lt;titles&gt;&lt;title&gt;Cells and Tissues&lt;/title&gt;&lt;secondary-title&gt;Essentials of Human Anatomy and Physiology&lt;/secondary-title&gt;&lt;/titles&gt;&lt;edition&gt;10th&lt;/edition&gt;&lt;section&gt;3&lt;/section&gt;&lt;dates&gt;&lt;year&gt;2014&lt;/year&gt;&lt;/dates&gt;&lt;pub-location&gt;Harlow&lt;/pub-location&gt;&lt;publisher&gt;Pearson&lt;/publisher&gt;&lt;urls&gt;&lt;/urls&gt;&lt;/record&gt;&lt;/Cite&gt;&lt;/EndNote&gt;</w:delInstrText>
        </w:r>
        <w:r w:rsidR="00A5557B" w:rsidRPr="00C07087" w:rsidDel="0015235D">
          <w:rPr>
            <w:rFonts w:asciiTheme="minorHAnsi" w:hAnsiTheme="minorHAnsi" w:cstheme="minorHAnsi"/>
            <w:sz w:val="24"/>
            <w:highlight w:val="green"/>
            <w:lang w:val="en-US"/>
          </w:rPr>
          <w:fldChar w:fldCharType="separate"/>
        </w:r>
        <w:r w:rsidR="005D0D4C" w:rsidRPr="00C07087" w:rsidDel="0015235D">
          <w:rPr>
            <w:rFonts w:asciiTheme="minorHAnsi" w:hAnsiTheme="minorHAnsi" w:cstheme="minorHAnsi"/>
            <w:noProof/>
            <w:sz w:val="24"/>
            <w:highlight w:val="green"/>
            <w:lang w:val="en-US"/>
          </w:rPr>
          <w:delText>(Marieb, 2014)</w:delText>
        </w:r>
        <w:r w:rsidR="00A5557B" w:rsidRPr="00C07087" w:rsidDel="0015235D">
          <w:rPr>
            <w:rFonts w:asciiTheme="minorHAnsi" w:hAnsiTheme="minorHAnsi" w:cstheme="minorHAnsi"/>
            <w:sz w:val="24"/>
            <w:highlight w:val="green"/>
            <w:lang w:val="en-US"/>
          </w:rPr>
          <w:fldChar w:fldCharType="end"/>
        </w:r>
        <w:r w:rsidRPr="00C07087" w:rsidDel="0015235D">
          <w:rPr>
            <w:rFonts w:asciiTheme="minorHAnsi" w:hAnsiTheme="minorHAnsi" w:cstheme="minorHAnsi"/>
            <w:sz w:val="24"/>
            <w:highlight w:val="green"/>
            <w:lang w:val="en-US"/>
          </w:rPr>
          <w:delText xml:space="preserve">, which are </w:delText>
        </w:r>
        <w:r w:rsidR="0049628B" w:rsidRPr="00C07087" w:rsidDel="0015235D">
          <w:rPr>
            <w:rFonts w:asciiTheme="minorHAnsi" w:hAnsiTheme="minorHAnsi" w:cstheme="minorHAnsi"/>
            <w:sz w:val="24"/>
            <w:highlight w:val="green"/>
            <w:lang w:val="en-US"/>
          </w:rPr>
          <w:delText xml:space="preserve">chains of </w:delText>
        </w:r>
        <w:r w:rsidRPr="00C07087" w:rsidDel="0015235D">
          <w:rPr>
            <w:rFonts w:asciiTheme="minorHAnsi" w:hAnsiTheme="minorHAnsi" w:cstheme="minorHAnsi"/>
            <w:sz w:val="24"/>
            <w:highlight w:val="green"/>
            <w:lang w:val="en-US"/>
          </w:rPr>
          <w:delText xml:space="preserve">single types of proteins (actin and tubulin, respectively), as well as intermediate filaments, which are </w:delText>
        </w:r>
        <w:r w:rsidR="0049628B" w:rsidRPr="00C07087" w:rsidDel="0015235D">
          <w:rPr>
            <w:rFonts w:asciiTheme="minorHAnsi" w:hAnsiTheme="minorHAnsi" w:cstheme="minorHAnsi"/>
            <w:bCs/>
            <w:sz w:val="24"/>
            <w:highlight w:val="green"/>
            <w:lang w:val="en-US"/>
          </w:rPr>
          <w:delText>made</w:delText>
        </w:r>
        <w:r w:rsidRPr="00C07087" w:rsidDel="0015235D">
          <w:rPr>
            <w:rFonts w:asciiTheme="minorHAnsi" w:hAnsiTheme="minorHAnsi" w:cstheme="minorHAnsi"/>
            <w:sz w:val="24"/>
            <w:highlight w:val="green"/>
            <w:lang w:val="en-US"/>
          </w:rPr>
          <w:delText xml:space="preserve"> o</w:delText>
        </w:r>
        <w:r w:rsidR="00AF66FD" w:rsidRPr="00C07087" w:rsidDel="0015235D">
          <w:rPr>
            <w:rFonts w:asciiTheme="minorHAnsi" w:hAnsiTheme="minorHAnsi" w:cstheme="minorHAnsi"/>
            <w:sz w:val="24"/>
            <w:highlight w:val="green"/>
            <w:lang w:val="en-US"/>
          </w:rPr>
          <w:delText xml:space="preserve">f a family of related proteins </w:delText>
        </w:r>
        <w:r w:rsidRPr="00C07087" w:rsidDel="0015235D">
          <w:rPr>
            <w:rFonts w:asciiTheme="minorHAnsi" w:hAnsiTheme="minorHAnsi" w:cstheme="minorHAnsi"/>
            <w:sz w:val="24"/>
            <w:highlight w:val="green"/>
            <w:lang w:val="en-US"/>
          </w:rPr>
          <w:delText>that have cell</w:delText>
        </w:r>
        <w:r w:rsidR="007068D2" w:rsidRPr="00C07087" w:rsidDel="0015235D">
          <w:rPr>
            <w:rFonts w:asciiTheme="minorHAnsi" w:hAnsiTheme="minorHAnsi" w:cstheme="minorHAnsi"/>
            <w:sz w:val="24"/>
            <w:highlight w:val="green"/>
            <w:lang w:val="en-US"/>
          </w:rPr>
          <w:delText xml:space="preserve"> type specific forms.</w:delText>
        </w:r>
      </w:del>
    </w:p>
    <w:p w14:paraId="3B60C9D3" w14:textId="77777777" w:rsidR="00407917" w:rsidRPr="00A25A9E" w:rsidRDefault="00407917" w:rsidP="00A25A9E">
      <w:pPr>
        <w:spacing w:line="360" w:lineRule="auto"/>
        <w:jc w:val="both"/>
        <w:rPr>
          <w:rFonts w:asciiTheme="minorHAnsi" w:hAnsiTheme="minorHAnsi" w:cstheme="minorHAnsi"/>
          <w:b/>
          <w:sz w:val="24"/>
          <w:lang w:val="en-US"/>
        </w:rPr>
      </w:pPr>
    </w:p>
    <w:p w14:paraId="441D0543" w14:textId="285FB09C" w:rsidR="00D707BE" w:rsidRPr="00A25A9E" w:rsidRDefault="00D707BE" w:rsidP="00A25A9E">
      <w:pPr>
        <w:spacing w:line="360" w:lineRule="auto"/>
        <w:jc w:val="both"/>
        <w:rPr>
          <w:rFonts w:asciiTheme="minorHAnsi" w:hAnsiTheme="minorHAnsi" w:cstheme="minorHAnsi"/>
          <w:b/>
          <w:sz w:val="24"/>
          <w:lang w:val="en-US"/>
        </w:rPr>
      </w:pPr>
      <w:r w:rsidRPr="00A25A9E">
        <w:rPr>
          <w:rFonts w:asciiTheme="minorHAnsi" w:hAnsiTheme="minorHAnsi" w:cstheme="minorHAnsi"/>
          <w:b/>
          <w:sz w:val="24"/>
          <w:lang w:val="en-US"/>
        </w:rPr>
        <w:t>Primary cilia: signaling antenna</w:t>
      </w:r>
    </w:p>
    <w:p w14:paraId="1E21946D" w14:textId="11356BF2" w:rsidR="00067F29" w:rsidRPr="00A25A9E" w:rsidRDefault="003C721A" w:rsidP="00A25A9E">
      <w:pPr>
        <w:spacing w:line="360" w:lineRule="auto"/>
        <w:jc w:val="both"/>
        <w:rPr>
          <w:rFonts w:asciiTheme="minorHAnsi" w:hAnsiTheme="minorHAnsi" w:cstheme="minorHAnsi"/>
          <w:sz w:val="24"/>
        </w:rPr>
      </w:pPr>
      <w:r w:rsidRPr="00A25A9E">
        <w:rPr>
          <w:rFonts w:asciiTheme="minorHAnsi" w:hAnsiTheme="minorHAnsi" w:cstheme="minorHAnsi"/>
          <w:sz w:val="24"/>
        </w:rPr>
        <w:t xml:space="preserve">The majority of vertebrate cells have a </w:t>
      </w:r>
      <w:r w:rsidR="001878FB" w:rsidRPr="00A25A9E">
        <w:rPr>
          <w:rFonts w:asciiTheme="minorHAnsi" w:hAnsiTheme="minorHAnsi" w:cstheme="minorHAnsi"/>
          <w:sz w:val="24"/>
        </w:rPr>
        <w:t xml:space="preserve">single </w:t>
      </w:r>
      <w:r w:rsidRPr="00A25A9E">
        <w:rPr>
          <w:rFonts w:asciiTheme="minorHAnsi" w:hAnsiTheme="minorHAnsi" w:cstheme="minorHAnsi"/>
          <w:sz w:val="24"/>
        </w:rPr>
        <w:t xml:space="preserve">slender sensory organelle known as the primary cilia </w:t>
      </w:r>
      <w:r w:rsidR="00127722" w:rsidRPr="00A25A9E">
        <w:rPr>
          <w:rFonts w:asciiTheme="minorHAnsi" w:hAnsiTheme="minorHAnsi" w:cstheme="minorHAnsi"/>
          <w:sz w:val="24"/>
        </w:rPr>
        <w:t xml:space="preserve"> </w:t>
      </w:r>
      <w:r w:rsidRPr="00A25A9E">
        <w:rPr>
          <w:rFonts w:asciiTheme="minorHAnsi" w:hAnsiTheme="minorHAnsi" w:cstheme="minorHAnsi"/>
          <w:sz w:val="24"/>
        </w:rPr>
        <w:t>that emanates from their surface</w:t>
      </w:r>
      <w:r w:rsidR="00127722" w:rsidRPr="00A25A9E">
        <w:rPr>
          <w:rFonts w:asciiTheme="minorHAnsi" w:hAnsiTheme="minorHAnsi" w:cstheme="minorHAnsi"/>
          <w:sz w:val="24"/>
        </w:rPr>
        <w:t xml:space="preserve"> </w:t>
      </w:r>
      <w:r w:rsidR="00127722" w:rsidRPr="00A25A9E">
        <w:rPr>
          <w:rFonts w:asciiTheme="minorHAnsi" w:hAnsiTheme="minorHAnsi" w:cstheme="minorHAnsi"/>
          <w:sz w:val="24"/>
        </w:rPr>
        <w:fldChar w:fldCharType="begin"/>
      </w:r>
      <w:r w:rsidR="008E6575">
        <w:rPr>
          <w:rFonts w:asciiTheme="minorHAnsi" w:hAnsiTheme="minorHAnsi" w:cstheme="minorHAnsi"/>
          <w:sz w:val="24"/>
        </w:rPr>
        <w:instrText xml:space="preserve"> ADDIN EN.CITE &lt;EndNote&gt;&lt;Cite&gt;&lt;Author&gt;Marieb&lt;/Author&gt;&lt;Year&gt;2007&lt;/Year&gt;&lt;RecNum&gt;2525&lt;/RecNum&gt;&lt;DisplayText&gt;(Marieb &amp;amp; Hoehn, 2007a)&lt;/DisplayText&gt;&lt;record&gt;&lt;rec-number&gt;2525&lt;/rec-number&gt;&lt;foreign-keys&gt;&lt;key app="EN" db-id="5e5dxrsf2f2pe9edev4p0d0t0peef5pt9eax" timestamp="1570191859"&gt;2525&lt;/key&gt;&lt;/foreign-keys&gt;&lt;ref-type name="Book Section"&gt;5&lt;/ref-type&gt;&lt;contributors&gt;&lt;authors&gt;&lt;author&gt;Marieb, E. N.&lt;/author&gt;&lt;author&gt;Hoehn, K.&lt;/author&gt;&lt;/authors&gt;&lt;/contributors&gt;&lt;titles&gt;&lt;title&gt;Cells: The Living Units&lt;/title&gt;&lt;secondary-title&gt;Human Anatomy and Physiology&lt;/secondary-title&gt;&lt;/titles&gt;&lt;edition&gt;7th&lt;/edition&gt;&lt;section&gt;3&lt;/section&gt;&lt;dates&gt;&lt;year&gt;2007&lt;/year&gt;&lt;/dates&gt;&lt;pub-location&gt;San Francisco&lt;/pub-location&gt;&lt;publisher&gt;Pearson&lt;/publisher&gt;&lt;urls&gt;&lt;/urls&gt;&lt;/record&gt;&lt;/Cite&gt;&lt;/EndNote&gt;</w:instrText>
      </w:r>
      <w:r w:rsidR="00127722" w:rsidRPr="00A25A9E">
        <w:rPr>
          <w:rFonts w:asciiTheme="minorHAnsi" w:hAnsiTheme="minorHAnsi" w:cstheme="minorHAnsi"/>
          <w:sz w:val="24"/>
        </w:rPr>
        <w:fldChar w:fldCharType="separate"/>
      </w:r>
      <w:r w:rsidR="005D0D4C" w:rsidRPr="00A25A9E">
        <w:rPr>
          <w:rFonts w:asciiTheme="minorHAnsi" w:hAnsiTheme="minorHAnsi" w:cstheme="minorHAnsi"/>
          <w:noProof/>
          <w:sz w:val="24"/>
        </w:rPr>
        <w:t>(Marieb &amp; Hoehn, 2007a)</w:t>
      </w:r>
      <w:r w:rsidR="00127722" w:rsidRPr="00A25A9E">
        <w:rPr>
          <w:rFonts w:asciiTheme="minorHAnsi" w:hAnsiTheme="minorHAnsi" w:cstheme="minorHAnsi"/>
          <w:sz w:val="24"/>
        </w:rPr>
        <w:fldChar w:fldCharType="end"/>
      </w:r>
      <w:r w:rsidR="001878FB" w:rsidRPr="00A25A9E">
        <w:rPr>
          <w:rFonts w:asciiTheme="minorHAnsi" w:hAnsiTheme="minorHAnsi" w:cstheme="minorHAnsi"/>
          <w:sz w:val="24"/>
        </w:rPr>
        <w:t>.</w:t>
      </w:r>
      <w:r w:rsidRPr="00A25A9E">
        <w:rPr>
          <w:rFonts w:asciiTheme="minorHAnsi" w:hAnsiTheme="minorHAnsi" w:cstheme="minorHAnsi"/>
          <w:sz w:val="24"/>
        </w:rPr>
        <w:t xml:space="preserve"> </w:t>
      </w:r>
      <w:del w:id="136" w:author="Kate Pickup" w:date="2019-09-30T15:56:00Z">
        <w:r w:rsidR="00933546" w:rsidRPr="00C07087" w:rsidDel="0015235D">
          <w:rPr>
            <w:rFonts w:asciiTheme="minorHAnsi" w:hAnsiTheme="minorHAnsi" w:cstheme="minorHAnsi"/>
            <w:sz w:val="24"/>
            <w:highlight w:val="green"/>
          </w:rPr>
          <w:delText xml:space="preserve">These structures </w:delText>
        </w:r>
        <w:r w:rsidR="001878FB" w:rsidRPr="00C07087" w:rsidDel="0015235D">
          <w:rPr>
            <w:rFonts w:asciiTheme="minorHAnsi" w:hAnsiTheme="minorHAnsi" w:cstheme="minorHAnsi"/>
            <w:sz w:val="24"/>
            <w:highlight w:val="green"/>
          </w:rPr>
          <w:delText>have a microtubule core that is covered by a specialised part of the cell membrane.</w:delText>
        </w:r>
        <w:r w:rsidR="001878FB" w:rsidRPr="00A25A9E" w:rsidDel="0015235D">
          <w:rPr>
            <w:rFonts w:asciiTheme="minorHAnsi" w:hAnsiTheme="minorHAnsi" w:cstheme="minorHAnsi"/>
            <w:sz w:val="24"/>
          </w:rPr>
          <w:delText xml:space="preserve"> </w:delText>
        </w:r>
      </w:del>
      <w:r w:rsidR="001878FB" w:rsidRPr="00A25A9E">
        <w:rPr>
          <w:rFonts w:asciiTheme="minorHAnsi" w:hAnsiTheme="minorHAnsi" w:cstheme="minorHAnsi"/>
          <w:sz w:val="24"/>
        </w:rPr>
        <w:t xml:space="preserve">Cilia function to regulate </w:t>
      </w:r>
      <w:proofErr w:type="gramStart"/>
      <w:r w:rsidR="001878FB" w:rsidRPr="00A25A9E">
        <w:rPr>
          <w:rFonts w:asciiTheme="minorHAnsi" w:hAnsiTheme="minorHAnsi" w:cstheme="minorHAnsi"/>
          <w:sz w:val="24"/>
        </w:rPr>
        <w:t>a number of</w:t>
      </w:r>
      <w:proofErr w:type="gramEnd"/>
      <w:r w:rsidR="001878FB" w:rsidRPr="00A25A9E">
        <w:rPr>
          <w:rFonts w:asciiTheme="minorHAnsi" w:hAnsiTheme="minorHAnsi" w:cstheme="minorHAnsi"/>
          <w:sz w:val="24"/>
        </w:rPr>
        <w:t xml:space="preserve"> </w:t>
      </w:r>
      <w:r w:rsidR="009A19DF" w:rsidRPr="00A25A9E">
        <w:rPr>
          <w:rFonts w:asciiTheme="minorHAnsi" w:hAnsiTheme="minorHAnsi" w:cstheme="minorHAnsi"/>
          <w:sz w:val="24"/>
        </w:rPr>
        <w:t>key</w:t>
      </w:r>
      <w:r w:rsidR="001878FB" w:rsidRPr="00A25A9E">
        <w:rPr>
          <w:rFonts w:asciiTheme="minorHAnsi" w:hAnsiTheme="minorHAnsi" w:cstheme="minorHAnsi"/>
          <w:sz w:val="24"/>
        </w:rPr>
        <w:t xml:space="preserve"> signalling pathways in cells, including </w:t>
      </w:r>
      <w:r w:rsidR="00017640" w:rsidRPr="00A25A9E">
        <w:rPr>
          <w:rFonts w:asciiTheme="minorHAnsi" w:hAnsiTheme="minorHAnsi" w:cstheme="minorHAnsi"/>
          <w:sz w:val="24"/>
        </w:rPr>
        <w:t>pathways</w:t>
      </w:r>
      <w:r w:rsidR="001878FB" w:rsidRPr="00A25A9E">
        <w:rPr>
          <w:rFonts w:asciiTheme="minorHAnsi" w:hAnsiTheme="minorHAnsi" w:cstheme="minorHAnsi"/>
          <w:sz w:val="24"/>
        </w:rPr>
        <w:t xml:space="preserve"> important in human development</w:t>
      </w:r>
      <w:r w:rsidR="00AD4A16" w:rsidRPr="00A25A9E">
        <w:rPr>
          <w:rFonts w:asciiTheme="minorHAnsi" w:hAnsiTheme="minorHAnsi" w:cstheme="minorHAnsi"/>
          <w:sz w:val="24"/>
        </w:rPr>
        <w:t xml:space="preserve"> and homeostasis</w:t>
      </w:r>
      <w:r w:rsidR="001878FB" w:rsidRPr="00A25A9E">
        <w:rPr>
          <w:rFonts w:asciiTheme="minorHAnsi" w:hAnsiTheme="minorHAnsi" w:cstheme="minorHAnsi"/>
          <w:sz w:val="24"/>
        </w:rPr>
        <w:t xml:space="preserve">. </w:t>
      </w:r>
      <w:r w:rsidR="00AD4A16" w:rsidRPr="00A25A9E">
        <w:rPr>
          <w:rFonts w:asciiTheme="minorHAnsi" w:hAnsiTheme="minorHAnsi" w:cstheme="minorHAnsi"/>
          <w:sz w:val="24"/>
        </w:rPr>
        <w:t>Given this role of cilia</w:t>
      </w:r>
      <w:r w:rsidR="00D34F55">
        <w:rPr>
          <w:rFonts w:asciiTheme="minorHAnsi" w:hAnsiTheme="minorHAnsi" w:cstheme="minorHAnsi"/>
          <w:sz w:val="24"/>
        </w:rPr>
        <w:t>,</w:t>
      </w:r>
      <w:r w:rsidR="00AD4A16" w:rsidRPr="00A25A9E">
        <w:rPr>
          <w:rFonts w:asciiTheme="minorHAnsi" w:hAnsiTheme="minorHAnsi" w:cstheme="minorHAnsi"/>
          <w:sz w:val="24"/>
        </w:rPr>
        <w:t xml:space="preserve"> it is not surprising that mutations in genes that are required for normal cilia function leads to a group of </w:t>
      </w:r>
      <w:r w:rsidR="00A85DD2" w:rsidRPr="00A25A9E">
        <w:rPr>
          <w:rFonts w:asciiTheme="minorHAnsi" w:hAnsiTheme="minorHAnsi" w:cstheme="minorHAnsi"/>
          <w:sz w:val="24"/>
        </w:rPr>
        <w:t>disorders with overlapping clinical phenotypes</w:t>
      </w:r>
      <w:r w:rsidR="00AD4A16" w:rsidRPr="00A25A9E">
        <w:rPr>
          <w:rFonts w:asciiTheme="minorHAnsi" w:hAnsiTheme="minorHAnsi" w:cstheme="minorHAnsi"/>
          <w:sz w:val="24"/>
        </w:rPr>
        <w:t xml:space="preserve"> that have been collectively termed ciliopathies</w:t>
      </w:r>
      <w:r w:rsidR="004E5EE6" w:rsidRPr="00A25A9E">
        <w:rPr>
          <w:rFonts w:asciiTheme="minorHAnsi" w:hAnsiTheme="minorHAnsi" w:cstheme="minorHAnsi"/>
          <w:sz w:val="24"/>
        </w:rPr>
        <w:t xml:space="preserve"> </w:t>
      </w:r>
      <w:r w:rsidR="004E5EE6" w:rsidRPr="00A25A9E">
        <w:rPr>
          <w:rFonts w:asciiTheme="minorHAnsi" w:hAnsiTheme="minorHAnsi" w:cstheme="minorHAnsi"/>
          <w:sz w:val="24"/>
        </w:rPr>
        <w:fldChar w:fldCharType="begin"/>
      </w:r>
      <w:r w:rsidR="005D0D4C" w:rsidRPr="00A25A9E">
        <w:rPr>
          <w:rFonts w:asciiTheme="minorHAnsi" w:hAnsiTheme="minorHAnsi" w:cstheme="minorHAnsi"/>
          <w:sz w:val="24"/>
        </w:rPr>
        <w:instrText xml:space="preserve"> ADDIN EN.CITE &lt;EndNote&gt;&lt;Cite&gt;&lt;Author&gt;Reiter&lt;/Author&gt;&lt;Year&gt;2017&lt;/Year&gt;&lt;RecNum&gt;23&lt;/RecNum&gt;&lt;DisplayText&gt;(Reiter &amp;amp; Leroux, 2017)&lt;/DisplayText&gt;&lt;record&gt;&lt;rec-number&gt;23&lt;/rec-number&gt;&lt;foreign-keys&gt;&lt;key app="EN" db-id="axre2td9l9srr7erfaqpax5i5fxwaf99w059" timestamp="1505225984"&gt;23&lt;/key&gt;&lt;key app="ENWeb" db-id=""&gt;0&lt;/key&gt;&lt;/foreign-keys&gt;&lt;ref-type name="Journal Article"&gt;17&lt;/ref-type&gt;&lt;contributors&gt;&lt;authors&gt;&lt;author&gt;Reiter, J. F.&lt;/author&gt;&lt;author&gt;Leroux, M. R.&lt;/author&gt;&lt;/authors&gt;&lt;/contributors&gt;&lt;auth-address&gt;Department of Biochemistry and Biophysics and Cardiovascular Research Institute, University of California, San Francisco, San Francisco CA 94158, USA.&amp;#xD;Department of Molecular Biology and Biochemistry and Centre for Cell Biology, Development and Disease, Simon Fraser University, Burnaby, British Columbia V5A 1S6, Canada.&lt;/auth-address&gt;&lt;titles&gt;&lt;title&gt;Genes and molecular pathways underpinning ciliopathies&lt;/title&gt;&lt;secondary-title&gt;Nat Rev Mol Cell Biol&lt;/secondary-title&gt;&lt;/titles&gt;&lt;periodical&gt;&lt;full-title&gt;Nat Rev Mol Cell Biol&lt;/full-title&gt;&lt;/periodical&gt;&lt;pages&gt;533-547&lt;/pages&gt;&lt;volume&gt;18&lt;/volume&gt;&lt;number&gt;9&lt;/number&gt;&lt;edition&gt;2017/07/13&lt;/edition&gt;&lt;dates&gt;&lt;year&gt;2017&lt;/year&gt;&lt;pub-dates&gt;&lt;date&gt;Sep&lt;/date&gt;&lt;/pub-dates&gt;&lt;/dates&gt;&lt;isbn&gt;1471-0080 (Electronic)&amp;#xD;1471-0072 (Linking)&lt;/isbn&gt;&lt;accession-num&gt;28698599&lt;/accession-num&gt;&lt;urls&gt;&lt;related-urls&gt;&lt;url&gt;https://www.ncbi.nlm.nih.gov/pubmed/28698599&lt;/url&gt;&lt;/related-urls&gt;&lt;/urls&gt;&lt;electronic-resource-num&gt;10.1038/nrm.2017.60&lt;/electronic-resource-num&gt;&lt;/record&gt;&lt;/Cite&gt;&lt;/EndNote&gt;</w:instrText>
      </w:r>
      <w:r w:rsidR="004E5EE6" w:rsidRPr="00A25A9E">
        <w:rPr>
          <w:rFonts w:asciiTheme="minorHAnsi" w:hAnsiTheme="minorHAnsi" w:cstheme="minorHAnsi"/>
          <w:sz w:val="24"/>
        </w:rPr>
        <w:fldChar w:fldCharType="separate"/>
      </w:r>
      <w:r w:rsidR="005D0D4C" w:rsidRPr="00A25A9E">
        <w:rPr>
          <w:rFonts w:asciiTheme="minorHAnsi" w:hAnsiTheme="minorHAnsi" w:cstheme="minorHAnsi"/>
          <w:noProof/>
          <w:sz w:val="24"/>
        </w:rPr>
        <w:t>(Reiter &amp; Leroux, 2017)</w:t>
      </w:r>
      <w:r w:rsidR="004E5EE6" w:rsidRPr="00A25A9E">
        <w:rPr>
          <w:rFonts w:asciiTheme="minorHAnsi" w:hAnsiTheme="minorHAnsi" w:cstheme="minorHAnsi"/>
          <w:sz w:val="24"/>
        </w:rPr>
        <w:fldChar w:fldCharType="end"/>
      </w:r>
      <w:r w:rsidR="00AD4A16" w:rsidRPr="00A25A9E">
        <w:rPr>
          <w:rFonts w:asciiTheme="minorHAnsi" w:hAnsiTheme="minorHAnsi" w:cstheme="minorHAnsi"/>
          <w:sz w:val="24"/>
        </w:rPr>
        <w:t xml:space="preserve">. </w:t>
      </w:r>
      <w:r w:rsidR="001E783F" w:rsidRPr="00A25A9E">
        <w:rPr>
          <w:rFonts w:asciiTheme="minorHAnsi" w:hAnsiTheme="minorHAnsi" w:cstheme="minorHAnsi"/>
          <w:sz w:val="24"/>
        </w:rPr>
        <w:t xml:space="preserve">One of the best studied of these </w:t>
      </w:r>
      <w:r w:rsidR="00933546" w:rsidRPr="00A25A9E">
        <w:rPr>
          <w:rFonts w:asciiTheme="minorHAnsi" w:hAnsiTheme="minorHAnsi" w:cstheme="minorHAnsi"/>
          <w:sz w:val="24"/>
        </w:rPr>
        <w:t xml:space="preserve">diseases is </w:t>
      </w:r>
      <w:r w:rsidR="00A85DD2" w:rsidRPr="00A25A9E">
        <w:rPr>
          <w:rFonts w:asciiTheme="minorHAnsi" w:hAnsiTheme="minorHAnsi" w:cstheme="minorHAnsi"/>
          <w:sz w:val="24"/>
        </w:rPr>
        <w:t>Bardet Biedl Syndrome (BBS)</w:t>
      </w:r>
      <w:r w:rsidR="009A19DF" w:rsidRPr="00A25A9E">
        <w:rPr>
          <w:rFonts w:asciiTheme="minorHAnsi" w:hAnsiTheme="minorHAnsi" w:cstheme="minorHAnsi"/>
          <w:sz w:val="24"/>
        </w:rPr>
        <w:t>,</w:t>
      </w:r>
      <w:r w:rsidR="00A85DD2" w:rsidRPr="00A25A9E">
        <w:rPr>
          <w:rFonts w:asciiTheme="minorHAnsi" w:hAnsiTheme="minorHAnsi" w:cstheme="minorHAnsi"/>
          <w:sz w:val="24"/>
        </w:rPr>
        <w:t xml:space="preserve"> which </w:t>
      </w:r>
      <w:r w:rsidR="00933546" w:rsidRPr="00A25A9E">
        <w:rPr>
          <w:rFonts w:asciiTheme="minorHAnsi" w:hAnsiTheme="minorHAnsi" w:cstheme="minorHAnsi"/>
          <w:sz w:val="24"/>
        </w:rPr>
        <w:t>can be caused by mutations in more than 20 genes</w:t>
      </w:r>
      <w:r w:rsidR="00661A1C" w:rsidRPr="00A25A9E">
        <w:rPr>
          <w:rFonts w:asciiTheme="minorHAnsi" w:hAnsiTheme="minorHAnsi" w:cstheme="minorHAnsi"/>
          <w:sz w:val="24"/>
        </w:rPr>
        <w:t xml:space="preserve"> </w:t>
      </w:r>
      <w:r w:rsidR="00661A1C" w:rsidRPr="00A25A9E">
        <w:rPr>
          <w:rFonts w:asciiTheme="minorHAnsi" w:hAnsiTheme="minorHAnsi" w:cstheme="minorHAnsi"/>
          <w:sz w:val="24"/>
        </w:rPr>
        <w:fldChar w:fldCharType="begin"/>
      </w:r>
      <w:r w:rsidR="008E6575">
        <w:rPr>
          <w:rFonts w:asciiTheme="minorHAnsi" w:hAnsiTheme="minorHAnsi" w:cstheme="minorHAnsi"/>
          <w:sz w:val="24"/>
        </w:rPr>
        <w:instrText xml:space="preserve"> ADDIN EN.CITE &lt;EndNote&gt;&lt;Cite&gt;&lt;Author&gt;Zaghloul&lt;/Author&gt;&lt;Year&gt;2009&lt;/Year&gt;&lt;RecNum&gt;2534&lt;/RecNum&gt;&lt;DisplayText&gt;(Zaghloul &amp;amp; Katsanis, 2009)&lt;/DisplayText&gt;&lt;record&gt;&lt;rec-number&gt;2534&lt;/rec-number&gt;&lt;foreign-keys&gt;&lt;key app="EN" db-id="5e5dxrsf2f2pe9edev4p0d0t0peef5pt9eax" timestamp="1570191859"&gt;2534&lt;/key&gt;&lt;/foreign-keys&gt;&lt;ref-type name="Journal Article"&gt;17&lt;/ref-type&gt;&lt;contributors&gt;&lt;authors&gt;&lt;author&gt;Zaghloul, N. A.&lt;/author&gt;&lt;author&gt;Katsanis, N.&lt;/author&gt;&lt;/authors&gt;&lt;/contributors&gt;&lt;auth-address&gt;McKusick-Nathans Institute of Genetic Medicine, Johns Hopkins University School of Medicine, Baltimore, MD 21205, USA.&lt;/auth-address&gt;&lt;titles&gt;&lt;title&gt;Mechanistic insights into Bardet-Biedl syndrome, a model ciliopathy&lt;/title&gt;&lt;secondary-title&gt;J Clin Invest&lt;/secondary-title&gt;&lt;/titles&gt;&lt;periodical&gt;&lt;full-title&gt;J Clin Invest&lt;/full-title&gt;&lt;/periodical&gt;&lt;pages&gt;428-37&lt;/pages&gt;&lt;volume&gt;119&lt;/volume&gt;&lt;number&gt;3&lt;/number&gt;&lt;keywords&gt;&lt;keyword&gt;Animals&lt;/keyword&gt;&lt;keyword&gt;Bardet-Biedl Syndrome/epidemiology/*genetics/pathology/physiopathology&lt;/keyword&gt;&lt;keyword&gt;Chromosome Mapping&lt;/keyword&gt;&lt;keyword&gt;Cilia/pathology&lt;/keyword&gt;&lt;keyword&gt;Ciliary Motility Disorders/genetics&lt;/keyword&gt;&lt;keyword&gt;Humans&lt;/keyword&gt;&lt;keyword&gt;Obesity/genetics&lt;/keyword&gt;&lt;keyword&gt;Phenotype&lt;/keyword&gt;&lt;keyword&gt;Polydactyly/genetics&lt;/keyword&gt;&lt;keyword&gt;Prevalence&lt;/keyword&gt;&lt;keyword&gt;Retinal Diseases/genetics&lt;/keyword&gt;&lt;keyword&gt;Vertebrates&lt;/keyword&gt;&lt;/keywords&gt;&lt;dates&gt;&lt;year&gt;2009&lt;/year&gt;&lt;pub-dates&gt;&lt;date&gt;Mar&lt;/date&gt;&lt;/pub-dates&gt;&lt;/dates&gt;&lt;isbn&gt;1558-8238 (Electronic)&amp;#xD;0021-9738 (Linking)&lt;/isbn&gt;&lt;accession-num&gt;19252258&lt;/accession-num&gt;&lt;urls&gt;&lt;related-urls&gt;&lt;url&gt;https://www.ncbi.nlm.nih.gov/pubmed/19252258&lt;/url&gt;&lt;/related-urls&gt;&lt;/urls&gt;&lt;custom2&gt;PMC2648685&lt;/custom2&gt;&lt;electronic-resource-num&gt;10.1172/JCI37041&lt;/electronic-resource-num&gt;&lt;/record&gt;&lt;/Cite&gt;&lt;/EndNote&gt;</w:instrText>
      </w:r>
      <w:r w:rsidR="00661A1C" w:rsidRPr="00A25A9E">
        <w:rPr>
          <w:rFonts w:asciiTheme="minorHAnsi" w:hAnsiTheme="minorHAnsi" w:cstheme="minorHAnsi"/>
          <w:sz w:val="24"/>
        </w:rPr>
        <w:fldChar w:fldCharType="separate"/>
      </w:r>
      <w:r w:rsidR="005D0D4C" w:rsidRPr="00A25A9E">
        <w:rPr>
          <w:rFonts w:asciiTheme="minorHAnsi" w:hAnsiTheme="minorHAnsi" w:cstheme="minorHAnsi"/>
          <w:noProof/>
          <w:sz w:val="24"/>
        </w:rPr>
        <w:t>(Zaghloul &amp; Katsanis, 2009)</w:t>
      </w:r>
      <w:r w:rsidR="00661A1C" w:rsidRPr="00A25A9E">
        <w:rPr>
          <w:rFonts w:asciiTheme="minorHAnsi" w:hAnsiTheme="minorHAnsi" w:cstheme="minorHAnsi"/>
          <w:sz w:val="24"/>
        </w:rPr>
        <w:fldChar w:fldCharType="end"/>
      </w:r>
      <w:r w:rsidR="00C07087">
        <w:rPr>
          <w:rFonts w:asciiTheme="minorHAnsi" w:hAnsiTheme="minorHAnsi" w:cstheme="minorHAnsi"/>
          <w:sz w:val="24"/>
        </w:rPr>
        <w:t xml:space="preserve">. </w:t>
      </w:r>
      <w:r w:rsidR="00C07087" w:rsidRPr="0015235D">
        <w:rPr>
          <w:rFonts w:asciiTheme="minorHAnsi" w:hAnsiTheme="minorHAnsi" w:cstheme="minorHAnsi"/>
          <w:color w:val="FF0000"/>
          <w:sz w:val="24"/>
          <w:rPrChange w:id="137" w:author="Kate Pickup" w:date="2019-09-30T15:56:00Z">
            <w:rPr>
              <w:rFonts w:asciiTheme="minorHAnsi" w:hAnsiTheme="minorHAnsi" w:cstheme="minorHAnsi"/>
              <w:color w:val="3366FF"/>
              <w:sz w:val="24"/>
            </w:rPr>
          </w:rPrChange>
        </w:rPr>
        <w:t xml:space="preserve">BBS’s </w:t>
      </w:r>
      <w:del w:id="138" w:author="Kate Pickup" w:date="2019-09-30T15:56:00Z">
        <w:r w:rsidR="00933546" w:rsidRPr="00C07087" w:rsidDel="0015235D">
          <w:rPr>
            <w:rFonts w:asciiTheme="minorHAnsi" w:hAnsiTheme="minorHAnsi" w:cstheme="minorHAnsi"/>
            <w:color w:val="3366FF"/>
            <w:sz w:val="24"/>
            <w:highlight w:val="green"/>
          </w:rPr>
          <w:delText>has</w:delText>
        </w:r>
        <w:r w:rsidR="00933546" w:rsidRPr="00C07087" w:rsidDel="0015235D">
          <w:rPr>
            <w:rFonts w:asciiTheme="minorHAnsi" w:hAnsiTheme="minorHAnsi" w:cstheme="minorHAnsi"/>
            <w:sz w:val="24"/>
            <w:highlight w:val="green"/>
          </w:rPr>
          <w:delText xml:space="preserve"> a variable phenotype with</w:delText>
        </w:r>
        <w:r w:rsidR="00933546" w:rsidRPr="00A25A9E" w:rsidDel="0015235D">
          <w:rPr>
            <w:rFonts w:asciiTheme="minorHAnsi" w:hAnsiTheme="minorHAnsi" w:cstheme="minorHAnsi"/>
            <w:sz w:val="24"/>
          </w:rPr>
          <w:delText xml:space="preserve"> </w:delText>
        </w:r>
      </w:del>
      <w:r w:rsidR="00933546" w:rsidRPr="00A25A9E">
        <w:rPr>
          <w:rFonts w:asciiTheme="minorHAnsi" w:hAnsiTheme="minorHAnsi" w:cstheme="minorHAnsi"/>
          <w:sz w:val="24"/>
        </w:rPr>
        <w:t xml:space="preserve">primary characteristics </w:t>
      </w:r>
      <w:r w:rsidR="00933546" w:rsidRPr="0015235D">
        <w:rPr>
          <w:rFonts w:asciiTheme="minorHAnsi" w:hAnsiTheme="minorHAnsi" w:cstheme="minorHAnsi"/>
          <w:color w:val="FF0000"/>
          <w:sz w:val="24"/>
          <w:rPrChange w:id="139" w:author="Kate Pickup" w:date="2019-09-30T15:56:00Z">
            <w:rPr>
              <w:rFonts w:asciiTheme="minorHAnsi" w:hAnsiTheme="minorHAnsi" w:cstheme="minorHAnsi"/>
              <w:color w:val="3366FF"/>
              <w:sz w:val="24"/>
            </w:rPr>
          </w:rPrChange>
        </w:rPr>
        <w:t>includ</w:t>
      </w:r>
      <w:r w:rsidR="00C07087" w:rsidRPr="0015235D">
        <w:rPr>
          <w:rFonts w:asciiTheme="minorHAnsi" w:hAnsiTheme="minorHAnsi" w:cstheme="minorHAnsi"/>
          <w:color w:val="FF0000"/>
          <w:sz w:val="24"/>
          <w:rPrChange w:id="140" w:author="Kate Pickup" w:date="2019-09-30T15:56:00Z">
            <w:rPr>
              <w:rFonts w:asciiTheme="minorHAnsi" w:hAnsiTheme="minorHAnsi" w:cstheme="minorHAnsi"/>
              <w:color w:val="3366FF"/>
              <w:sz w:val="24"/>
            </w:rPr>
          </w:rPrChange>
        </w:rPr>
        <w:t>e</w:t>
      </w:r>
      <w:ins w:id="141" w:author="Kate Pickup" w:date="2019-09-30T15:57:00Z">
        <w:r w:rsidR="0015235D">
          <w:rPr>
            <w:rFonts w:asciiTheme="minorHAnsi" w:hAnsiTheme="minorHAnsi" w:cstheme="minorHAnsi"/>
            <w:color w:val="3366FF"/>
            <w:sz w:val="24"/>
            <w:highlight w:val="green"/>
          </w:rPr>
          <w:t xml:space="preserve"> </w:t>
        </w:r>
      </w:ins>
      <w:del w:id="142" w:author="Kate Pickup" w:date="2019-09-30T15:56:00Z">
        <w:r w:rsidR="00933546" w:rsidRPr="00C07087" w:rsidDel="0015235D">
          <w:rPr>
            <w:rFonts w:asciiTheme="minorHAnsi" w:hAnsiTheme="minorHAnsi" w:cstheme="minorHAnsi"/>
            <w:color w:val="3366FF"/>
            <w:sz w:val="24"/>
            <w:highlight w:val="green"/>
          </w:rPr>
          <w:delText>ing</w:delText>
        </w:r>
        <w:r w:rsidR="00933546" w:rsidRPr="00A25A9E" w:rsidDel="0015235D">
          <w:rPr>
            <w:rFonts w:asciiTheme="minorHAnsi" w:hAnsiTheme="minorHAnsi" w:cstheme="minorHAnsi"/>
            <w:sz w:val="24"/>
          </w:rPr>
          <w:delText xml:space="preserve"> </w:delText>
        </w:r>
      </w:del>
      <w:r w:rsidR="00933546" w:rsidRPr="00A25A9E">
        <w:rPr>
          <w:rFonts w:asciiTheme="minorHAnsi" w:hAnsiTheme="minorHAnsi" w:cstheme="minorHAnsi"/>
          <w:sz w:val="24"/>
          <w:lang w:val="en-US"/>
        </w:rPr>
        <w:t>retinal degeneration, obesity, polydactyly (extra fingers or toes), hypogonadism, renal anomalies (kidney malformations and/or malfunctions) and learning disabilities</w:t>
      </w:r>
      <w:r w:rsidR="00017640" w:rsidRPr="00A25A9E">
        <w:rPr>
          <w:rFonts w:asciiTheme="minorHAnsi" w:hAnsiTheme="minorHAnsi" w:cstheme="minorHAnsi"/>
          <w:sz w:val="24"/>
          <w:lang w:val="en-US"/>
        </w:rPr>
        <w:t>.</w:t>
      </w:r>
    </w:p>
    <w:p w14:paraId="0B2B7301" w14:textId="0A831680" w:rsidR="00407917" w:rsidDel="0015235D" w:rsidRDefault="00407917" w:rsidP="00A25A9E">
      <w:pPr>
        <w:spacing w:line="360" w:lineRule="auto"/>
        <w:rPr>
          <w:del w:id="143" w:author="Kate Pickup" w:date="2019-09-30T15:57:00Z"/>
          <w:rFonts w:asciiTheme="minorHAnsi" w:hAnsiTheme="minorHAnsi" w:cstheme="minorHAnsi"/>
          <w:b/>
          <w:sz w:val="24"/>
        </w:rPr>
      </w:pPr>
    </w:p>
    <w:p w14:paraId="6202D08A" w14:textId="77777777" w:rsidR="0015235D" w:rsidRPr="00A25A9E" w:rsidRDefault="0015235D" w:rsidP="00A25A9E">
      <w:pPr>
        <w:spacing w:line="360" w:lineRule="auto"/>
        <w:jc w:val="both"/>
        <w:rPr>
          <w:ins w:id="144" w:author="Kate Pickup" w:date="2019-09-30T15:58:00Z"/>
          <w:rFonts w:asciiTheme="minorHAnsi" w:hAnsiTheme="minorHAnsi" w:cstheme="minorHAnsi"/>
          <w:b/>
          <w:sz w:val="24"/>
        </w:rPr>
      </w:pPr>
    </w:p>
    <w:p w14:paraId="0870CD4B" w14:textId="0279F7E7" w:rsidR="00D1140D" w:rsidRPr="00A25A9E" w:rsidDel="0015235D" w:rsidRDefault="009A19DF" w:rsidP="00A25A9E">
      <w:pPr>
        <w:spacing w:line="360" w:lineRule="auto"/>
        <w:jc w:val="both"/>
        <w:rPr>
          <w:del w:id="145" w:author="Kate Pickup" w:date="2019-09-30T15:57:00Z"/>
          <w:rFonts w:asciiTheme="minorHAnsi" w:hAnsiTheme="minorHAnsi" w:cstheme="minorHAnsi"/>
          <w:b/>
          <w:sz w:val="24"/>
        </w:rPr>
      </w:pPr>
      <w:del w:id="146" w:author="Kate Pickup" w:date="2019-09-30T15:57:00Z">
        <w:r w:rsidRPr="00C07087" w:rsidDel="0015235D">
          <w:rPr>
            <w:rFonts w:asciiTheme="minorHAnsi" w:hAnsiTheme="minorHAnsi" w:cstheme="minorHAnsi"/>
            <w:b/>
            <w:sz w:val="24"/>
            <w:highlight w:val="green"/>
          </w:rPr>
          <w:delText>Induced pluripotent</w:delText>
        </w:r>
        <w:r w:rsidRPr="00A25A9E" w:rsidDel="0015235D">
          <w:rPr>
            <w:rFonts w:asciiTheme="minorHAnsi" w:hAnsiTheme="minorHAnsi" w:cstheme="minorHAnsi"/>
            <w:b/>
            <w:sz w:val="24"/>
          </w:rPr>
          <w:delText xml:space="preserve"> stem cells</w:delText>
        </w:r>
      </w:del>
    </w:p>
    <w:p w14:paraId="4CBBCF37" w14:textId="390D1A9A" w:rsidR="00660C9A" w:rsidRPr="006C08A8" w:rsidDel="0015235D" w:rsidRDefault="00D34F55" w:rsidP="00A25A9E">
      <w:pPr>
        <w:spacing w:line="360" w:lineRule="auto"/>
        <w:jc w:val="both"/>
        <w:rPr>
          <w:del w:id="147" w:author="Kate Pickup" w:date="2019-09-30T15:57:00Z"/>
          <w:rFonts w:asciiTheme="minorHAnsi" w:hAnsiTheme="minorHAnsi" w:cstheme="minorHAnsi"/>
          <w:color w:val="3366FF"/>
          <w:sz w:val="24"/>
        </w:rPr>
      </w:pPr>
      <w:del w:id="148" w:author="Kate Pickup" w:date="2019-09-30T15:57:00Z">
        <w:r w:rsidRPr="00C07087" w:rsidDel="0015235D">
          <w:rPr>
            <w:rFonts w:asciiTheme="minorHAnsi" w:hAnsiTheme="minorHAnsi" w:cstheme="minorHAnsi"/>
            <w:sz w:val="24"/>
            <w:highlight w:val="green"/>
          </w:rPr>
          <w:delText xml:space="preserve">Finally, </w:delText>
        </w:r>
        <w:r w:rsidR="00067F29" w:rsidRPr="00C07087" w:rsidDel="0015235D">
          <w:rPr>
            <w:rFonts w:asciiTheme="minorHAnsi" w:hAnsiTheme="minorHAnsi" w:cstheme="minorHAnsi"/>
            <w:sz w:val="24"/>
            <w:highlight w:val="green"/>
          </w:rPr>
          <w:delText xml:space="preserve">an important recent </w:delText>
        </w:r>
        <w:r w:rsidR="00E85442" w:rsidRPr="00C07087" w:rsidDel="0015235D">
          <w:rPr>
            <w:rFonts w:asciiTheme="minorHAnsi" w:hAnsiTheme="minorHAnsi" w:cstheme="minorHAnsi"/>
            <w:sz w:val="24"/>
            <w:highlight w:val="green"/>
          </w:rPr>
          <w:delText>technical</w:delText>
        </w:r>
        <w:r w:rsidR="00A80C30" w:rsidRPr="00C07087" w:rsidDel="0015235D">
          <w:rPr>
            <w:rFonts w:asciiTheme="minorHAnsi" w:hAnsiTheme="minorHAnsi" w:cstheme="minorHAnsi"/>
            <w:sz w:val="24"/>
            <w:highlight w:val="green"/>
          </w:rPr>
          <w:delText xml:space="preserve"> </w:delText>
        </w:r>
        <w:r w:rsidR="00067F29" w:rsidRPr="00C07087" w:rsidDel="0015235D">
          <w:rPr>
            <w:rFonts w:asciiTheme="minorHAnsi" w:hAnsiTheme="minorHAnsi" w:cstheme="minorHAnsi"/>
            <w:sz w:val="24"/>
            <w:highlight w:val="green"/>
          </w:rPr>
          <w:delText xml:space="preserve">advance </w:delText>
        </w:r>
        <w:r w:rsidR="000C1125" w:rsidRPr="00C07087" w:rsidDel="0015235D">
          <w:rPr>
            <w:rFonts w:asciiTheme="minorHAnsi" w:hAnsiTheme="minorHAnsi" w:cstheme="minorHAnsi"/>
            <w:sz w:val="24"/>
            <w:highlight w:val="green"/>
          </w:rPr>
          <w:delText xml:space="preserve">in cell biology </w:delText>
        </w:r>
        <w:r w:rsidR="00067F29" w:rsidRPr="00C07087" w:rsidDel="0015235D">
          <w:rPr>
            <w:rFonts w:asciiTheme="minorHAnsi" w:hAnsiTheme="minorHAnsi" w:cstheme="minorHAnsi"/>
            <w:sz w:val="24"/>
            <w:highlight w:val="green"/>
          </w:rPr>
          <w:delText xml:space="preserve">that is relevant to generating </w:delText>
        </w:r>
        <w:r w:rsidR="000E4EAF" w:rsidRPr="00C07087" w:rsidDel="0015235D">
          <w:rPr>
            <w:rFonts w:asciiTheme="minorHAnsi" w:hAnsiTheme="minorHAnsi" w:cstheme="minorHAnsi"/>
            <w:sz w:val="24"/>
            <w:highlight w:val="green"/>
          </w:rPr>
          <w:delText xml:space="preserve">cellular </w:delText>
        </w:r>
        <w:r w:rsidR="00AF4119" w:rsidRPr="00C07087" w:rsidDel="0015235D">
          <w:rPr>
            <w:rFonts w:asciiTheme="minorHAnsi" w:hAnsiTheme="minorHAnsi" w:cstheme="minorHAnsi"/>
            <w:sz w:val="24"/>
            <w:highlight w:val="green"/>
          </w:rPr>
          <w:delText>models</w:delText>
        </w:r>
        <w:r w:rsidR="00067F29" w:rsidRPr="00C07087" w:rsidDel="0015235D">
          <w:rPr>
            <w:rFonts w:asciiTheme="minorHAnsi" w:hAnsiTheme="minorHAnsi" w:cstheme="minorHAnsi"/>
            <w:sz w:val="24"/>
            <w:highlight w:val="green"/>
          </w:rPr>
          <w:delText xml:space="preserve"> for the study of disease and is predicted to have a significant </w:delText>
        </w:r>
        <w:r w:rsidR="000E4EAF" w:rsidRPr="00C07087" w:rsidDel="0015235D">
          <w:rPr>
            <w:rFonts w:asciiTheme="minorHAnsi" w:hAnsiTheme="minorHAnsi" w:cstheme="minorHAnsi"/>
            <w:sz w:val="24"/>
            <w:highlight w:val="green"/>
          </w:rPr>
          <w:delText xml:space="preserve">future impact on disease therapy – </w:delText>
        </w:r>
        <w:r w:rsidR="000E4EAF" w:rsidRPr="00C07087" w:rsidDel="0015235D">
          <w:rPr>
            <w:rFonts w:asciiTheme="minorHAnsi" w:hAnsiTheme="minorHAnsi" w:cstheme="minorHAnsi"/>
            <w:b/>
            <w:sz w:val="24"/>
            <w:highlight w:val="green"/>
          </w:rPr>
          <w:delText>I</w:delText>
        </w:r>
        <w:r w:rsidR="000E4EAF" w:rsidRPr="00C07087" w:rsidDel="0015235D">
          <w:rPr>
            <w:rFonts w:asciiTheme="minorHAnsi" w:hAnsiTheme="minorHAnsi" w:cstheme="minorHAnsi"/>
            <w:sz w:val="24"/>
            <w:highlight w:val="green"/>
          </w:rPr>
          <w:delText xml:space="preserve">nduced </w:delText>
        </w:r>
        <w:r w:rsidR="000E4EAF" w:rsidRPr="00C07087" w:rsidDel="0015235D">
          <w:rPr>
            <w:rFonts w:asciiTheme="minorHAnsi" w:hAnsiTheme="minorHAnsi" w:cstheme="minorHAnsi"/>
            <w:b/>
            <w:sz w:val="24"/>
            <w:highlight w:val="green"/>
          </w:rPr>
          <w:delText>P</w:delText>
        </w:r>
        <w:r w:rsidR="000E4EAF" w:rsidRPr="00C07087" w:rsidDel="0015235D">
          <w:rPr>
            <w:rFonts w:asciiTheme="minorHAnsi" w:hAnsiTheme="minorHAnsi" w:cstheme="minorHAnsi"/>
            <w:sz w:val="24"/>
            <w:highlight w:val="green"/>
          </w:rPr>
          <w:delText xml:space="preserve">luripotent </w:delText>
        </w:r>
        <w:r w:rsidR="000E4EAF" w:rsidRPr="00C07087" w:rsidDel="0015235D">
          <w:rPr>
            <w:rFonts w:asciiTheme="minorHAnsi" w:hAnsiTheme="minorHAnsi" w:cstheme="minorHAnsi"/>
            <w:b/>
            <w:sz w:val="24"/>
            <w:highlight w:val="green"/>
          </w:rPr>
          <w:delText>S</w:delText>
        </w:r>
        <w:r w:rsidR="000E4EAF" w:rsidRPr="00C07087" w:rsidDel="0015235D">
          <w:rPr>
            <w:rFonts w:asciiTheme="minorHAnsi" w:hAnsiTheme="minorHAnsi" w:cstheme="minorHAnsi"/>
            <w:sz w:val="24"/>
            <w:highlight w:val="green"/>
          </w:rPr>
          <w:delText xml:space="preserve">tem </w:delText>
        </w:r>
        <w:r w:rsidR="000E4EAF" w:rsidRPr="00C07087" w:rsidDel="0015235D">
          <w:rPr>
            <w:rFonts w:asciiTheme="minorHAnsi" w:hAnsiTheme="minorHAnsi" w:cstheme="minorHAnsi"/>
            <w:b/>
            <w:sz w:val="24"/>
            <w:highlight w:val="green"/>
          </w:rPr>
          <w:delText>C</w:delText>
        </w:r>
        <w:r w:rsidR="000E4EAF" w:rsidRPr="00C07087" w:rsidDel="0015235D">
          <w:rPr>
            <w:rFonts w:asciiTheme="minorHAnsi" w:hAnsiTheme="minorHAnsi" w:cstheme="minorHAnsi"/>
            <w:sz w:val="24"/>
            <w:highlight w:val="green"/>
          </w:rPr>
          <w:delText>ells (iPSC).</w:delText>
        </w:r>
        <w:r w:rsidDel="0015235D">
          <w:rPr>
            <w:rFonts w:asciiTheme="minorHAnsi" w:hAnsiTheme="minorHAnsi" w:cstheme="minorHAnsi"/>
            <w:sz w:val="24"/>
          </w:rPr>
          <w:delText xml:space="preserve"> Different specialised cell types arise in the human body, and t</w:delText>
        </w:r>
        <w:r w:rsidR="000C1125" w:rsidRPr="00A25A9E" w:rsidDel="0015235D">
          <w:rPr>
            <w:rFonts w:asciiTheme="minorHAnsi" w:hAnsiTheme="minorHAnsi" w:cstheme="minorHAnsi"/>
            <w:sz w:val="24"/>
          </w:rPr>
          <w:delText xml:space="preserve">hey originate from what are known as stem cells (cell that can turn </w:delText>
        </w:r>
        <w:r w:rsidR="00AC22B1" w:rsidRPr="00A25A9E" w:rsidDel="0015235D">
          <w:rPr>
            <w:rFonts w:asciiTheme="minorHAnsi" w:hAnsiTheme="minorHAnsi" w:cstheme="minorHAnsi"/>
            <w:sz w:val="24"/>
          </w:rPr>
          <w:delText>into any cell type in the body) by</w:delText>
        </w:r>
        <w:r w:rsidR="000C1125" w:rsidRPr="00A25A9E" w:rsidDel="0015235D">
          <w:rPr>
            <w:rFonts w:asciiTheme="minorHAnsi" w:hAnsiTheme="minorHAnsi" w:cstheme="minorHAnsi"/>
            <w:sz w:val="24"/>
          </w:rPr>
          <w:delText xml:space="preserve"> undergoing a process called differentiation</w:delText>
        </w:r>
        <w:r w:rsidR="00034224" w:rsidRPr="00A25A9E" w:rsidDel="0015235D">
          <w:rPr>
            <w:rFonts w:asciiTheme="minorHAnsi" w:hAnsiTheme="minorHAnsi" w:cstheme="minorHAnsi"/>
            <w:sz w:val="24"/>
          </w:rPr>
          <w:delText>. Once they are fully differentiated</w:delText>
        </w:r>
        <w:r w:rsidDel="0015235D">
          <w:rPr>
            <w:rFonts w:asciiTheme="minorHAnsi" w:hAnsiTheme="minorHAnsi" w:cstheme="minorHAnsi"/>
            <w:sz w:val="24"/>
          </w:rPr>
          <w:delText>,</w:delText>
        </w:r>
        <w:r w:rsidR="00034224" w:rsidRPr="00A25A9E" w:rsidDel="0015235D">
          <w:rPr>
            <w:rFonts w:asciiTheme="minorHAnsi" w:hAnsiTheme="minorHAnsi" w:cstheme="minorHAnsi"/>
            <w:sz w:val="24"/>
          </w:rPr>
          <w:delText xml:space="preserve"> cell</w:delText>
        </w:r>
        <w:r w:rsidDel="0015235D">
          <w:rPr>
            <w:rFonts w:asciiTheme="minorHAnsi" w:hAnsiTheme="minorHAnsi" w:cstheme="minorHAnsi"/>
            <w:sz w:val="24"/>
          </w:rPr>
          <w:delText xml:space="preserve">s </w:delText>
        </w:r>
        <w:r w:rsidR="00034224" w:rsidRPr="00A25A9E" w:rsidDel="0015235D">
          <w:rPr>
            <w:rFonts w:asciiTheme="minorHAnsi" w:hAnsiTheme="minorHAnsi" w:cstheme="minorHAnsi"/>
            <w:sz w:val="24"/>
          </w:rPr>
          <w:delText>cannot then change what they are</w:delText>
        </w:r>
        <w:r w:rsidR="00E85442" w:rsidRPr="00A25A9E" w:rsidDel="0015235D">
          <w:rPr>
            <w:rFonts w:asciiTheme="minorHAnsi" w:hAnsiTheme="minorHAnsi" w:cstheme="minorHAnsi"/>
            <w:sz w:val="24"/>
          </w:rPr>
          <w:delText xml:space="preserve"> (</w:delText>
        </w:r>
        <w:r w:rsidR="0038280F" w:rsidRPr="00A25A9E" w:rsidDel="0015235D">
          <w:rPr>
            <w:rFonts w:asciiTheme="minorHAnsi" w:hAnsiTheme="minorHAnsi" w:cstheme="minorHAnsi"/>
            <w:sz w:val="24"/>
          </w:rPr>
          <w:delText>i.e.</w:delText>
        </w:r>
        <w:r w:rsidR="00AC22B1" w:rsidRPr="00A25A9E" w:rsidDel="0015235D">
          <w:rPr>
            <w:rFonts w:asciiTheme="minorHAnsi" w:hAnsiTheme="minorHAnsi" w:cstheme="minorHAnsi"/>
            <w:sz w:val="24"/>
          </w:rPr>
          <w:delText xml:space="preserve"> </w:delText>
        </w:r>
        <w:r w:rsidR="00034224" w:rsidRPr="00A25A9E" w:rsidDel="0015235D">
          <w:rPr>
            <w:rFonts w:asciiTheme="minorHAnsi" w:hAnsiTheme="minorHAnsi" w:cstheme="minorHAnsi"/>
            <w:sz w:val="24"/>
          </w:rPr>
          <w:delText>neurons</w:delText>
        </w:r>
        <w:r w:rsidR="00AC22B1" w:rsidRPr="00A25A9E" w:rsidDel="0015235D">
          <w:rPr>
            <w:rFonts w:asciiTheme="minorHAnsi" w:hAnsiTheme="minorHAnsi" w:cstheme="minorHAnsi"/>
            <w:sz w:val="24"/>
          </w:rPr>
          <w:delText xml:space="preserve"> in your brain c</w:delText>
        </w:r>
        <w:r w:rsidR="00E64C8A" w:rsidRPr="00A25A9E" w:rsidDel="0015235D">
          <w:rPr>
            <w:rFonts w:asciiTheme="minorHAnsi" w:hAnsiTheme="minorHAnsi" w:cstheme="minorHAnsi"/>
            <w:sz w:val="24"/>
          </w:rPr>
          <w:delText xml:space="preserve">annot change into </w:delText>
        </w:r>
        <w:r w:rsidR="00A80C30" w:rsidRPr="00A25A9E" w:rsidDel="0015235D">
          <w:rPr>
            <w:rFonts w:asciiTheme="minorHAnsi" w:hAnsiTheme="minorHAnsi" w:cstheme="minorHAnsi"/>
            <w:sz w:val="24"/>
          </w:rPr>
          <w:delText>adrenal gland</w:delText>
        </w:r>
        <w:r w:rsidR="00E64C8A" w:rsidRPr="00A25A9E" w:rsidDel="0015235D">
          <w:rPr>
            <w:rFonts w:asciiTheme="minorHAnsi" w:hAnsiTheme="minorHAnsi" w:cstheme="minorHAnsi"/>
            <w:sz w:val="24"/>
          </w:rPr>
          <w:delText xml:space="preserve"> cells</w:delText>
        </w:r>
        <w:r w:rsidR="00E85442" w:rsidRPr="00A25A9E" w:rsidDel="0015235D">
          <w:rPr>
            <w:rFonts w:asciiTheme="minorHAnsi" w:hAnsiTheme="minorHAnsi" w:cstheme="minorHAnsi"/>
            <w:sz w:val="24"/>
          </w:rPr>
          <w:delText>)</w:delText>
        </w:r>
        <w:r w:rsidR="00E64C8A" w:rsidRPr="00A25A9E" w:rsidDel="0015235D">
          <w:rPr>
            <w:rFonts w:asciiTheme="minorHAnsi" w:hAnsiTheme="minorHAnsi" w:cstheme="minorHAnsi"/>
            <w:sz w:val="24"/>
          </w:rPr>
          <w:delText>.</w:delText>
        </w:r>
        <w:r w:rsidR="0038280F" w:rsidRPr="00A25A9E" w:rsidDel="0015235D">
          <w:rPr>
            <w:rFonts w:asciiTheme="minorHAnsi" w:hAnsiTheme="minorHAnsi" w:cstheme="minorHAnsi"/>
            <w:sz w:val="24"/>
          </w:rPr>
          <w:delText xml:space="preserve"> </w:delText>
        </w:r>
        <w:r w:rsidR="003B5EC2" w:rsidRPr="00C07087" w:rsidDel="0015235D">
          <w:rPr>
            <w:rFonts w:asciiTheme="minorHAnsi" w:hAnsiTheme="minorHAnsi" w:cstheme="minorHAnsi"/>
            <w:sz w:val="24"/>
            <w:highlight w:val="green"/>
          </w:rPr>
          <w:delText>Stem cell</w:delText>
        </w:r>
        <w:r w:rsidR="00080379" w:rsidRPr="00C07087" w:rsidDel="0015235D">
          <w:rPr>
            <w:rFonts w:asciiTheme="minorHAnsi" w:hAnsiTheme="minorHAnsi" w:cstheme="minorHAnsi"/>
            <w:sz w:val="24"/>
            <w:highlight w:val="green"/>
          </w:rPr>
          <w:delText>s</w:delText>
        </w:r>
        <w:r w:rsidR="003B5EC2" w:rsidRPr="00C07087" w:rsidDel="0015235D">
          <w:rPr>
            <w:rFonts w:asciiTheme="minorHAnsi" w:hAnsiTheme="minorHAnsi" w:cstheme="minorHAnsi"/>
            <w:sz w:val="24"/>
            <w:highlight w:val="green"/>
          </w:rPr>
          <w:delText xml:space="preserve"> that can turn into any </w:delText>
        </w:r>
        <w:r w:rsidR="00E85442" w:rsidRPr="00C07087" w:rsidDel="0015235D">
          <w:rPr>
            <w:rFonts w:asciiTheme="minorHAnsi" w:hAnsiTheme="minorHAnsi" w:cstheme="minorHAnsi"/>
            <w:sz w:val="24"/>
            <w:highlight w:val="green"/>
          </w:rPr>
          <w:delText xml:space="preserve">specialist </w:delText>
        </w:r>
        <w:r w:rsidR="003B5EC2" w:rsidRPr="00C07087" w:rsidDel="0015235D">
          <w:rPr>
            <w:rFonts w:asciiTheme="minorHAnsi" w:hAnsiTheme="minorHAnsi" w:cstheme="minorHAnsi"/>
            <w:sz w:val="24"/>
            <w:highlight w:val="green"/>
          </w:rPr>
          <w:delText xml:space="preserve">cell type and have the ability </w:delText>
        </w:r>
        <w:r w:rsidRPr="00C07087" w:rsidDel="0015235D">
          <w:rPr>
            <w:rFonts w:asciiTheme="minorHAnsi" w:hAnsiTheme="minorHAnsi" w:cstheme="minorHAnsi"/>
            <w:sz w:val="24"/>
            <w:highlight w:val="green"/>
          </w:rPr>
          <w:delText xml:space="preserve">to </w:delText>
        </w:r>
        <w:r w:rsidR="00F07F01" w:rsidRPr="00C07087" w:rsidDel="0015235D">
          <w:rPr>
            <w:rFonts w:asciiTheme="minorHAnsi" w:hAnsiTheme="minorHAnsi" w:cstheme="minorHAnsi"/>
            <w:sz w:val="24"/>
            <w:highlight w:val="green"/>
          </w:rPr>
          <w:delText>replicate by dividing</w:delText>
        </w:r>
        <w:r w:rsidR="00A80C30" w:rsidRPr="00C07087" w:rsidDel="0015235D">
          <w:rPr>
            <w:rFonts w:asciiTheme="minorHAnsi" w:hAnsiTheme="minorHAnsi" w:cstheme="minorHAnsi"/>
            <w:sz w:val="24"/>
            <w:highlight w:val="green"/>
          </w:rPr>
          <w:delText xml:space="preserve"> an unlimited number of times are know</w:delText>
        </w:r>
        <w:r w:rsidR="00034224" w:rsidRPr="00C07087" w:rsidDel="0015235D">
          <w:rPr>
            <w:rFonts w:asciiTheme="minorHAnsi" w:hAnsiTheme="minorHAnsi" w:cstheme="minorHAnsi"/>
            <w:sz w:val="24"/>
            <w:highlight w:val="green"/>
          </w:rPr>
          <w:delText>n</w:delText>
        </w:r>
        <w:r w:rsidR="00A80C30" w:rsidRPr="00C07087" w:rsidDel="0015235D">
          <w:rPr>
            <w:rFonts w:asciiTheme="minorHAnsi" w:hAnsiTheme="minorHAnsi" w:cstheme="minorHAnsi"/>
            <w:sz w:val="24"/>
            <w:highlight w:val="green"/>
          </w:rPr>
          <w:delText xml:space="preserve"> as </w:delText>
        </w:r>
        <w:r w:rsidR="00A80C30" w:rsidRPr="00C07087" w:rsidDel="0015235D">
          <w:rPr>
            <w:rFonts w:asciiTheme="minorHAnsi" w:hAnsiTheme="minorHAnsi" w:cstheme="minorHAnsi"/>
            <w:i/>
            <w:sz w:val="24"/>
            <w:highlight w:val="green"/>
          </w:rPr>
          <w:delText>pluripotent</w:delText>
        </w:r>
        <w:r w:rsidR="00A80C30" w:rsidRPr="00C07087" w:rsidDel="0015235D">
          <w:rPr>
            <w:rFonts w:asciiTheme="minorHAnsi" w:hAnsiTheme="minorHAnsi" w:cstheme="minorHAnsi"/>
            <w:sz w:val="24"/>
            <w:highlight w:val="green"/>
          </w:rPr>
          <w:delText xml:space="preserve">, while stem cells that are only able to </w:delText>
        </w:r>
        <w:r w:rsidR="00034224" w:rsidRPr="00C07087" w:rsidDel="0015235D">
          <w:rPr>
            <w:rFonts w:asciiTheme="minorHAnsi" w:hAnsiTheme="minorHAnsi" w:cstheme="minorHAnsi"/>
            <w:sz w:val="24"/>
            <w:highlight w:val="green"/>
          </w:rPr>
          <w:delText xml:space="preserve">differentiate to a limited range of cell </w:delText>
        </w:r>
        <w:r w:rsidR="00A80C30" w:rsidRPr="00C07087" w:rsidDel="0015235D">
          <w:rPr>
            <w:rFonts w:asciiTheme="minorHAnsi" w:hAnsiTheme="minorHAnsi" w:cstheme="minorHAnsi"/>
            <w:sz w:val="24"/>
            <w:highlight w:val="green"/>
          </w:rPr>
          <w:delText xml:space="preserve">are known as </w:delText>
        </w:r>
        <w:r w:rsidR="00A80C30" w:rsidRPr="00C07087" w:rsidDel="0015235D">
          <w:rPr>
            <w:rFonts w:asciiTheme="minorHAnsi" w:hAnsiTheme="minorHAnsi" w:cstheme="minorHAnsi"/>
            <w:i/>
            <w:sz w:val="24"/>
            <w:highlight w:val="green"/>
          </w:rPr>
          <w:delText>multipotent</w:delText>
        </w:r>
        <w:r w:rsidR="00A80C30" w:rsidRPr="00C07087" w:rsidDel="0015235D">
          <w:rPr>
            <w:rFonts w:asciiTheme="minorHAnsi" w:hAnsiTheme="minorHAnsi" w:cstheme="minorHAnsi"/>
            <w:sz w:val="24"/>
            <w:highlight w:val="green"/>
          </w:rPr>
          <w:delText>.</w:delText>
        </w:r>
        <w:r w:rsidR="00A80C30" w:rsidRPr="00A25A9E" w:rsidDel="0015235D">
          <w:rPr>
            <w:rFonts w:asciiTheme="minorHAnsi" w:hAnsiTheme="minorHAnsi" w:cstheme="minorHAnsi"/>
            <w:sz w:val="24"/>
          </w:rPr>
          <w:delText xml:space="preserve"> </w:delText>
        </w:r>
        <w:r w:rsidR="00A9093C" w:rsidRPr="00A25A9E" w:rsidDel="0015235D">
          <w:rPr>
            <w:rFonts w:asciiTheme="minorHAnsi" w:hAnsiTheme="minorHAnsi" w:cstheme="minorHAnsi"/>
            <w:sz w:val="24"/>
          </w:rPr>
          <w:delText xml:space="preserve">In </w:delText>
        </w:r>
        <w:r w:rsidR="00660C9A" w:rsidRPr="00A25A9E" w:rsidDel="0015235D">
          <w:rPr>
            <w:rFonts w:asciiTheme="minorHAnsi" w:hAnsiTheme="minorHAnsi" w:cstheme="minorHAnsi"/>
            <w:sz w:val="24"/>
          </w:rPr>
          <w:delText>humans</w:delText>
        </w:r>
        <w:r w:rsidR="00E85442" w:rsidRPr="00A25A9E" w:rsidDel="0015235D">
          <w:rPr>
            <w:rFonts w:asciiTheme="minorHAnsi" w:hAnsiTheme="minorHAnsi" w:cstheme="minorHAnsi"/>
            <w:sz w:val="24"/>
          </w:rPr>
          <w:delText>, adult stem cells can normally only differentiate into cell types associated with the tissue in which they are found</w:delText>
        </w:r>
        <w:r w:rsidR="006C08A8" w:rsidDel="0015235D">
          <w:rPr>
            <w:rFonts w:asciiTheme="minorHAnsi" w:hAnsiTheme="minorHAnsi" w:cstheme="minorHAnsi"/>
            <w:color w:val="3366FF"/>
            <w:sz w:val="24"/>
          </w:rPr>
          <w:delText>.</w:delText>
        </w:r>
        <w:r w:rsidR="00E85442" w:rsidRPr="00A25A9E" w:rsidDel="0015235D">
          <w:rPr>
            <w:rFonts w:asciiTheme="minorHAnsi" w:hAnsiTheme="minorHAnsi" w:cstheme="minorHAnsi"/>
            <w:sz w:val="24"/>
          </w:rPr>
          <w:delText xml:space="preserve"> </w:delText>
        </w:r>
        <w:r w:rsidR="00E85442" w:rsidRPr="006C08A8" w:rsidDel="0015235D">
          <w:rPr>
            <w:rFonts w:asciiTheme="minorHAnsi" w:hAnsiTheme="minorHAnsi" w:cstheme="minorHAnsi"/>
            <w:sz w:val="24"/>
            <w:highlight w:val="green"/>
          </w:rPr>
          <w:delText>and are thus considered multipotent. Contrastingly,</w:delText>
        </w:r>
        <w:r w:rsidR="00A9093C" w:rsidRPr="006C08A8" w:rsidDel="0015235D">
          <w:rPr>
            <w:rFonts w:asciiTheme="minorHAnsi" w:hAnsiTheme="minorHAnsi" w:cstheme="minorHAnsi"/>
            <w:sz w:val="24"/>
            <w:highlight w:val="green"/>
          </w:rPr>
          <w:delText xml:space="preserve"> pluripotent stem cells are generated in embryogenesis (these are know</w:delText>
        </w:r>
        <w:r w:rsidR="00660C9A" w:rsidRPr="006C08A8" w:rsidDel="0015235D">
          <w:rPr>
            <w:rFonts w:asciiTheme="minorHAnsi" w:hAnsiTheme="minorHAnsi" w:cstheme="minorHAnsi"/>
            <w:sz w:val="24"/>
            <w:highlight w:val="green"/>
          </w:rPr>
          <w:delText>n as embryonic stem cells)</w:delText>
        </w:r>
        <w:r w:rsidR="00E85442" w:rsidRPr="006C08A8" w:rsidDel="0015235D">
          <w:rPr>
            <w:rFonts w:asciiTheme="minorHAnsi" w:hAnsiTheme="minorHAnsi" w:cstheme="minorHAnsi"/>
            <w:sz w:val="24"/>
            <w:highlight w:val="green"/>
          </w:rPr>
          <w:delText>.</w:delText>
        </w:r>
        <w:r w:rsidR="006C08A8" w:rsidDel="0015235D">
          <w:rPr>
            <w:rFonts w:asciiTheme="minorHAnsi" w:hAnsiTheme="minorHAnsi" w:cstheme="minorHAnsi"/>
            <w:sz w:val="24"/>
          </w:rPr>
          <w:delText xml:space="preserve"> </w:delText>
        </w:r>
        <w:r w:rsidR="006C08A8" w:rsidDel="0015235D">
          <w:rPr>
            <w:rFonts w:asciiTheme="minorHAnsi" w:hAnsiTheme="minorHAnsi" w:cstheme="minorHAnsi"/>
            <w:color w:val="3366FF"/>
            <w:sz w:val="24"/>
          </w:rPr>
          <w:delText xml:space="preserve">Embryo sourced stem cells have the potential to form into a wide range of specialised cells. </w:delText>
        </w:r>
      </w:del>
    </w:p>
    <w:p w14:paraId="7395940F" w14:textId="46C250CC" w:rsidR="00D34F55" w:rsidRPr="00A25A9E" w:rsidDel="0015235D" w:rsidRDefault="00D34F55" w:rsidP="00A25A9E">
      <w:pPr>
        <w:spacing w:line="360" w:lineRule="auto"/>
        <w:jc w:val="both"/>
        <w:rPr>
          <w:del w:id="149" w:author="Kate Pickup" w:date="2019-09-30T15:57:00Z"/>
          <w:rFonts w:asciiTheme="minorHAnsi" w:hAnsiTheme="minorHAnsi" w:cstheme="minorHAnsi"/>
          <w:sz w:val="24"/>
        </w:rPr>
      </w:pPr>
    </w:p>
    <w:p w14:paraId="587C53DF" w14:textId="7A057099" w:rsidR="00E64C8A" w:rsidRPr="00D34F55" w:rsidDel="0015235D" w:rsidRDefault="00D34F55" w:rsidP="00A25A9E">
      <w:pPr>
        <w:spacing w:line="360" w:lineRule="auto"/>
        <w:jc w:val="both"/>
        <w:rPr>
          <w:del w:id="150" w:author="Kate Pickup" w:date="2019-09-30T15:57:00Z"/>
          <w:rFonts w:asciiTheme="minorHAnsi" w:hAnsiTheme="minorHAnsi" w:cstheme="minorHAnsi"/>
          <w:sz w:val="24"/>
        </w:rPr>
      </w:pPr>
      <w:del w:id="151" w:author="Kate Pickup" w:date="2019-09-30T15:57:00Z">
        <w:r w:rsidDel="0015235D">
          <w:rPr>
            <w:rFonts w:asciiTheme="minorHAnsi" w:hAnsiTheme="minorHAnsi" w:cstheme="minorHAnsi"/>
            <w:sz w:val="24"/>
          </w:rPr>
          <w:delText xml:space="preserve">In </w:delText>
        </w:r>
        <w:r w:rsidR="00D23BE1" w:rsidRPr="00A25A9E" w:rsidDel="0015235D">
          <w:rPr>
            <w:rFonts w:asciiTheme="minorHAnsi" w:hAnsiTheme="minorHAnsi" w:cstheme="minorHAnsi"/>
            <w:sz w:val="24"/>
          </w:rPr>
          <w:delText>2006</w:delText>
        </w:r>
        <w:r w:rsidDel="0015235D">
          <w:rPr>
            <w:rFonts w:asciiTheme="minorHAnsi" w:hAnsiTheme="minorHAnsi" w:cstheme="minorHAnsi"/>
            <w:sz w:val="24"/>
          </w:rPr>
          <w:delText>, it was</w:delText>
        </w:r>
        <w:r w:rsidR="00D23BE1" w:rsidRPr="00A25A9E" w:rsidDel="0015235D">
          <w:rPr>
            <w:rFonts w:asciiTheme="minorHAnsi" w:hAnsiTheme="minorHAnsi" w:cstheme="minorHAnsi"/>
            <w:sz w:val="24"/>
          </w:rPr>
          <w:delText xml:space="preserve"> discovered that it was possible to take certain types of differentiated cells</w:delText>
        </w:r>
        <w:r w:rsidR="00080379" w:rsidRPr="00A25A9E" w:rsidDel="0015235D">
          <w:rPr>
            <w:rFonts w:asciiTheme="minorHAnsi" w:hAnsiTheme="minorHAnsi" w:cstheme="minorHAnsi"/>
            <w:sz w:val="24"/>
          </w:rPr>
          <w:delText xml:space="preserve"> </w:delText>
        </w:r>
        <w:r w:rsidR="00D23BE1" w:rsidRPr="00A25A9E" w:rsidDel="0015235D">
          <w:rPr>
            <w:rFonts w:asciiTheme="minorHAnsi" w:hAnsiTheme="minorHAnsi" w:cstheme="minorHAnsi"/>
            <w:sz w:val="24"/>
          </w:rPr>
          <w:delText>and turn them back into stem cells</w:delText>
        </w:r>
        <w:r w:rsidR="00FD0A83" w:rsidRPr="00A25A9E" w:rsidDel="0015235D">
          <w:rPr>
            <w:rFonts w:asciiTheme="minorHAnsi" w:hAnsiTheme="minorHAnsi" w:cstheme="minorHAnsi"/>
            <w:sz w:val="24"/>
          </w:rPr>
          <w:delText xml:space="preserve"> </w:delText>
        </w:r>
        <w:r w:rsidR="006C08A8" w:rsidDel="0015235D">
          <w:rPr>
            <w:rFonts w:asciiTheme="minorHAnsi" w:hAnsiTheme="minorHAnsi" w:cstheme="minorHAnsi"/>
            <w:color w:val="3366FF"/>
            <w:sz w:val="24"/>
          </w:rPr>
          <w:delText>capable of maturing into a range of new cells</w:delText>
        </w:r>
        <w:r w:rsidR="00FD0A83" w:rsidRPr="00A25A9E" w:rsidDel="0015235D">
          <w:rPr>
            <w:rFonts w:asciiTheme="minorHAnsi" w:hAnsiTheme="minorHAnsi" w:cstheme="minorHAnsi"/>
            <w:sz w:val="24"/>
          </w:rPr>
          <w:fldChar w:fldCharType="begin">
            <w:fldData xml:space="preserve">PEVuZE5vdGU+PENpdGU+PEF1dGhvcj5UYWthaGFzaGk8L0F1dGhvcj48WWVhcj4yMDA3PC9ZZWFy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</w:fldData>
          </w:fldChar>
        </w:r>
        <w:r w:rsidR="005D0D4C" w:rsidRPr="00A25A9E" w:rsidDel="0015235D">
          <w:rPr>
            <w:rFonts w:asciiTheme="minorHAnsi" w:hAnsiTheme="minorHAnsi" w:cstheme="minorHAnsi"/>
            <w:sz w:val="24"/>
          </w:rPr>
          <w:delInstrText xml:space="preserve"> ADDIN EN.CITE </w:delInstrText>
        </w:r>
        <w:r w:rsidR="005D0D4C" w:rsidRPr="00A25A9E" w:rsidDel="0015235D">
          <w:rPr>
            <w:rFonts w:asciiTheme="minorHAnsi" w:hAnsiTheme="minorHAnsi" w:cstheme="minorHAnsi"/>
            <w:sz w:val="24"/>
          </w:rPr>
          <w:fldChar w:fldCharType="begin">
            <w:fldData xml:space="preserve">PEVuZE5vdGU+PENpdGU+PEF1dGhvcj5UYWthaGFzaGk8L0F1dGhvcj48WWVhcj4yMDA3PC9ZZWFy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</w:fldData>
          </w:fldChar>
        </w:r>
        <w:r w:rsidR="005D0D4C" w:rsidRPr="00A25A9E" w:rsidDel="0015235D">
          <w:rPr>
            <w:rFonts w:asciiTheme="minorHAnsi" w:hAnsiTheme="minorHAnsi" w:cstheme="minorHAnsi"/>
            <w:sz w:val="24"/>
          </w:rPr>
          <w:delInstrText xml:space="preserve"> ADDIN EN.CITE.DATA </w:delInstrText>
        </w:r>
        <w:r w:rsidR="005D0D4C" w:rsidRPr="00A25A9E" w:rsidDel="0015235D">
          <w:rPr>
            <w:rFonts w:asciiTheme="minorHAnsi" w:hAnsiTheme="minorHAnsi" w:cstheme="minorHAnsi"/>
            <w:sz w:val="24"/>
          </w:rPr>
        </w:r>
        <w:r w:rsidR="005D0D4C" w:rsidRPr="00A25A9E" w:rsidDel="0015235D">
          <w:rPr>
            <w:rFonts w:asciiTheme="minorHAnsi" w:hAnsiTheme="minorHAnsi" w:cstheme="minorHAnsi"/>
            <w:sz w:val="24"/>
          </w:rPr>
          <w:fldChar w:fldCharType="end"/>
        </w:r>
        <w:r w:rsidR="00FD0A83" w:rsidRPr="00A25A9E" w:rsidDel="0015235D">
          <w:rPr>
            <w:rFonts w:asciiTheme="minorHAnsi" w:hAnsiTheme="minorHAnsi" w:cstheme="minorHAnsi"/>
            <w:sz w:val="24"/>
          </w:rPr>
        </w:r>
        <w:r w:rsidR="00FD0A83" w:rsidRPr="00A25A9E" w:rsidDel="0015235D">
          <w:rPr>
            <w:rFonts w:asciiTheme="minorHAnsi" w:hAnsiTheme="minorHAnsi" w:cstheme="minorHAnsi"/>
            <w:sz w:val="24"/>
          </w:rPr>
          <w:fldChar w:fldCharType="separate"/>
        </w:r>
        <w:r w:rsidR="005D0D4C" w:rsidRPr="00A25A9E" w:rsidDel="0015235D">
          <w:rPr>
            <w:rFonts w:asciiTheme="minorHAnsi" w:hAnsiTheme="minorHAnsi" w:cstheme="minorHAnsi"/>
            <w:noProof/>
            <w:sz w:val="24"/>
          </w:rPr>
          <w:delText>(Takahashi et al., 2007; Takahashi &amp; Yamanaka, 2006)</w:delText>
        </w:r>
        <w:r w:rsidR="00FD0A83" w:rsidRPr="00A25A9E" w:rsidDel="0015235D">
          <w:rPr>
            <w:rFonts w:asciiTheme="minorHAnsi" w:hAnsiTheme="minorHAnsi" w:cstheme="minorHAnsi"/>
            <w:sz w:val="24"/>
          </w:rPr>
          <w:fldChar w:fldCharType="end"/>
        </w:r>
        <w:r w:rsidR="00D23BE1" w:rsidRPr="00A25A9E" w:rsidDel="0015235D">
          <w:rPr>
            <w:rFonts w:asciiTheme="minorHAnsi" w:hAnsiTheme="minorHAnsi" w:cstheme="minorHAnsi"/>
            <w:sz w:val="24"/>
          </w:rPr>
          <w:delText xml:space="preserve">. </w:delText>
        </w:r>
        <w:r w:rsidR="00D23BE1" w:rsidRPr="006C08A8" w:rsidDel="0015235D">
          <w:rPr>
            <w:rFonts w:asciiTheme="minorHAnsi" w:hAnsiTheme="minorHAnsi" w:cstheme="minorHAnsi"/>
            <w:sz w:val="24"/>
            <w:highlight w:val="green"/>
          </w:rPr>
          <w:delText xml:space="preserve">These </w:delText>
        </w:r>
        <w:r w:rsidR="00460134" w:rsidRPr="006C08A8" w:rsidDel="0015235D">
          <w:rPr>
            <w:rFonts w:asciiTheme="minorHAnsi" w:hAnsiTheme="minorHAnsi" w:cstheme="minorHAnsi"/>
            <w:sz w:val="24"/>
            <w:highlight w:val="green"/>
          </w:rPr>
          <w:delText xml:space="preserve">cells were described as </w:delText>
        </w:r>
        <w:r w:rsidR="00080379" w:rsidRPr="006C08A8" w:rsidDel="0015235D">
          <w:rPr>
            <w:rFonts w:asciiTheme="minorHAnsi" w:hAnsiTheme="minorHAnsi" w:cstheme="minorHAnsi"/>
            <w:sz w:val="24"/>
            <w:highlight w:val="green"/>
          </w:rPr>
          <w:delText>induced pluripotent stem cells (</w:delText>
        </w:r>
        <w:r w:rsidR="00460134" w:rsidRPr="006C08A8" w:rsidDel="0015235D">
          <w:rPr>
            <w:rFonts w:asciiTheme="minorHAnsi" w:hAnsiTheme="minorHAnsi" w:cstheme="minorHAnsi"/>
            <w:sz w:val="24"/>
            <w:highlight w:val="green"/>
          </w:rPr>
          <w:delText>iPSC</w:delText>
        </w:r>
        <w:r w:rsidR="00080379" w:rsidRPr="006C08A8" w:rsidDel="0015235D">
          <w:rPr>
            <w:rFonts w:asciiTheme="minorHAnsi" w:hAnsiTheme="minorHAnsi" w:cstheme="minorHAnsi"/>
            <w:sz w:val="24"/>
            <w:highlight w:val="green"/>
          </w:rPr>
          <w:delText>)</w:delText>
        </w:r>
        <w:r w:rsidR="00460134" w:rsidRPr="006C08A8" w:rsidDel="0015235D">
          <w:rPr>
            <w:rFonts w:asciiTheme="minorHAnsi" w:hAnsiTheme="minorHAnsi" w:cstheme="minorHAnsi"/>
            <w:sz w:val="24"/>
            <w:highlight w:val="green"/>
          </w:rPr>
          <w:delText xml:space="preserve"> and</w:delText>
        </w:r>
        <w:r w:rsidR="00D23BE1" w:rsidRPr="006C08A8" w:rsidDel="0015235D">
          <w:rPr>
            <w:rFonts w:asciiTheme="minorHAnsi" w:hAnsiTheme="minorHAnsi" w:cstheme="minorHAnsi"/>
            <w:sz w:val="24"/>
            <w:highlight w:val="green"/>
          </w:rPr>
          <w:delText xml:space="preserve"> were generated by making </w:delText>
        </w:r>
        <w:r w:rsidR="00460134" w:rsidRPr="006C08A8" w:rsidDel="0015235D">
          <w:rPr>
            <w:rFonts w:asciiTheme="minorHAnsi" w:hAnsiTheme="minorHAnsi" w:cstheme="minorHAnsi"/>
            <w:sz w:val="24"/>
            <w:highlight w:val="green"/>
          </w:rPr>
          <w:delText>differentiated cells</w:delText>
        </w:r>
        <w:r w:rsidR="00D23BE1" w:rsidRPr="006C08A8" w:rsidDel="0015235D">
          <w:rPr>
            <w:rFonts w:asciiTheme="minorHAnsi" w:hAnsiTheme="minorHAnsi" w:cstheme="minorHAnsi"/>
            <w:sz w:val="24"/>
            <w:highlight w:val="green"/>
          </w:rPr>
          <w:delText xml:space="preserve"> express a small number of proteins that embryonic </w:delText>
        </w:r>
        <w:r w:rsidR="00460134" w:rsidRPr="006C08A8" w:rsidDel="0015235D">
          <w:rPr>
            <w:rFonts w:asciiTheme="minorHAnsi" w:hAnsiTheme="minorHAnsi" w:cstheme="minorHAnsi"/>
            <w:sz w:val="24"/>
            <w:highlight w:val="green"/>
          </w:rPr>
          <w:delText>stem cell</w:delText>
        </w:r>
        <w:r w:rsidRPr="006C08A8" w:rsidDel="0015235D">
          <w:rPr>
            <w:rFonts w:asciiTheme="minorHAnsi" w:hAnsiTheme="minorHAnsi" w:cstheme="minorHAnsi"/>
            <w:sz w:val="24"/>
            <w:highlight w:val="green"/>
          </w:rPr>
          <w:delText>s</w:delText>
        </w:r>
        <w:r w:rsidR="00460134" w:rsidRPr="006C08A8" w:rsidDel="0015235D">
          <w:rPr>
            <w:rFonts w:asciiTheme="minorHAnsi" w:hAnsiTheme="minorHAnsi" w:cstheme="minorHAnsi"/>
            <w:sz w:val="24"/>
            <w:highlight w:val="green"/>
          </w:rPr>
          <w:delText xml:space="preserve"> usually</w:delText>
        </w:r>
        <w:r w:rsidR="00D23BE1" w:rsidRPr="006C08A8" w:rsidDel="0015235D">
          <w:rPr>
            <w:rFonts w:asciiTheme="minorHAnsi" w:hAnsiTheme="minorHAnsi" w:cstheme="minorHAnsi"/>
            <w:sz w:val="24"/>
            <w:highlight w:val="green"/>
          </w:rPr>
          <w:delText xml:space="preserve"> make.</w:delText>
        </w:r>
        <w:r w:rsidR="00D23BE1" w:rsidRPr="00A25A9E" w:rsidDel="0015235D">
          <w:rPr>
            <w:rFonts w:asciiTheme="minorHAnsi" w:hAnsiTheme="minorHAnsi" w:cstheme="minorHAnsi"/>
            <w:sz w:val="24"/>
          </w:rPr>
          <w:delText xml:space="preserve"> The advent of this </w:delText>
        </w:r>
        <w:r w:rsidR="00876697" w:rsidRPr="00A25A9E" w:rsidDel="0015235D">
          <w:rPr>
            <w:rFonts w:asciiTheme="minorHAnsi" w:hAnsiTheme="minorHAnsi" w:cstheme="minorHAnsi"/>
            <w:sz w:val="24"/>
          </w:rPr>
          <w:delText xml:space="preserve">technology meant it was possible to take human skin cells from a </w:delText>
        </w:r>
        <w:r w:rsidR="00322AFC" w:rsidRPr="00A25A9E" w:rsidDel="0015235D">
          <w:rPr>
            <w:rFonts w:asciiTheme="minorHAnsi" w:hAnsiTheme="minorHAnsi" w:cstheme="minorHAnsi"/>
            <w:sz w:val="24"/>
          </w:rPr>
          <w:delText xml:space="preserve">biopsy and turn them into stem cells that could </w:delText>
        </w:r>
        <w:r w:rsidR="00460134" w:rsidRPr="00A25A9E" w:rsidDel="0015235D">
          <w:rPr>
            <w:rFonts w:asciiTheme="minorHAnsi" w:hAnsiTheme="minorHAnsi" w:cstheme="minorHAnsi"/>
            <w:sz w:val="24"/>
          </w:rPr>
          <w:delText>then be differentiated</w:delText>
        </w:r>
        <w:r w:rsidR="00322AFC" w:rsidRPr="00A25A9E" w:rsidDel="0015235D">
          <w:rPr>
            <w:rFonts w:asciiTheme="minorHAnsi" w:hAnsiTheme="minorHAnsi" w:cstheme="minorHAnsi"/>
            <w:sz w:val="24"/>
          </w:rPr>
          <w:delText xml:space="preserve"> into everything from neurons to cardiomyocytes. </w:delText>
        </w:r>
        <w:r w:rsidR="00A92429" w:rsidRPr="006C08A8" w:rsidDel="0015235D">
          <w:rPr>
            <w:rFonts w:asciiTheme="minorHAnsi" w:hAnsiTheme="minorHAnsi" w:cstheme="minorHAnsi"/>
            <w:sz w:val="24"/>
            <w:highlight w:val="green"/>
          </w:rPr>
          <w:delText>This</w:delText>
        </w:r>
        <w:r w:rsidRPr="006C08A8" w:rsidDel="0015235D">
          <w:rPr>
            <w:rFonts w:asciiTheme="minorHAnsi" w:hAnsiTheme="minorHAnsi" w:cstheme="minorHAnsi"/>
            <w:sz w:val="24"/>
            <w:highlight w:val="green"/>
          </w:rPr>
          <w:delText xml:space="preserve"> is </w:delText>
        </w:r>
        <w:r w:rsidR="00A92429" w:rsidRPr="006C08A8" w:rsidDel="0015235D">
          <w:rPr>
            <w:rFonts w:asciiTheme="minorHAnsi" w:hAnsiTheme="minorHAnsi" w:cstheme="minorHAnsi"/>
            <w:sz w:val="24"/>
            <w:highlight w:val="green"/>
          </w:rPr>
          <w:delText>significant because</w:delText>
        </w:r>
        <w:r w:rsidRPr="006C08A8" w:rsidDel="0015235D">
          <w:rPr>
            <w:rFonts w:asciiTheme="minorHAnsi" w:hAnsiTheme="minorHAnsi" w:cstheme="minorHAnsi"/>
            <w:sz w:val="24"/>
            <w:highlight w:val="green"/>
          </w:rPr>
          <w:delText xml:space="preserve">, </w:delText>
        </w:r>
        <w:r w:rsidR="00A92429" w:rsidRPr="006C08A8" w:rsidDel="0015235D">
          <w:rPr>
            <w:rFonts w:asciiTheme="minorHAnsi" w:hAnsiTheme="minorHAnsi" w:cstheme="minorHAnsi"/>
            <w:sz w:val="24"/>
            <w:highlight w:val="green"/>
          </w:rPr>
          <w:delText xml:space="preserve">for example, </w:delText>
        </w:r>
        <w:r w:rsidRPr="006C08A8" w:rsidDel="0015235D">
          <w:rPr>
            <w:rFonts w:asciiTheme="minorHAnsi" w:hAnsiTheme="minorHAnsi" w:cstheme="minorHAnsi"/>
            <w:sz w:val="24"/>
            <w:highlight w:val="green"/>
          </w:rPr>
          <w:delText xml:space="preserve">in </w:delText>
        </w:r>
        <w:r w:rsidR="00A92429" w:rsidRPr="006C08A8" w:rsidDel="0015235D">
          <w:rPr>
            <w:rFonts w:asciiTheme="minorHAnsi" w:hAnsiTheme="minorHAnsi" w:cstheme="minorHAnsi"/>
            <w:sz w:val="24"/>
            <w:highlight w:val="green"/>
          </w:rPr>
          <w:delText xml:space="preserve">an individual </w:delText>
        </w:r>
        <w:r w:rsidR="00E85442" w:rsidRPr="006C08A8" w:rsidDel="0015235D">
          <w:rPr>
            <w:rFonts w:asciiTheme="minorHAnsi" w:hAnsiTheme="minorHAnsi" w:cstheme="minorHAnsi"/>
            <w:sz w:val="24"/>
            <w:highlight w:val="green"/>
          </w:rPr>
          <w:delText>who</w:delText>
        </w:r>
        <w:r w:rsidR="00A92429" w:rsidRPr="006C08A8" w:rsidDel="0015235D">
          <w:rPr>
            <w:rFonts w:asciiTheme="minorHAnsi" w:hAnsiTheme="minorHAnsi" w:cstheme="minorHAnsi"/>
            <w:sz w:val="24"/>
            <w:highlight w:val="green"/>
          </w:rPr>
          <w:delText xml:space="preserve"> has a neurological condition</w:delText>
        </w:r>
        <w:r w:rsidRPr="006C08A8" w:rsidDel="0015235D">
          <w:rPr>
            <w:rFonts w:asciiTheme="minorHAnsi" w:hAnsiTheme="minorHAnsi" w:cstheme="minorHAnsi"/>
            <w:sz w:val="24"/>
            <w:highlight w:val="green"/>
          </w:rPr>
          <w:delText>,</w:delText>
        </w:r>
        <w:r w:rsidR="00A92429" w:rsidRPr="006C08A8" w:rsidDel="0015235D">
          <w:rPr>
            <w:rFonts w:asciiTheme="minorHAnsi" w:hAnsiTheme="minorHAnsi" w:cstheme="minorHAnsi"/>
            <w:sz w:val="24"/>
            <w:highlight w:val="green"/>
          </w:rPr>
          <w:delText xml:space="preserve"> it would not be possible to take a biopsy of brain tissue from them to generate neurons. However, it </w:delText>
        </w:r>
        <w:r w:rsidR="00E85442" w:rsidRPr="006C08A8" w:rsidDel="0015235D">
          <w:rPr>
            <w:rFonts w:asciiTheme="minorHAnsi" w:hAnsiTheme="minorHAnsi" w:cstheme="minorHAnsi"/>
            <w:sz w:val="24"/>
            <w:highlight w:val="green"/>
          </w:rPr>
          <w:delText>would be acceptable (with ethical approval)</w:delText>
        </w:r>
        <w:r w:rsidR="00A92429" w:rsidRPr="006C08A8" w:rsidDel="0015235D">
          <w:rPr>
            <w:rFonts w:asciiTheme="minorHAnsi" w:hAnsiTheme="minorHAnsi" w:cstheme="minorHAnsi"/>
            <w:sz w:val="24"/>
            <w:highlight w:val="green"/>
          </w:rPr>
          <w:delText xml:space="preserve"> to take a skin biopsy and use the ‘reprogramming’ approach to make iPSC and then differentiate these </w:delText>
        </w:r>
        <w:r w:rsidR="00945D61" w:rsidRPr="006C08A8" w:rsidDel="0015235D">
          <w:rPr>
            <w:rFonts w:asciiTheme="minorHAnsi" w:hAnsiTheme="minorHAnsi" w:cstheme="minorHAnsi"/>
            <w:sz w:val="24"/>
            <w:highlight w:val="green"/>
          </w:rPr>
          <w:delText xml:space="preserve">cells </w:delText>
        </w:r>
        <w:r w:rsidR="00A92429" w:rsidRPr="006C08A8" w:rsidDel="0015235D">
          <w:rPr>
            <w:rFonts w:asciiTheme="minorHAnsi" w:hAnsiTheme="minorHAnsi" w:cstheme="minorHAnsi"/>
            <w:sz w:val="24"/>
            <w:highlight w:val="green"/>
          </w:rPr>
          <w:delText xml:space="preserve">to neurons. </w:delText>
        </w:r>
        <w:r w:rsidR="00945D61" w:rsidRPr="006C08A8" w:rsidDel="0015235D">
          <w:rPr>
            <w:rFonts w:asciiTheme="minorHAnsi" w:hAnsiTheme="minorHAnsi" w:cstheme="minorHAnsi"/>
            <w:sz w:val="24"/>
            <w:highlight w:val="green"/>
          </w:rPr>
          <w:delText>Therefore, iPSC</w:delText>
        </w:r>
        <w:r w:rsidR="006C08A8" w:rsidDel="0015235D">
          <w:rPr>
            <w:rFonts w:asciiTheme="minorHAnsi" w:hAnsiTheme="minorHAnsi" w:cstheme="minorHAnsi"/>
            <w:sz w:val="24"/>
          </w:rPr>
          <w:delText xml:space="preserve"> </w:delText>
        </w:r>
        <w:r w:rsidR="006C08A8" w:rsidDel="0015235D">
          <w:rPr>
            <w:rFonts w:asciiTheme="minorHAnsi" w:hAnsiTheme="minorHAnsi" w:cstheme="minorHAnsi"/>
            <w:color w:val="3366FF"/>
            <w:sz w:val="24"/>
          </w:rPr>
          <w:delText>The new</w:delText>
        </w:r>
        <w:r w:rsidR="00945D61" w:rsidRPr="00A25A9E" w:rsidDel="0015235D">
          <w:rPr>
            <w:rFonts w:asciiTheme="minorHAnsi" w:hAnsiTheme="minorHAnsi" w:cstheme="minorHAnsi"/>
            <w:sz w:val="24"/>
          </w:rPr>
          <w:delText xml:space="preserve"> technology is making it possible to model human diseases in cells of the affected type</w:delText>
        </w:r>
        <w:r w:rsidR="00080379" w:rsidRPr="00A25A9E" w:rsidDel="0015235D">
          <w:rPr>
            <w:rFonts w:asciiTheme="minorHAnsi" w:hAnsiTheme="minorHAnsi" w:cstheme="minorHAnsi"/>
            <w:sz w:val="24"/>
          </w:rPr>
          <w:delText>,</w:delText>
        </w:r>
        <w:r w:rsidR="00945D61" w:rsidRPr="00A25A9E" w:rsidDel="0015235D">
          <w:rPr>
            <w:rFonts w:asciiTheme="minorHAnsi" w:hAnsiTheme="minorHAnsi" w:cstheme="minorHAnsi"/>
            <w:sz w:val="24"/>
          </w:rPr>
          <w:delText xml:space="preserve"> that also have the patients genetic background</w:delText>
        </w:r>
        <w:r w:rsidDel="0015235D">
          <w:rPr>
            <w:rFonts w:asciiTheme="minorHAnsi" w:hAnsiTheme="minorHAnsi" w:cstheme="minorHAnsi"/>
            <w:sz w:val="24"/>
          </w:rPr>
          <w:delText xml:space="preserve">. In addition, </w:delText>
        </w:r>
        <w:r w:rsidR="0046644C" w:rsidRPr="00A25A9E" w:rsidDel="0015235D">
          <w:rPr>
            <w:rFonts w:asciiTheme="minorHAnsi" w:hAnsiTheme="minorHAnsi" w:cstheme="minorHAnsi"/>
            <w:sz w:val="24"/>
          </w:rPr>
          <w:delText xml:space="preserve"> because </w:delText>
        </w:r>
        <w:r w:rsidR="006C08A8" w:rsidDel="0015235D">
          <w:rPr>
            <w:rFonts w:asciiTheme="minorHAnsi" w:hAnsiTheme="minorHAnsi" w:cstheme="minorHAnsi"/>
            <w:sz w:val="24"/>
          </w:rPr>
          <w:delText xml:space="preserve"> </w:delText>
        </w:r>
        <w:r w:rsidR="006C08A8" w:rsidDel="0015235D">
          <w:rPr>
            <w:rFonts w:asciiTheme="minorHAnsi" w:hAnsiTheme="minorHAnsi" w:cstheme="minorHAnsi"/>
            <w:color w:val="3366FF"/>
            <w:sz w:val="24"/>
          </w:rPr>
          <w:delText xml:space="preserve">the harvested cells </w:delText>
        </w:r>
        <w:r w:rsidR="0046644C" w:rsidRPr="006C08A8" w:rsidDel="0015235D">
          <w:rPr>
            <w:rFonts w:asciiTheme="minorHAnsi" w:hAnsiTheme="minorHAnsi" w:cstheme="minorHAnsi"/>
            <w:sz w:val="24"/>
            <w:highlight w:val="green"/>
          </w:rPr>
          <w:delText>iPSC</w:delText>
        </w:r>
        <w:r w:rsidR="0046644C" w:rsidRPr="00A25A9E" w:rsidDel="0015235D">
          <w:rPr>
            <w:rFonts w:asciiTheme="minorHAnsi" w:hAnsiTheme="minorHAnsi" w:cstheme="minorHAnsi"/>
            <w:sz w:val="24"/>
          </w:rPr>
          <w:delText xml:space="preserve"> can divide</w:delText>
        </w:r>
        <w:r w:rsidR="00945D61" w:rsidRPr="00A25A9E" w:rsidDel="0015235D">
          <w:rPr>
            <w:rFonts w:asciiTheme="minorHAnsi" w:hAnsiTheme="minorHAnsi" w:cstheme="minorHAnsi"/>
            <w:sz w:val="24"/>
          </w:rPr>
          <w:delText xml:space="preserve"> an unlimited number of times </w:delText>
        </w:r>
        <w:r w:rsidR="0046644C" w:rsidRPr="00A25A9E" w:rsidDel="0015235D">
          <w:rPr>
            <w:rFonts w:asciiTheme="minorHAnsi" w:hAnsiTheme="minorHAnsi" w:cstheme="minorHAnsi"/>
            <w:sz w:val="24"/>
          </w:rPr>
          <w:delText xml:space="preserve">and then </w:delText>
        </w:r>
        <w:r w:rsidR="00B23D7F" w:rsidRPr="00A25A9E" w:rsidDel="0015235D">
          <w:rPr>
            <w:rFonts w:asciiTheme="minorHAnsi" w:hAnsiTheme="minorHAnsi" w:cstheme="minorHAnsi"/>
            <w:sz w:val="24"/>
          </w:rPr>
          <w:delText xml:space="preserve">be </w:delText>
        </w:r>
        <w:r w:rsidR="0046644C" w:rsidRPr="00A25A9E" w:rsidDel="0015235D">
          <w:rPr>
            <w:rFonts w:asciiTheme="minorHAnsi" w:hAnsiTheme="minorHAnsi" w:cstheme="minorHAnsi"/>
            <w:sz w:val="24"/>
          </w:rPr>
          <w:delText>differentiated</w:delText>
        </w:r>
        <w:r w:rsidDel="0015235D">
          <w:rPr>
            <w:rFonts w:asciiTheme="minorHAnsi" w:hAnsiTheme="minorHAnsi" w:cstheme="minorHAnsi"/>
            <w:sz w:val="24"/>
          </w:rPr>
          <w:delText>,</w:delText>
        </w:r>
        <w:r w:rsidR="0046644C" w:rsidRPr="00A25A9E" w:rsidDel="0015235D">
          <w:rPr>
            <w:rFonts w:asciiTheme="minorHAnsi" w:hAnsiTheme="minorHAnsi" w:cstheme="minorHAnsi"/>
            <w:sz w:val="24"/>
          </w:rPr>
          <w:delText xml:space="preserve"> they represent a renewable source or cells that can be </w:delText>
        </w:r>
        <w:r w:rsidR="00B23D7F" w:rsidRPr="00A25A9E" w:rsidDel="0015235D">
          <w:rPr>
            <w:rFonts w:asciiTheme="minorHAnsi" w:hAnsiTheme="minorHAnsi" w:cstheme="minorHAnsi"/>
            <w:sz w:val="24"/>
          </w:rPr>
          <w:delText xml:space="preserve">used in medical therapies. In the future, this may include replacement cells and tissues for treatment of conditions ranging </w:delText>
        </w:r>
        <w:r w:rsidR="00080379" w:rsidRPr="00A25A9E" w:rsidDel="0015235D">
          <w:rPr>
            <w:rFonts w:asciiTheme="minorHAnsi" w:hAnsiTheme="minorHAnsi" w:cstheme="minorHAnsi"/>
            <w:sz w:val="24"/>
          </w:rPr>
          <w:delText>from</w:delText>
        </w:r>
        <w:r w:rsidR="00B23D7F" w:rsidRPr="00A25A9E" w:rsidDel="0015235D">
          <w:rPr>
            <w:rFonts w:asciiTheme="minorHAnsi" w:hAnsiTheme="minorHAnsi" w:cstheme="minorHAnsi"/>
            <w:sz w:val="24"/>
          </w:rPr>
          <w:delText xml:space="preserve"> </w:delText>
        </w:r>
        <w:r w:rsidR="0046644C" w:rsidRPr="00A25A9E" w:rsidDel="0015235D">
          <w:rPr>
            <w:rFonts w:asciiTheme="minorHAnsi" w:hAnsiTheme="minorHAnsi" w:cstheme="minorHAnsi"/>
            <w:sz w:val="24"/>
          </w:rPr>
          <w:delText>neurodegenerat</w:delText>
        </w:r>
        <w:r w:rsidR="00B23D7F" w:rsidRPr="00A25A9E" w:rsidDel="0015235D">
          <w:rPr>
            <w:rFonts w:asciiTheme="minorHAnsi" w:hAnsiTheme="minorHAnsi" w:cstheme="minorHAnsi"/>
            <w:sz w:val="24"/>
          </w:rPr>
          <w:delText>ion</w:delText>
        </w:r>
        <w:r w:rsidR="0046644C" w:rsidRPr="00A25A9E" w:rsidDel="0015235D">
          <w:rPr>
            <w:rFonts w:asciiTheme="minorHAnsi" w:hAnsiTheme="minorHAnsi" w:cstheme="minorHAnsi"/>
            <w:sz w:val="24"/>
          </w:rPr>
          <w:delText xml:space="preserve">, to diabetes, arthritis, </w:delText>
        </w:r>
        <w:r w:rsidR="00B23D7F" w:rsidRPr="00A25A9E" w:rsidDel="0015235D">
          <w:rPr>
            <w:rFonts w:asciiTheme="minorHAnsi" w:hAnsiTheme="minorHAnsi" w:cstheme="minorHAnsi"/>
            <w:sz w:val="24"/>
          </w:rPr>
          <w:delText xml:space="preserve">spinal cord injuries and burns. </w:delText>
        </w:r>
        <w:r w:rsidR="0007178A" w:rsidRPr="00A25A9E" w:rsidDel="0015235D">
          <w:rPr>
            <w:rFonts w:asciiTheme="minorHAnsi" w:hAnsiTheme="minorHAnsi" w:cstheme="minorHAnsi"/>
            <w:sz w:val="24"/>
          </w:rPr>
          <w:delText xml:space="preserve">This general approach of iPSC for therapy has already been tested in humans for the treatment of </w:delText>
        </w:r>
        <w:r w:rsidR="00044938" w:rsidRPr="00A25A9E" w:rsidDel="0015235D">
          <w:rPr>
            <w:rFonts w:asciiTheme="minorHAnsi" w:hAnsiTheme="minorHAnsi" w:cstheme="minorHAnsi"/>
            <w:sz w:val="24"/>
            <w:lang w:val="en-US"/>
          </w:rPr>
          <w:delText>age-related macular degeneration</w:delText>
        </w:r>
        <w:r w:rsidR="00FD0A83" w:rsidRPr="00A25A9E" w:rsidDel="0015235D">
          <w:rPr>
            <w:rFonts w:asciiTheme="minorHAnsi" w:hAnsiTheme="minorHAnsi" w:cstheme="minorHAnsi"/>
            <w:sz w:val="24"/>
            <w:lang w:val="en-US"/>
          </w:rPr>
          <w:delText xml:space="preserve"> </w:delText>
        </w:r>
        <w:r w:rsidR="00FD0A83" w:rsidRPr="00A25A9E" w:rsidDel="0015235D">
          <w:rPr>
            <w:rFonts w:asciiTheme="minorHAnsi" w:hAnsiTheme="minorHAnsi" w:cstheme="minorHAnsi"/>
            <w:sz w:val="24"/>
            <w:lang w:val="en-US"/>
          </w:rPr>
          <w:fldChar w:fldCharType="begin">
            <w:fldData xml:space="preserve">PEVuZE5vdGU+PENpdGU+PEF1dGhvcj5NYW5kYWk8L0F1dGhvcj48WWVhcj4yMDE3PC9ZZWFyPjxS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</w:fldData>
          </w:fldChar>
        </w:r>
        <w:r w:rsidR="005D0D4C" w:rsidRPr="00A25A9E" w:rsidDel="0015235D">
          <w:rPr>
            <w:rFonts w:asciiTheme="minorHAnsi" w:hAnsiTheme="minorHAnsi" w:cstheme="minorHAnsi"/>
            <w:sz w:val="24"/>
            <w:lang w:val="en-US"/>
          </w:rPr>
          <w:delInstrText xml:space="preserve"> ADDIN EN.CITE </w:delInstrText>
        </w:r>
        <w:r w:rsidR="005D0D4C" w:rsidRPr="00A25A9E" w:rsidDel="0015235D">
          <w:rPr>
            <w:rFonts w:asciiTheme="minorHAnsi" w:hAnsiTheme="minorHAnsi" w:cstheme="minorHAnsi"/>
            <w:sz w:val="24"/>
            <w:lang w:val="en-US"/>
          </w:rPr>
          <w:fldChar w:fldCharType="begin">
            <w:fldData xml:space="preserve">PEVuZE5vdGU+PENpdGU+PEF1dGhvcj5NYW5kYWk8L0F1dGhvcj48WWVhcj4yMDE3PC9ZZWFyPjxS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</w:fldData>
          </w:fldChar>
        </w:r>
        <w:r w:rsidR="005D0D4C" w:rsidRPr="00A25A9E" w:rsidDel="0015235D">
          <w:rPr>
            <w:rFonts w:asciiTheme="minorHAnsi" w:hAnsiTheme="minorHAnsi" w:cstheme="minorHAnsi"/>
            <w:sz w:val="24"/>
            <w:lang w:val="en-US"/>
          </w:rPr>
          <w:delInstrText xml:space="preserve"> ADDIN EN.CITE.DATA </w:delInstrText>
        </w:r>
        <w:r w:rsidR="005D0D4C" w:rsidRPr="00A25A9E" w:rsidDel="0015235D">
          <w:rPr>
            <w:rFonts w:asciiTheme="minorHAnsi" w:hAnsiTheme="minorHAnsi" w:cstheme="minorHAnsi"/>
            <w:sz w:val="24"/>
            <w:lang w:val="en-US"/>
          </w:rPr>
        </w:r>
        <w:r w:rsidR="005D0D4C" w:rsidRPr="00A25A9E" w:rsidDel="0015235D">
          <w:rPr>
            <w:rFonts w:asciiTheme="minorHAnsi" w:hAnsiTheme="minorHAnsi" w:cstheme="minorHAnsi"/>
            <w:sz w:val="24"/>
            <w:lang w:val="en-US"/>
          </w:rPr>
          <w:fldChar w:fldCharType="end"/>
        </w:r>
        <w:r w:rsidR="00FD0A83" w:rsidRPr="00A25A9E" w:rsidDel="0015235D">
          <w:rPr>
            <w:rFonts w:asciiTheme="minorHAnsi" w:hAnsiTheme="minorHAnsi" w:cstheme="minorHAnsi"/>
            <w:sz w:val="24"/>
            <w:lang w:val="en-US"/>
          </w:rPr>
        </w:r>
        <w:r w:rsidR="00FD0A83" w:rsidRPr="00A25A9E" w:rsidDel="0015235D">
          <w:rPr>
            <w:rFonts w:asciiTheme="minorHAnsi" w:hAnsiTheme="minorHAnsi" w:cstheme="minorHAnsi"/>
            <w:sz w:val="24"/>
            <w:lang w:val="en-US"/>
          </w:rPr>
          <w:fldChar w:fldCharType="separate"/>
        </w:r>
        <w:r w:rsidR="005D0D4C" w:rsidRPr="00A25A9E" w:rsidDel="0015235D">
          <w:rPr>
            <w:rFonts w:asciiTheme="minorHAnsi" w:hAnsiTheme="minorHAnsi" w:cstheme="minorHAnsi"/>
            <w:noProof/>
            <w:sz w:val="24"/>
            <w:lang w:val="en-US"/>
          </w:rPr>
          <w:delText>(Mandai et al., 2017)</w:delText>
        </w:r>
        <w:r w:rsidR="00FD0A83" w:rsidRPr="00A25A9E" w:rsidDel="0015235D">
          <w:rPr>
            <w:rFonts w:asciiTheme="minorHAnsi" w:hAnsiTheme="minorHAnsi" w:cstheme="minorHAnsi"/>
            <w:sz w:val="24"/>
            <w:lang w:val="en-US"/>
          </w:rPr>
          <w:fldChar w:fldCharType="end"/>
        </w:r>
        <w:r w:rsidR="00044938" w:rsidRPr="00A25A9E" w:rsidDel="0015235D">
          <w:rPr>
            <w:rFonts w:asciiTheme="minorHAnsi" w:hAnsiTheme="minorHAnsi" w:cstheme="minorHAnsi"/>
            <w:sz w:val="24"/>
            <w:lang w:val="en-US"/>
          </w:rPr>
          <w:delText>.</w:delText>
        </w:r>
        <w:r w:rsidR="005218D4" w:rsidRPr="00A25A9E" w:rsidDel="0015235D">
          <w:rPr>
            <w:rFonts w:asciiTheme="minorHAnsi" w:hAnsiTheme="minorHAnsi" w:cstheme="minorHAnsi"/>
            <w:sz w:val="24"/>
            <w:lang w:val="en-US"/>
          </w:rPr>
          <w:delText xml:space="preserve"> </w:delText>
        </w:r>
      </w:del>
    </w:p>
    <w:p w14:paraId="1B610AC2" w14:textId="16AEA390" w:rsidR="00F91D45" w:rsidRPr="006C08A8" w:rsidDel="0015235D" w:rsidRDefault="006C08A8" w:rsidP="00A25A9E">
      <w:pPr>
        <w:spacing w:line="360" w:lineRule="auto"/>
        <w:jc w:val="both"/>
        <w:rPr>
          <w:del w:id="152" w:author="Kate Pickup" w:date="2019-09-30T15:57:00Z"/>
          <w:rFonts w:asciiTheme="minorHAnsi" w:hAnsiTheme="minorHAnsi" w:cstheme="minorHAnsi"/>
          <w:color w:val="3366FF"/>
          <w:sz w:val="24"/>
        </w:rPr>
      </w:pPr>
      <w:del w:id="153" w:author="Kate Pickup" w:date="2019-09-30T15:57:00Z">
        <w:r w:rsidDel="0015235D">
          <w:rPr>
            <w:rFonts w:asciiTheme="minorHAnsi" w:hAnsiTheme="minorHAnsi" w:cstheme="minorHAnsi"/>
            <w:color w:val="3366FF"/>
            <w:sz w:val="24"/>
          </w:rPr>
          <w:delText xml:space="preserve">I appreciate that you may wish to retain IPSC detail but here stem cells are a fascinating and exciting aside on the cell. So there is arguably only space to outline the potential. Remember your article is not about treatments and therapies. </w:delText>
        </w:r>
      </w:del>
    </w:p>
    <w:p w14:paraId="0B396AC1" w14:textId="44BB6A55" w:rsidR="00A155BB" w:rsidRPr="00A25A9E" w:rsidRDefault="00D34F55" w:rsidP="00A25A9E">
      <w:pPr>
        <w:spacing w:line="360" w:lineRule="auto"/>
        <w:rPr>
          <w:rFonts w:asciiTheme="minorHAnsi" w:hAnsiTheme="minorHAnsi" w:cstheme="minorHAnsi"/>
          <w:sz w:val="24"/>
        </w:rPr>
      </w:pPr>
      <w:r>
        <w:rPr>
          <w:rFonts w:asciiTheme="minorHAnsi" w:hAnsiTheme="minorHAnsi" w:cstheme="minorHAnsi"/>
          <w:sz w:val="24"/>
        </w:rPr>
        <w:t>Many diseases and conditions you encounter in clinical practice are caused by, or are a result of a problem at cellular level.</w:t>
      </w:r>
      <w:r w:rsidR="00C26AE9" w:rsidRPr="00A25A9E">
        <w:rPr>
          <w:rFonts w:asciiTheme="minorHAnsi" w:hAnsiTheme="minorHAnsi" w:cstheme="minorHAnsi"/>
          <w:sz w:val="24"/>
        </w:rPr>
        <w:t xml:space="preserve"> This is particularly relevant to our understanding of genetic diseases that manifest in childhood</w:t>
      </w:r>
      <w:r>
        <w:rPr>
          <w:rFonts w:asciiTheme="minorHAnsi" w:hAnsiTheme="minorHAnsi" w:cstheme="minorHAnsi"/>
          <w:sz w:val="24"/>
        </w:rPr>
        <w:t>, which is what will be explored next.</w:t>
      </w:r>
    </w:p>
    <w:p w14:paraId="5975F787" w14:textId="277ADA50" w:rsidR="005D0D4C" w:rsidRPr="00A25A9E" w:rsidRDefault="005D0D4C" w:rsidP="00A25A9E">
      <w:pPr>
        <w:spacing w:line="360" w:lineRule="auto"/>
        <w:jc w:val="both"/>
        <w:rPr>
          <w:rFonts w:asciiTheme="minorHAnsi" w:hAnsiTheme="minorHAnsi" w:cstheme="minorHAnsi"/>
          <w:b/>
          <w:sz w:val="24"/>
        </w:rPr>
      </w:pPr>
    </w:p>
    <w:p w14:paraId="1DA5EA09" w14:textId="4F72F429" w:rsidR="005D0D4C" w:rsidRPr="00A25A9E" w:rsidRDefault="001D3CB1" w:rsidP="00A25A9E">
      <w:pPr>
        <w:spacing w:line="360" w:lineRule="auto"/>
        <w:jc w:val="both"/>
        <w:rPr>
          <w:rFonts w:asciiTheme="minorHAnsi" w:hAnsiTheme="minorHAnsi" w:cstheme="minorHAnsi"/>
          <w:b/>
          <w:sz w:val="24"/>
        </w:rPr>
      </w:pPr>
      <w:r>
        <w:rPr>
          <w:rFonts w:asciiTheme="minorHAnsi" w:hAnsiTheme="minorHAnsi" w:cstheme="minorHAnsi"/>
          <w:b/>
          <w:sz w:val="24"/>
        </w:rPr>
        <w:lastRenderedPageBreak/>
        <w:t>Genetics</w:t>
      </w:r>
    </w:p>
    <w:p w14:paraId="2D3092A6" w14:textId="1CF581E4" w:rsidR="005E5CDD" w:rsidRDefault="001D3CB1" w:rsidP="00A25A9E">
      <w:pPr>
        <w:spacing w:line="360" w:lineRule="auto"/>
        <w:jc w:val="both"/>
        <w:rPr>
          <w:rFonts w:asciiTheme="minorHAnsi" w:hAnsiTheme="minorHAnsi" w:cstheme="minorHAnsi"/>
          <w:sz w:val="24"/>
        </w:rPr>
      </w:pPr>
      <w:r>
        <w:rPr>
          <w:rFonts w:asciiTheme="minorHAnsi" w:hAnsiTheme="minorHAnsi" w:cstheme="minorHAnsi"/>
          <w:sz w:val="24"/>
        </w:rPr>
        <w:t>Genes</w:t>
      </w:r>
      <w:r w:rsidR="005D0D4C" w:rsidRPr="00A25A9E">
        <w:rPr>
          <w:rFonts w:asciiTheme="minorHAnsi" w:hAnsiTheme="minorHAnsi" w:cstheme="minorHAnsi"/>
          <w:sz w:val="24"/>
        </w:rPr>
        <w:t xml:space="preserve"> are the principle functional unit that control heredity</w:t>
      </w:r>
      <w:r w:rsidR="00955C69">
        <w:rPr>
          <w:rFonts w:asciiTheme="minorHAnsi" w:hAnsiTheme="minorHAnsi" w:cstheme="minorHAnsi"/>
          <w:sz w:val="24"/>
        </w:rPr>
        <w:t xml:space="preserve">, and store information in the form of DNA in the cells </w:t>
      </w:r>
      <w:r w:rsidR="00EF78D7">
        <w:rPr>
          <w:rFonts w:asciiTheme="minorHAnsi" w:hAnsiTheme="minorHAnsi" w:cstheme="minorHAnsi"/>
          <w:sz w:val="24"/>
        </w:rPr>
        <w:fldChar w:fldCharType="begin"/>
      </w:r>
      <w:r w:rsidR="008E6575">
        <w:rPr>
          <w:rFonts w:asciiTheme="minorHAnsi" w:hAnsiTheme="minorHAnsi" w:cstheme="minorHAnsi"/>
          <w:sz w:val="24"/>
        </w:rPr>
        <w:instrText xml:space="preserve"> ADDIN EN.CITE &lt;EndNote&gt;&lt;Cite&gt;&lt;Author&gt;Knight&lt;/Author&gt;&lt;Year&gt;2018&lt;/Year&gt;&lt;RecNum&gt;3565&lt;/RecNum&gt;&lt;DisplayText&gt;(Knight &amp;amp; Andrade, 2018a)&lt;/DisplayText&gt;&lt;record&gt;&lt;rec-number&gt;3565&lt;/rec-number&gt;&lt;foreign-keys&gt;&lt;key app="EN" db-id="5e5dxrsf2f2pe9edev4p0d0t0peef5pt9eax" timestamp="1570191875"&gt;3565&lt;/key&gt;&lt;/foreign-keys&gt;&lt;ref-type name="Journal Article"&gt;17&lt;/ref-type&gt;&lt;contributors&gt;&lt;authors&gt;&lt;author&gt;Knight, J.&lt;/author&gt;&lt;author&gt;Andrade, M.&lt;/author&gt;&lt;/authors&gt;&lt;/contributors&gt;&lt;titles&gt;&lt;title&gt;Genes and chromosomes 1: basic principles of genetics&lt;/title&gt;&lt;secondary-title&gt;Nursing Times&lt;/secondary-title&gt;&lt;/titles&gt;&lt;periodical&gt;&lt;full-title&gt;Nursing Times&lt;/full-title&gt;&lt;/periodical&gt;&lt;pages&gt;42 - 45&lt;/pages&gt;&lt;volume&gt;114&lt;/volume&gt;&lt;number&gt;7&lt;/number&gt;&lt;dates&gt;&lt;year&gt;2018&lt;/year&gt;&lt;/dates&gt;&lt;urls&gt;&lt;/urls&gt;&lt;/record&gt;&lt;/Cite&gt;&lt;/EndNote&gt;</w:instrText>
      </w:r>
      <w:r w:rsidR="00EF78D7">
        <w:rPr>
          <w:rFonts w:asciiTheme="minorHAnsi" w:hAnsiTheme="minorHAnsi" w:cstheme="minorHAnsi"/>
          <w:sz w:val="24"/>
        </w:rPr>
        <w:fldChar w:fldCharType="separate"/>
      </w:r>
      <w:r w:rsidR="00EE089D">
        <w:rPr>
          <w:rFonts w:asciiTheme="minorHAnsi" w:hAnsiTheme="minorHAnsi" w:cstheme="minorHAnsi"/>
          <w:noProof/>
          <w:sz w:val="24"/>
        </w:rPr>
        <w:t>(Knight &amp; Andrade, 2018a)</w:t>
      </w:r>
      <w:r w:rsidR="00EF78D7">
        <w:rPr>
          <w:rFonts w:asciiTheme="minorHAnsi" w:hAnsiTheme="minorHAnsi" w:cstheme="minorHAnsi"/>
          <w:sz w:val="24"/>
        </w:rPr>
        <w:fldChar w:fldCharType="end"/>
      </w:r>
      <w:r w:rsidR="005D0D4C" w:rsidRPr="00A25A9E">
        <w:rPr>
          <w:rFonts w:asciiTheme="minorHAnsi" w:hAnsiTheme="minorHAnsi" w:cstheme="minorHAnsi"/>
          <w:sz w:val="24"/>
        </w:rPr>
        <w:t>. The study of genetics is how we can explore specific traits that are passed down from one generation to the next. Genes themselves are made up of DNA</w:t>
      </w:r>
      <w:ins w:id="154" w:author="Kate Pickup" w:date="2019-09-30T15:58:00Z">
        <w:r w:rsidR="0015235D">
          <w:rPr>
            <w:rFonts w:asciiTheme="minorHAnsi" w:hAnsiTheme="minorHAnsi" w:cstheme="minorHAnsi"/>
            <w:sz w:val="24"/>
          </w:rPr>
          <w:t xml:space="preserve">. </w:t>
        </w:r>
      </w:ins>
      <w:del w:id="155" w:author="Kate Pickup" w:date="2019-09-30T15:58:00Z">
        <w:r w:rsidR="005D0D4C" w:rsidRPr="00A25A9E" w:rsidDel="0015235D">
          <w:rPr>
            <w:rFonts w:asciiTheme="minorHAnsi" w:hAnsiTheme="minorHAnsi" w:cstheme="minorHAnsi"/>
            <w:sz w:val="24"/>
          </w:rPr>
          <w:delText xml:space="preserve"> – Deoxyribose nucleic acid. </w:delText>
        </w:r>
      </w:del>
      <w:r w:rsidR="005D0D4C" w:rsidRPr="00A25A9E">
        <w:rPr>
          <w:rFonts w:asciiTheme="minorHAnsi" w:hAnsiTheme="minorHAnsi" w:cstheme="minorHAnsi"/>
          <w:sz w:val="24"/>
        </w:rPr>
        <w:t xml:space="preserve">Every single person’s </w:t>
      </w:r>
      <w:proofErr w:type="gramStart"/>
      <w:r w:rsidR="005D0D4C" w:rsidRPr="00A25A9E">
        <w:rPr>
          <w:rFonts w:asciiTheme="minorHAnsi" w:hAnsiTheme="minorHAnsi" w:cstheme="minorHAnsi"/>
          <w:sz w:val="24"/>
        </w:rPr>
        <w:t>DNA  -</w:t>
      </w:r>
      <w:proofErr w:type="gramEnd"/>
      <w:r w:rsidR="005D0D4C" w:rsidRPr="00A25A9E">
        <w:rPr>
          <w:rFonts w:asciiTheme="minorHAnsi" w:hAnsiTheme="minorHAnsi" w:cstheme="minorHAnsi"/>
          <w:sz w:val="24"/>
        </w:rPr>
        <w:t xml:space="preserve"> apart from identical twins – is totally unique. Each gene has codes for a specific protein, by detailing which amino acids must be </w:t>
      </w:r>
      <w:proofErr w:type="gramStart"/>
      <w:r w:rsidR="005D0D4C" w:rsidRPr="00A25A9E">
        <w:rPr>
          <w:rFonts w:asciiTheme="minorHAnsi" w:hAnsiTheme="minorHAnsi" w:cstheme="minorHAnsi"/>
          <w:sz w:val="24"/>
        </w:rPr>
        <w:t>joined together</w:t>
      </w:r>
      <w:proofErr w:type="gramEnd"/>
      <w:r w:rsidR="005D0D4C" w:rsidRPr="00A25A9E">
        <w:rPr>
          <w:rFonts w:asciiTheme="minorHAnsi" w:hAnsiTheme="minorHAnsi" w:cstheme="minorHAnsi"/>
          <w:sz w:val="24"/>
        </w:rPr>
        <w:t xml:space="preserve"> in a certain order. Inside a cell’s nucleus, are chromosomes, which are made up of long strands of DNA (See Figure </w:t>
      </w:r>
      <w:r w:rsidR="00CB612A">
        <w:rPr>
          <w:rFonts w:asciiTheme="minorHAnsi" w:hAnsiTheme="minorHAnsi" w:cstheme="minorHAnsi"/>
          <w:sz w:val="24"/>
        </w:rPr>
        <w:t>4</w:t>
      </w:r>
      <w:r w:rsidR="005D0D4C" w:rsidRPr="00A25A9E">
        <w:rPr>
          <w:rFonts w:asciiTheme="minorHAnsi" w:hAnsiTheme="minorHAnsi" w:cstheme="minorHAnsi"/>
          <w:sz w:val="24"/>
        </w:rPr>
        <w:t>)</w:t>
      </w:r>
    </w:p>
    <w:p w14:paraId="06998F50" w14:textId="77777777" w:rsidR="005E5CDD" w:rsidRPr="00A25A9E" w:rsidRDefault="005E5CDD" w:rsidP="00A25A9E">
      <w:pPr>
        <w:spacing w:line="360" w:lineRule="auto"/>
        <w:jc w:val="both"/>
        <w:rPr>
          <w:rFonts w:asciiTheme="minorHAnsi" w:hAnsiTheme="minorHAnsi" w:cstheme="minorHAnsi"/>
          <w:sz w:val="24"/>
        </w:rPr>
      </w:pPr>
    </w:p>
    <w:p w14:paraId="31DC9B73" w14:textId="6572D755"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 xml:space="preserve">Figure </w:t>
      </w:r>
      <w:r w:rsidR="00CB612A">
        <w:rPr>
          <w:rFonts w:asciiTheme="minorHAnsi" w:hAnsiTheme="minorHAnsi" w:cstheme="minorHAnsi"/>
          <w:sz w:val="24"/>
        </w:rPr>
        <w:t>4</w:t>
      </w:r>
      <w:r w:rsidRPr="00A25A9E">
        <w:rPr>
          <w:rFonts w:asciiTheme="minorHAnsi" w:hAnsiTheme="minorHAnsi" w:cstheme="minorHAnsi"/>
          <w:sz w:val="24"/>
        </w:rPr>
        <w:t>: DNA</w:t>
      </w:r>
    </w:p>
    <w:p w14:paraId="774463CA" w14:textId="77777777" w:rsidR="005D0D4C" w:rsidRPr="00A25A9E" w:rsidRDefault="005D0D4C" w:rsidP="00A25A9E">
      <w:pPr>
        <w:spacing w:line="360" w:lineRule="auto"/>
        <w:jc w:val="both"/>
        <w:rPr>
          <w:rFonts w:asciiTheme="minorHAnsi" w:hAnsiTheme="minorHAnsi" w:cstheme="minorHAnsi"/>
          <w:sz w:val="24"/>
        </w:rPr>
      </w:pPr>
    </w:p>
    <w:p w14:paraId="15B5347F" w14:textId="77777777"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noProof/>
          <w:sz w:val="24"/>
          <w:lang w:val="en-US"/>
        </w:rPr>
        <w:drawing>
          <wp:inline distT="0" distB="0" distL="0" distR="0" wp14:anchorId="1DB28A07" wp14:editId="6565F220">
            <wp:extent cx="5720080" cy="1584960"/>
            <wp:effectExtent l="0" t="0" r="0" b="0"/>
            <wp:docPr id="10" name="Picture 10" descr="/Users/katepickup/Desktop/dna2ce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atepickup/Desktop/dna2cell.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0080" cy="1584960"/>
                    </a:xfrm>
                    <a:prstGeom prst="rect">
                      <a:avLst/>
                    </a:prstGeom>
                    <a:noFill/>
                    <a:ln>
                      <a:noFill/>
                    </a:ln>
                  </pic:spPr>
                </pic:pic>
              </a:graphicData>
            </a:graphic>
          </wp:inline>
        </w:drawing>
      </w:r>
    </w:p>
    <w:p w14:paraId="63ABA634" w14:textId="77777777" w:rsidR="005D0D4C" w:rsidRPr="00A25A9E" w:rsidRDefault="005D0D4C" w:rsidP="00A25A9E">
      <w:pPr>
        <w:spacing w:line="360" w:lineRule="auto"/>
        <w:jc w:val="both"/>
        <w:rPr>
          <w:rFonts w:asciiTheme="minorHAnsi" w:hAnsiTheme="minorHAnsi" w:cstheme="minorHAnsi"/>
          <w:b/>
          <w:sz w:val="24"/>
        </w:rPr>
      </w:pPr>
    </w:p>
    <w:p w14:paraId="4B141053" w14:textId="2F1B67A1"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 xml:space="preserve">Understanding the role of DNA and chromosomes enables </w:t>
      </w:r>
      <w:r w:rsidR="00EE089D">
        <w:rPr>
          <w:rFonts w:asciiTheme="minorHAnsi" w:hAnsiTheme="minorHAnsi" w:cstheme="minorHAnsi"/>
          <w:sz w:val="24"/>
        </w:rPr>
        <w:t>children’s nurses</w:t>
      </w:r>
      <w:r w:rsidRPr="00A25A9E">
        <w:rPr>
          <w:rFonts w:asciiTheme="minorHAnsi" w:hAnsiTheme="minorHAnsi" w:cstheme="minorHAnsi"/>
          <w:sz w:val="24"/>
        </w:rPr>
        <w:t xml:space="preserve"> to better comprehend disease processes. In medicine, we explore how traits are passed down</w:t>
      </w:r>
      <w:ins w:id="156" w:author="Kate Pickup" w:date="2019-09-30T16:01:00Z">
        <w:r w:rsidR="0015235D">
          <w:rPr>
            <w:rFonts w:asciiTheme="minorHAnsi" w:hAnsiTheme="minorHAnsi" w:cstheme="minorHAnsi"/>
            <w:sz w:val="24"/>
          </w:rPr>
          <w:t xml:space="preserve">, </w:t>
        </w:r>
      </w:ins>
      <w:del w:id="157" w:author="Kate Pickup" w:date="2019-09-30T16:01:00Z">
        <w:r w:rsidRPr="00A25A9E" w:rsidDel="0015235D">
          <w:rPr>
            <w:rFonts w:asciiTheme="minorHAnsi" w:hAnsiTheme="minorHAnsi" w:cstheme="minorHAnsi"/>
            <w:sz w:val="24"/>
          </w:rPr>
          <w:delText xml:space="preserve"> (Mendelian, or Classical genetics), </w:delText>
        </w:r>
      </w:del>
      <w:r w:rsidRPr="00A25A9E">
        <w:rPr>
          <w:rFonts w:asciiTheme="minorHAnsi" w:hAnsiTheme="minorHAnsi" w:cstheme="minorHAnsi"/>
          <w:sz w:val="24"/>
        </w:rPr>
        <w:t xml:space="preserve">or Molecular genetics, which is the study of the structure of DNA, RNA (ribonucleic acid) and proteins </w:t>
      </w:r>
      <w:r w:rsidRPr="00A25A9E">
        <w:rPr>
          <w:rFonts w:asciiTheme="minorHAnsi" w:hAnsiTheme="minorHAnsi" w:cstheme="minorHAnsi"/>
          <w:sz w:val="24"/>
        </w:rPr>
        <w:fldChar w:fldCharType="begin"/>
      </w:r>
      <w:r w:rsidR="008E6575">
        <w:rPr>
          <w:rFonts w:asciiTheme="minorHAnsi" w:hAnsiTheme="minorHAnsi" w:cstheme="minorHAnsi"/>
          <w:sz w:val="24"/>
        </w:rPr>
        <w:instrText xml:space="preserve"> ADDIN EN.CITE &lt;EndNote&gt;&lt;Cite&gt;&lt;Author&gt;Robinson&lt;/Author&gt;&lt;Year&gt;2010&lt;/Year&gt;&lt;RecNum&gt;2557&lt;/RecNum&gt;&lt;DisplayText&gt;(Robinson, 2010)&lt;/DisplayText&gt;&lt;record&gt;&lt;rec-number&gt;2557&lt;/rec-number&gt;&lt;foreign-keys&gt;&lt;key app="EN" db-id="5e5dxrsf2f2pe9edev4p0d0t0peef5pt9eax" timestamp="1570191860"&gt;2557&lt;/key&gt;&lt;/foreign-keys&gt;&lt;ref-type name="Book"&gt;6&lt;/ref-type&gt;&lt;contributors&gt;&lt;authors&gt;&lt;author&gt;Robinson, T. R.&lt;/author&gt;&lt;/authors&gt;&lt;/contributors&gt;&lt;titles&gt;&lt;title&gt;Genetics for Dummies&lt;/title&gt;&lt;/titles&gt;&lt;edition&gt;2nd&lt;/edition&gt;&lt;dates&gt;&lt;year&gt;2010&lt;/year&gt;&lt;/dates&gt;&lt;pub-location&gt;New Jersey&lt;/pub-location&gt;&lt;publisher&gt;Wiley Publishing Inc&lt;/publisher&gt;&lt;urls&gt;&lt;/urls&gt;&lt;/record&gt;&lt;/Cite&gt;&lt;/EndNote&gt;</w:instrText>
      </w:r>
      <w:r w:rsidRPr="00A25A9E">
        <w:rPr>
          <w:rFonts w:asciiTheme="minorHAnsi" w:hAnsiTheme="minorHAnsi" w:cstheme="minorHAnsi"/>
          <w:sz w:val="24"/>
        </w:rPr>
        <w:fldChar w:fldCharType="separate"/>
      </w:r>
      <w:r w:rsidRPr="00A25A9E">
        <w:rPr>
          <w:rFonts w:asciiTheme="minorHAnsi" w:hAnsiTheme="minorHAnsi" w:cstheme="minorHAnsi"/>
          <w:noProof/>
          <w:sz w:val="24"/>
        </w:rPr>
        <w:t>(Robinson, 2010)</w:t>
      </w:r>
      <w:r w:rsidRPr="00A25A9E">
        <w:rPr>
          <w:rFonts w:asciiTheme="minorHAnsi" w:hAnsiTheme="minorHAnsi" w:cstheme="minorHAnsi"/>
          <w:sz w:val="24"/>
        </w:rPr>
        <w:fldChar w:fldCharType="end"/>
      </w:r>
      <w:r w:rsidRPr="00A25A9E">
        <w:rPr>
          <w:rFonts w:asciiTheme="minorHAnsi" w:hAnsiTheme="minorHAnsi" w:cstheme="minorHAnsi"/>
          <w:sz w:val="24"/>
        </w:rPr>
        <w:t>.</w:t>
      </w:r>
    </w:p>
    <w:p w14:paraId="5BC32E85" w14:textId="77777777" w:rsidR="005D0D4C" w:rsidRPr="00A25A9E" w:rsidRDefault="005D0D4C" w:rsidP="00A25A9E">
      <w:pPr>
        <w:spacing w:line="360" w:lineRule="auto"/>
        <w:jc w:val="both"/>
        <w:rPr>
          <w:rFonts w:asciiTheme="minorHAnsi" w:hAnsiTheme="minorHAnsi" w:cstheme="minorHAnsi"/>
          <w:b/>
          <w:sz w:val="24"/>
        </w:rPr>
      </w:pPr>
    </w:p>
    <w:p w14:paraId="69DC9382" w14:textId="107A3F40" w:rsidR="005D0D4C" w:rsidRPr="00A25A9E" w:rsidRDefault="005D0D4C" w:rsidP="00A25A9E">
      <w:pPr>
        <w:spacing w:line="360" w:lineRule="auto"/>
        <w:jc w:val="both"/>
        <w:rPr>
          <w:rFonts w:asciiTheme="minorHAnsi" w:hAnsiTheme="minorHAnsi" w:cstheme="minorHAnsi"/>
          <w:b/>
          <w:sz w:val="24"/>
        </w:rPr>
      </w:pPr>
      <w:r w:rsidRPr="00A25A9E">
        <w:rPr>
          <w:rFonts w:asciiTheme="minorHAnsi" w:hAnsiTheme="minorHAnsi" w:cstheme="minorHAnsi"/>
          <w:b/>
          <w:sz w:val="24"/>
        </w:rPr>
        <w:t xml:space="preserve">DNA </w:t>
      </w:r>
    </w:p>
    <w:p w14:paraId="4E13D158" w14:textId="5E2E2F46"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 xml:space="preserve">DNA – Deoxyribonucleic acid – is a long, double stranded polymer: that is, a double chain of nucleotides </w:t>
      </w:r>
      <w:r w:rsidRPr="00A25A9E">
        <w:rPr>
          <w:rFonts w:asciiTheme="minorHAnsi" w:hAnsiTheme="minorHAnsi" w:cstheme="minorHAnsi"/>
          <w:sz w:val="24"/>
        </w:rPr>
        <w:fldChar w:fldCharType="begin"/>
      </w:r>
      <w:r w:rsidR="008E6575">
        <w:rPr>
          <w:rFonts w:asciiTheme="minorHAnsi" w:hAnsiTheme="minorHAnsi" w:cstheme="minorHAnsi"/>
          <w:sz w:val="24"/>
        </w:rPr>
        <w:instrText xml:space="preserve"> ADDIN EN.CITE &lt;EndNote&gt;&lt;Cite&gt;&lt;Author&gt;Marieb&lt;/Author&gt;&lt;Year&gt;2007&lt;/Year&gt;&lt;RecNum&gt;2525&lt;/RecNum&gt;&lt;DisplayText&gt;(Marieb &amp;amp; Hoehn, 2007a)&lt;/DisplayText&gt;&lt;record&gt;&lt;rec-number&gt;2525&lt;/rec-number&gt;&lt;foreign-keys&gt;&lt;key app="EN" db-id="5e5dxrsf2f2pe9edev4p0d0t0peef5pt9eax" timestamp="1570191859"&gt;2525&lt;/key&gt;&lt;/foreign-keys&gt;&lt;ref-type name="Book Section"&gt;5&lt;/ref-type&gt;&lt;contributors&gt;&lt;authors&gt;&lt;author&gt;Marieb, E. N.&lt;/author&gt;&lt;author&gt;Hoehn, K.&lt;/author&gt;&lt;/authors&gt;&lt;/contributors&gt;&lt;titles&gt;&lt;title&gt;Cells: The Living Units&lt;/title&gt;&lt;secondary-title&gt;Human Anatomy and Physiology&lt;/secondary-title&gt;&lt;/titles&gt;&lt;edition&gt;7th&lt;/edition&gt;&lt;section&gt;3&lt;/section&gt;&lt;dates&gt;&lt;year&gt;2007&lt;/year&gt;&lt;/dates&gt;&lt;pub-location&gt;San Francisco&lt;/pub-location&gt;&lt;publisher&gt;Pearson&lt;/publisher&gt;&lt;urls&gt;&lt;/urls&gt;&lt;/record&gt;&lt;/Cite&gt;&lt;/EndNote&gt;</w:instrText>
      </w:r>
      <w:r w:rsidRPr="00A25A9E">
        <w:rPr>
          <w:rFonts w:asciiTheme="minorHAnsi" w:hAnsiTheme="minorHAnsi" w:cstheme="minorHAnsi"/>
          <w:sz w:val="24"/>
        </w:rPr>
        <w:fldChar w:fldCharType="separate"/>
      </w:r>
      <w:r w:rsidRPr="00A25A9E">
        <w:rPr>
          <w:rFonts w:asciiTheme="minorHAnsi" w:hAnsiTheme="minorHAnsi" w:cstheme="minorHAnsi"/>
          <w:noProof/>
          <w:sz w:val="24"/>
        </w:rPr>
        <w:t>(Marieb &amp; Hoehn, 2007a)</w:t>
      </w:r>
      <w:r w:rsidRPr="00A25A9E">
        <w:rPr>
          <w:rFonts w:asciiTheme="minorHAnsi" w:hAnsiTheme="minorHAnsi" w:cstheme="minorHAnsi"/>
          <w:sz w:val="24"/>
        </w:rPr>
        <w:fldChar w:fldCharType="end"/>
      </w:r>
      <w:r w:rsidRPr="00A25A9E">
        <w:rPr>
          <w:rFonts w:asciiTheme="minorHAnsi" w:hAnsiTheme="minorHAnsi" w:cstheme="minorHAnsi"/>
          <w:sz w:val="24"/>
        </w:rPr>
        <w:t>. Nucleotides are the basis of nucleic acids, and are made up of three subunit molecules:</w:t>
      </w:r>
    </w:p>
    <w:p w14:paraId="6953051E" w14:textId="77777777" w:rsidR="005D0D4C" w:rsidRPr="00A25A9E" w:rsidRDefault="005D0D4C" w:rsidP="00A25A9E">
      <w:pPr>
        <w:spacing w:line="360" w:lineRule="auto"/>
        <w:jc w:val="both"/>
        <w:rPr>
          <w:rFonts w:asciiTheme="minorHAnsi" w:hAnsiTheme="minorHAnsi" w:cstheme="minorHAnsi"/>
          <w:sz w:val="24"/>
        </w:rPr>
      </w:pPr>
    </w:p>
    <w:p w14:paraId="30F83C2C" w14:textId="77777777" w:rsidR="005D0D4C" w:rsidRPr="00A25A9E" w:rsidRDefault="005D0D4C" w:rsidP="00A25A9E">
      <w:pPr>
        <w:pStyle w:val="ListParagraph"/>
        <w:numPr>
          <w:ilvl w:val="0"/>
          <w:numId w:val="6"/>
        </w:numPr>
        <w:spacing w:line="360" w:lineRule="auto"/>
        <w:jc w:val="both"/>
        <w:rPr>
          <w:rFonts w:asciiTheme="minorHAnsi" w:hAnsiTheme="minorHAnsi" w:cstheme="minorHAnsi"/>
          <w:sz w:val="24"/>
        </w:rPr>
      </w:pPr>
      <w:r w:rsidRPr="00A25A9E">
        <w:rPr>
          <w:rFonts w:asciiTheme="minorHAnsi" w:hAnsiTheme="minorHAnsi" w:cstheme="minorHAnsi"/>
          <w:sz w:val="24"/>
        </w:rPr>
        <w:t>A nitrogen containing base</w:t>
      </w:r>
    </w:p>
    <w:p w14:paraId="3E292985" w14:textId="77777777" w:rsidR="005D0D4C" w:rsidRPr="00A25A9E" w:rsidRDefault="005D0D4C" w:rsidP="00A25A9E">
      <w:pPr>
        <w:pStyle w:val="ListParagraph"/>
        <w:numPr>
          <w:ilvl w:val="0"/>
          <w:numId w:val="6"/>
        </w:numPr>
        <w:spacing w:line="360" w:lineRule="auto"/>
        <w:jc w:val="both"/>
        <w:rPr>
          <w:rFonts w:asciiTheme="minorHAnsi" w:hAnsiTheme="minorHAnsi" w:cstheme="minorHAnsi"/>
          <w:sz w:val="24"/>
        </w:rPr>
      </w:pPr>
      <w:r w:rsidRPr="00A25A9E">
        <w:rPr>
          <w:rFonts w:asciiTheme="minorHAnsi" w:hAnsiTheme="minorHAnsi" w:cstheme="minorHAnsi"/>
          <w:sz w:val="24"/>
        </w:rPr>
        <w:t xml:space="preserve">A </w:t>
      </w:r>
      <w:proofErr w:type="gramStart"/>
      <w:r w:rsidRPr="00A25A9E">
        <w:rPr>
          <w:rFonts w:asciiTheme="minorHAnsi" w:hAnsiTheme="minorHAnsi" w:cstheme="minorHAnsi"/>
          <w:sz w:val="24"/>
        </w:rPr>
        <w:t>five carbon</w:t>
      </w:r>
      <w:proofErr w:type="gramEnd"/>
      <w:r w:rsidRPr="00A25A9E">
        <w:rPr>
          <w:rFonts w:asciiTheme="minorHAnsi" w:hAnsiTheme="minorHAnsi" w:cstheme="minorHAnsi"/>
          <w:sz w:val="24"/>
        </w:rPr>
        <w:t xml:space="preserve"> sugar</w:t>
      </w:r>
    </w:p>
    <w:p w14:paraId="4C2A9C5F" w14:textId="77777777" w:rsidR="005D0D4C" w:rsidRPr="00A25A9E" w:rsidRDefault="005D0D4C" w:rsidP="00A25A9E">
      <w:pPr>
        <w:pStyle w:val="ListParagraph"/>
        <w:numPr>
          <w:ilvl w:val="0"/>
          <w:numId w:val="6"/>
        </w:numPr>
        <w:spacing w:line="360" w:lineRule="auto"/>
        <w:jc w:val="both"/>
        <w:rPr>
          <w:rFonts w:asciiTheme="minorHAnsi" w:hAnsiTheme="minorHAnsi" w:cstheme="minorHAnsi"/>
          <w:sz w:val="24"/>
        </w:rPr>
      </w:pPr>
      <w:r w:rsidRPr="00A25A9E">
        <w:rPr>
          <w:rFonts w:asciiTheme="minorHAnsi" w:hAnsiTheme="minorHAnsi" w:cstheme="minorHAnsi"/>
          <w:sz w:val="24"/>
        </w:rPr>
        <w:t>At least one phosphate group</w:t>
      </w:r>
    </w:p>
    <w:p w14:paraId="19BDC62D" w14:textId="77777777" w:rsidR="005D0D4C" w:rsidRPr="00A25A9E" w:rsidRDefault="005D0D4C" w:rsidP="00A25A9E">
      <w:pPr>
        <w:spacing w:line="360" w:lineRule="auto"/>
        <w:jc w:val="both"/>
        <w:rPr>
          <w:rFonts w:asciiTheme="minorHAnsi" w:hAnsiTheme="minorHAnsi" w:cstheme="minorHAnsi"/>
          <w:sz w:val="24"/>
        </w:rPr>
      </w:pPr>
    </w:p>
    <w:p w14:paraId="206861C6" w14:textId="77777777" w:rsidR="005D0D4C" w:rsidRPr="00A25A9E" w:rsidRDefault="005D0D4C" w:rsidP="00A25A9E">
      <w:pPr>
        <w:spacing w:line="360" w:lineRule="auto"/>
        <w:jc w:val="both"/>
        <w:rPr>
          <w:rFonts w:asciiTheme="minorHAnsi" w:hAnsiTheme="minorHAnsi" w:cstheme="minorHAnsi"/>
          <w:sz w:val="24"/>
        </w:rPr>
      </w:pPr>
    </w:p>
    <w:p w14:paraId="5F7BAFF6" w14:textId="77777777" w:rsidR="005D0D4C" w:rsidRPr="00A25A9E" w:rsidRDefault="005D0D4C" w:rsidP="00A25A9E">
      <w:pPr>
        <w:spacing w:line="360" w:lineRule="auto"/>
        <w:jc w:val="both"/>
        <w:rPr>
          <w:rFonts w:asciiTheme="minorHAnsi" w:hAnsiTheme="minorHAnsi" w:cstheme="minorHAnsi"/>
          <w:b/>
          <w:sz w:val="24"/>
        </w:rPr>
      </w:pPr>
      <w:r w:rsidRPr="00A25A9E">
        <w:rPr>
          <w:rFonts w:asciiTheme="minorHAnsi" w:hAnsiTheme="minorHAnsi" w:cstheme="minorHAnsi"/>
          <w:b/>
          <w:noProof/>
          <w:sz w:val="24"/>
          <w:lang w:val="en-US"/>
        </w:rPr>
        <w:lastRenderedPageBreak/>
        <w:drawing>
          <wp:inline distT="0" distB="0" distL="0" distR="0" wp14:anchorId="1306AFB0" wp14:editId="028EA24C">
            <wp:extent cx="2692400" cy="2743200"/>
            <wp:effectExtent l="0" t="0" r="0" b="0"/>
            <wp:docPr id="11" name="Picture 11" descr="../../../../../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ag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2400" cy="2743200"/>
                    </a:xfrm>
                    <a:prstGeom prst="rect">
                      <a:avLst/>
                    </a:prstGeom>
                    <a:noFill/>
                    <a:ln>
                      <a:noFill/>
                    </a:ln>
                  </pic:spPr>
                </pic:pic>
              </a:graphicData>
            </a:graphic>
          </wp:inline>
        </w:drawing>
      </w:r>
    </w:p>
    <w:p w14:paraId="271A51B3" w14:textId="1E0CF2ED"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 xml:space="preserve">Figure </w:t>
      </w:r>
      <w:proofErr w:type="gramStart"/>
      <w:r w:rsidR="00CB612A">
        <w:rPr>
          <w:rFonts w:asciiTheme="minorHAnsi" w:hAnsiTheme="minorHAnsi" w:cstheme="minorHAnsi"/>
          <w:sz w:val="24"/>
        </w:rPr>
        <w:t>5</w:t>
      </w:r>
      <w:r w:rsidRPr="00A25A9E">
        <w:rPr>
          <w:rFonts w:asciiTheme="minorHAnsi" w:hAnsiTheme="minorHAnsi" w:cstheme="minorHAnsi"/>
          <w:sz w:val="24"/>
        </w:rPr>
        <w:t xml:space="preserve"> :</w:t>
      </w:r>
      <w:proofErr w:type="gramEnd"/>
      <w:r w:rsidRPr="00A25A9E">
        <w:rPr>
          <w:rFonts w:asciiTheme="minorHAnsi" w:hAnsiTheme="minorHAnsi" w:cstheme="minorHAnsi"/>
          <w:sz w:val="24"/>
        </w:rPr>
        <w:t xml:space="preserve"> The Double Helix</w:t>
      </w:r>
    </w:p>
    <w:p w14:paraId="37BD17FE" w14:textId="77777777" w:rsidR="005D0D4C" w:rsidRPr="00A25A9E" w:rsidRDefault="005D0D4C" w:rsidP="00A25A9E">
      <w:pPr>
        <w:spacing w:line="360" w:lineRule="auto"/>
        <w:jc w:val="both"/>
        <w:rPr>
          <w:rFonts w:asciiTheme="minorHAnsi" w:hAnsiTheme="minorHAnsi" w:cstheme="minorHAnsi"/>
          <w:sz w:val="24"/>
        </w:rPr>
      </w:pPr>
    </w:p>
    <w:p w14:paraId="0E08652B" w14:textId="589F2D56" w:rsidR="00EE089D"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 xml:space="preserve">Figure </w:t>
      </w:r>
      <w:r w:rsidR="00CB612A">
        <w:rPr>
          <w:rFonts w:asciiTheme="minorHAnsi" w:hAnsiTheme="minorHAnsi" w:cstheme="minorHAnsi"/>
          <w:sz w:val="24"/>
        </w:rPr>
        <w:t>5</w:t>
      </w:r>
      <w:r w:rsidRPr="00A25A9E">
        <w:rPr>
          <w:rFonts w:asciiTheme="minorHAnsi" w:hAnsiTheme="minorHAnsi" w:cstheme="minorHAnsi"/>
          <w:sz w:val="24"/>
        </w:rPr>
        <w:t xml:space="preserve"> shows the double helix structure of DNA: it is composed of two strands of DNA, with two linked, coiled chains of nucleotides. There are four nucleotide bases found in DNA: </w:t>
      </w:r>
    </w:p>
    <w:p w14:paraId="55A5D723" w14:textId="77777777" w:rsidR="00EE089D" w:rsidRDefault="005D0D4C" w:rsidP="00EE089D">
      <w:pPr>
        <w:pStyle w:val="ListParagraph"/>
        <w:numPr>
          <w:ilvl w:val="0"/>
          <w:numId w:val="6"/>
        </w:numPr>
        <w:spacing w:line="360" w:lineRule="auto"/>
        <w:jc w:val="both"/>
        <w:rPr>
          <w:rFonts w:asciiTheme="minorHAnsi" w:hAnsiTheme="minorHAnsi" w:cstheme="minorHAnsi"/>
          <w:sz w:val="24"/>
        </w:rPr>
      </w:pPr>
      <w:r w:rsidRPr="00EE089D">
        <w:rPr>
          <w:rFonts w:asciiTheme="minorHAnsi" w:hAnsiTheme="minorHAnsi" w:cstheme="minorHAnsi"/>
          <w:sz w:val="24"/>
        </w:rPr>
        <w:t>Adenine (A)</w:t>
      </w:r>
    </w:p>
    <w:p w14:paraId="43E73247" w14:textId="77777777" w:rsidR="00EE089D" w:rsidRDefault="005D0D4C" w:rsidP="00EE089D">
      <w:pPr>
        <w:pStyle w:val="ListParagraph"/>
        <w:numPr>
          <w:ilvl w:val="0"/>
          <w:numId w:val="6"/>
        </w:numPr>
        <w:spacing w:line="360" w:lineRule="auto"/>
        <w:jc w:val="both"/>
        <w:rPr>
          <w:rFonts w:asciiTheme="minorHAnsi" w:hAnsiTheme="minorHAnsi" w:cstheme="minorHAnsi"/>
          <w:sz w:val="24"/>
        </w:rPr>
      </w:pPr>
      <w:r w:rsidRPr="00EE089D">
        <w:rPr>
          <w:rFonts w:asciiTheme="minorHAnsi" w:hAnsiTheme="minorHAnsi" w:cstheme="minorHAnsi"/>
          <w:sz w:val="24"/>
        </w:rPr>
        <w:t>Guanine (G)</w:t>
      </w:r>
    </w:p>
    <w:p w14:paraId="69AC8132" w14:textId="77777777" w:rsidR="00EE089D" w:rsidRDefault="005D0D4C" w:rsidP="00EE089D">
      <w:pPr>
        <w:pStyle w:val="ListParagraph"/>
        <w:numPr>
          <w:ilvl w:val="0"/>
          <w:numId w:val="6"/>
        </w:numPr>
        <w:spacing w:line="360" w:lineRule="auto"/>
        <w:jc w:val="both"/>
        <w:rPr>
          <w:rFonts w:asciiTheme="minorHAnsi" w:hAnsiTheme="minorHAnsi" w:cstheme="minorHAnsi"/>
          <w:sz w:val="24"/>
        </w:rPr>
      </w:pPr>
      <w:r w:rsidRPr="00EE089D">
        <w:rPr>
          <w:rFonts w:asciiTheme="minorHAnsi" w:hAnsiTheme="minorHAnsi" w:cstheme="minorHAnsi"/>
          <w:sz w:val="24"/>
        </w:rPr>
        <w:t>Cytosine (C)</w:t>
      </w:r>
    </w:p>
    <w:p w14:paraId="2763EC41" w14:textId="77777777" w:rsidR="00EE089D" w:rsidRDefault="005D0D4C" w:rsidP="00EE089D">
      <w:pPr>
        <w:pStyle w:val="ListParagraph"/>
        <w:numPr>
          <w:ilvl w:val="0"/>
          <w:numId w:val="6"/>
        </w:numPr>
        <w:spacing w:line="360" w:lineRule="auto"/>
        <w:jc w:val="both"/>
        <w:rPr>
          <w:rFonts w:asciiTheme="minorHAnsi" w:hAnsiTheme="minorHAnsi" w:cstheme="minorHAnsi"/>
          <w:sz w:val="24"/>
        </w:rPr>
      </w:pPr>
      <w:r w:rsidRPr="00EE089D">
        <w:rPr>
          <w:rFonts w:asciiTheme="minorHAnsi" w:hAnsiTheme="minorHAnsi" w:cstheme="minorHAnsi"/>
          <w:sz w:val="24"/>
        </w:rPr>
        <w:t>Thymine (T)</w:t>
      </w:r>
    </w:p>
    <w:p w14:paraId="6C4E4E8D" w14:textId="2976937D" w:rsidR="005D0D4C" w:rsidRPr="00EE089D" w:rsidRDefault="005D0D4C" w:rsidP="00EE089D">
      <w:pPr>
        <w:spacing w:line="360" w:lineRule="auto"/>
        <w:jc w:val="both"/>
        <w:rPr>
          <w:rFonts w:asciiTheme="minorHAnsi" w:hAnsiTheme="minorHAnsi" w:cstheme="minorHAnsi"/>
          <w:sz w:val="24"/>
        </w:rPr>
      </w:pPr>
      <w:r w:rsidRPr="00EE089D">
        <w:rPr>
          <w:rFonts w:asciiTheme="minorHAnsi" w:hAnsiTheme="minorHAnsi" w:cstheme="minorHAnsi"/>
          <w:sz w:val="24"/>
        </w:rPr>
        <w:t xml:space="preserve">These DNA bases pair up with each other, A with T and G with C to form base pairs. These base pairs with sugar and phosphate form the nucleotides. </w:t>
      </w:r>
      <w:r w:rsidR="00EE089D">
        <w:rPr>
          <w:rFonts w:asciiTheme="minorHAnsi" w:hAnsiTheme="minorHAnsi" w:cstheme="minorHAnsi"/>
          <w:sz w:val="24"/>
        </w:rPr>
        <w:t>Two</w:t>
      </w:r>
      <w:r w:rsidRPr="00EE089D">
        <w:rPr>
          <w:rFonts w:asciiTheme="minorHAnsi" w:hAnsiTheme="minorHAnsi" w:cstheme="minorHAnsi"/>
          <w:sz w:val="24"/>
        </w:rPr>
        <w:t xml:space="preserve"> strands of long nucleotides wind around each other to form a double helix</w:t>
      </w:r>
      <w:r w:rsidR="00EE089D">
        <w:rPr>
          <w:rFonts w:asciiTheme="minorHAnsi" w:hAnsiTheme="minorHAnsi" w:cstheme="minorHAnsi"/>
          <w:sz w:val="24"/>
        </w:rPr>
        <w:t>, and t</w:t>
      </w:r>
      <w:r w:rsidRPr="00EE089D">
        <w:rPr>
          <w:rFonts w:asciiTheme="minorHAnsi" w:hAnsiTheme="minorHAnsi" w:cstheme="minorHAnsi"/>
          <w:sz w:val="24"/>
        </w:rPr>
        <w:t>here are ten pairs of nucleotides per complete turn of the helix.</w:t>
      </w:r>
    </w:p>
    <w:p w14:paraId="13286AEA" w14:textId="77777777" w:rsidR="005D0D4C" w:rsidRPr="00A25A9E" w:rsidRDefault="005D0D4C" w:rsidP="00A25A9E">
      <w:pPr>
        <w:spacing w:line="360" w:lineRule="auto"/>
        <w:jc w:val="both"/>
        <w:rPr>
          <w:rFonts w:asciiTheme="minorHAnsi" w:hAnsiTheme="minorHAnsi" w:cstheme="minorHAnsi"/>
          <w:sz w:val="24"/>
        </w:rPr>
      </w:pPr>
    </w:p>
    <w:p w14:paraId="109A57DF" w14:textId="28E197D0" w:rsidR="005D0D4C"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 xml:space="preserve">DNA is found mainly in the nucleus (nuclear DNA) but a small amount can be located in the mitochondria (mitochondrial DNA, </w:t>
      </w:r>
      <w:proofErr w:type="spellStart"/>
      <w:r w:rsidRPr="00A25A9E">
        <w:rPr>
          <w:rFonts w:asciiTheme="minorHAnsi" w:hAnsiTheme="minorHAnsi" w:cstheme="minorHAnsi"/>
          <w:sz w:val="24"/>
        </w:rPr>
        <w:t>mtDNA</w:t>
      </w:r>
      <w:proofErr w:type="spellEnd"/>
      <w:r w:rsidRPr="00A25A9E">
        <w:rPr>
          <w:rFonts w:asciiTheme="minorHAnsi" w:hAnsiTheme="minorHAnsi" w:cstheme="minorHAnsi"/>
          <w:sz w:val="24"/>
        </w:rPr>
        <w:t>) of the cell</w:t>
      </w:r>
      <w:del w:id="158" w:author="Kate Pickup" w:date="2019-09-30T16:02:00Z">
        <w:r w:rsidR="00EE089D" w:rsidDel="0015235D">
          <w:rPr>
            <w:rFonts w:asciiTheme="minorHAnsi" w:hAnsiTheme="minorHAnsi" w:cstheme="minorHAnsi"/>
            <w:sz w:val="24"/>
          </w:rPr>
          <w:delText>, as discussed earlier</w:delText>
        </w:r>
      </w:del>
      <w:r w:rsidR="00EE089D">
        <w:rPr>
          <w:rFonts w:asciiTheme="minorHAnsi" w:hAnsiTheme="minorHAnsi" w:cstheme="minorHAnsi"/>
          <w:sz w:val="24"/>
        </w:rPr>
        <w:t>.</w:t>
      </w:r>
      <w:r w:rsidRPr="00A25A9E">
        <w:rPr>
          <w:rFonts w:asciiTheme="minorHAnsi" w:hAnsiTheme="minorHAnsi" w:cstheme="minorHAnsi"/>
          <w:sz w:val="24"/>
        </w:rPr>
        <w:t xml:space="preserve"> DNA has two main roles:</w:t>
      </w:r>
    </w:p>
    <w:p w14:paraId="2E27BE5E" w14:textId="77777777" w:rsidR="00EE089D" w:rsidRPr="00A25A9E" w:rsidRDefault="00EE089D" w:rsidP="00A25A9E">
      <w:pPr>
        <w:spacing w:line="360" w:lineRule="auto"/>
        <w:jc w:val="both"/>
        <w:rPr>
          <w:rFonts w:asciiTheme="minorHAnsi" w:hAnsiTheme="minorHAnsi" w:cstheme="minorHAnsi"/>
          <w:sz w:val="24"/>
        </w:rPr>
      </w:pPr>
    </w:p>
    <w:p w14:paraId="0C29B6B8" w14:textId="77777777" w:rsidR="005D0D4C" w:rsidRPr="00A25A9E" w:rsidRDefault="005D0D4C" w:rsidP="00A25A9E">
      <w:pPr>
        <w:pStyle w:val="ListParagraph"/>
        <w:numPr>
          <w:ilvl w:val="0"/>
          <w:numId w:val="6"/>
        </w:numPr>
        <w:spacing w:line="360" w:lineRule="auto"/>
        <w:jc w:val="both"/>
        <w:rPr>
          <w:rFonts w:asciiTheme="minorHAnsi" w:hAnsiTheme="minorHAnsi" w:cstheme="minorHAnsi"/>
          <w:sz w:val="24"/>
        </w:rPr>
      </w:pPr>
      <w:r w:rsidRPr="00A25A9E">
        <w:rPr>
          <w:rFonts w:asciiTheme="minorHAnsi" w:hAnsiTheme="minorHAnsi" w:cstheme="minorHAnsi"/>
          <w:sz w:val="24"/>
        </w:rPr>
        <w:t xml:space="preserve">It replicates itself before cell division, ensuring that any information in the next cells is identical </w:t>
      </w:r>
    </w:p>
    <w:p w14:paraId="375366DE" w14:textId="77777777" w:rsidR="005D0D4C" w:rsidRPr="00A25A9E" w:rsidRDefault="005D0D4C" w:rsidP="00A25A9E">
      <w:pPr>
        <w:pStyle w:val="ListParagraph"/>
        <w:numPr>
          <w:ilvl w:val="0"/>
          <w:numId w:val="6"/>
        </w:numPr>
        <w:spacing w:line="360" w:lineRule="auto"/>
        <w:jc w:val="both"/>
        <w:rPr>
          <w:rFonts w:asciiTheme="minorHAnsi" w:hAnsiTheme="minorHAnsi" w:cstheme="minorHAnsi"/>
          <w:sz w:val="24"/>
        </w:rPr>
      </w:pPr>
      <w:r w:rsidRPr="00A25A9E">
        <w:rPr>
          <w:rFonts w:asciiTheme="minorHAnsi" w:hAnsiTheme="minorHAnsi" w:cstheme="minorHAnsi"/>
          <w:sz w:val="24"/>
        </w:rPr>
        <w:t>It also provides instructions on how to build proteins throughout the body.</w:t>
      </w:r>
    </w:p>
    <w:p w14:paraId="159E2B11" w14:textId="77777777" w:rsidR="005D0D4C" w:rsidRPr="00A25A9E" w:rsidRDefault="005D0D4C" w:rsidP="00A25A9E">
      <w:pPr>
        <w:spacing w:line="360" w:lineRule="auto"/>
        <w:jc w:val="both"/>
        <w:rPr>
          <w:rFonts w:asciiTheme="minorHAnsi" w:hAnsiTheme="minorHAnsi" w:cstheme="minorHAnsi"/>
          <w:sz w:val="24"/>
        </w:rPr>
      </w:pPr>
    </w:p>
    <w:p w14:paraId="6FE6EB89" w14:textId="0289ED3D"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 xml:space="preserve">What triggers DNA synthesis is unknown, but once it begins, it carries on until </w:t>
      </w:r>
      <w:proofErr w:type="gramStart"/>
      <w:r w:rsidRPr="00A25A9E">
        <w:rPr>
          <w:rFonts w:asciiTheme="minorHAnsi" w:hAnsiTheme="minorHAnsi" w:cstheme="minorHAnsi"/>
          <w:sz w:val="24"/>
        </w:rPr>
        <w:t>all of</w:t>
      </w:r>
      <w:proofErr w:type="gramEnd"/>
      <w:r w:rsidRPr="00A25A9E">
        <w:rPr>
          <w:rFonts w:asciiTheme="minorHAnsi" w:hAnsiTheme="minorHAnsi" w:cstheme="minorHAnsi"/>
          <w:sz w:val="24"/>
        </w:rPr>
        <w:t xml:space="preserve"> the DNA has been replicated. The basis for biological inheritance relies on DNA replication; a process by which DNA double helix uncoils and slowly separates into its two nucleotide chains </w:t>
      </w:r>
      <w:del w:id="159" w:author="Kate Pickup" w:date="2019-09-30T16:02:00Z">
        <w:r w:rsidRPr="00A25A9E" w:rsidDel="00D36E4C">
          <w:rPr>
            <w:rFonts w:asciiTheme="minorHAnsi" w:hAnsiTheme="minorHAnsi" w:cstheme="minorHAnsi"/>
            <w:sz w:val="24"/>
          </w:rPr>
          <w:delText xml:space="preserve">(see Figure </w:delText>
        </w:r>
        <w:r w:rsidR="00CB612A" w:rsidDel="00D36E4C">
          <w:rPr>
            <w:rFonts w:asciiTheme="minorHAnsi" w:hAnsiTheme="minorHAnsi" w:cstheme="minorHAnsi"/>
            <w:sz w:val="24"/>
          </w:rPr>
          <w:delText>6</w:delText>
        </w:r>
        <w:r w:rsidRPr="00A25A9E" w:rsidDel="00D36E4C">
          <w:rPr>
            <w:rFonts w:asciiTheme="minorHAnsi" w:hAnsiTheme="minorHAnsi" w:cstheme="minorHAnsi"/>
            <w:sz w:val="24"/>
          </w:rPr>
          <w:delText>),</w:delText>
        </w:r>
        <w:r w:rsidR="006C08A8" w:rsidDel="00D36E4C">
          <w:rPr>
            <w:rFonts w:asciiTheme="minorHAnsi" w:hAnsiTheme="minorHAnsi" w:cstheme="minorHAnsi"/>
            <w:color w:val="3366FF"/>
            <w:sz w:val="24"/>
          </w:rPr>
          <w:delText xml:space="preserve"> If space remains a pressure I’m not sure that Figure 6 is seminal, it could be cut</w:delText>
        </w:r>
        <w:r w:rsidRPr="00A25A9E" w:rsidDel="00D36E4C">
          <w:rPr>
            <w:rFonts w:asciiTheme="minorHAnsi" w:hAnsiTheme="minorHAnsi" w:cstheme="minorHAnsi"/>
            <w:sz w:val="24"/>
          </w:rPr>
          <w:delText xml:space="preserve"> </w:delText>
        </w:r>
      </w:del>
      <w:r w:rsidRPr="00A25A9E">
        <w:rPr>
          <w:rFonts w:asciiTheme="minorHAnsi" w:hAnsiTheme="minorHAnsi" w:cstheme="minorHAnsi"/>
          <w:sz w:val="24"/>
        </w:rPr>
        <w:t xml:space="preserve">and then acts as a template for the new joining strand </w:t>
      </w:r>
      <w:r w:rsidRPr="00A25A9E">
        <w:rPr>
          <w:rFonts w:asciiTheme="minorHAnsi" w:hAnsiTheme="minorHAnsi" w:cstheme="minorHAnsi"/>
          <w:sz w:val="24"/>
        </w:rPr>
        <w:fldChar w:fldCharType="begin"/>
      </w:r>
      <w:r w:rsidR="008E6575">
        <w:rPr>
          <w:rFonts w:asciiTheme="minorHAnsi" w:hAnsiTheme="minorHAnsi" w:cstheme="minorHAnsi"/>
          <w:sz w:val="24"/>
        </w:rPr>
        <w:instrText xml:space="preserve"> ADDIN EN.CITE &lt;EndNote&gt;&lt;Cite&gt;&lt;Author&gt;Marieb&lt;/Author&gt;&lt;Year&gt;2014&lt;/Year&gt;&lt;RecNum&gt;2527&lt;/RecNum&gt;&lt;DisplayText&gt;(Marieb, 2014)&lt;/DisplayText&gt;&lt;record&gt;&lt;rec-number&gt;2527&lt;/rec-number&gt;&lt;foreign-keys&gt;&lt;key app="EN" db-id="5e5dxrsf2f2pe9edev4p0d0t0peef5pt9eax" timestamp="1570191859"&gt;2527&lt;/key&gt;&lt;/foreign-keys&gt;&lt;ref-type name="Book Section"&gt;5&lt;/ref-type&gt;&lt;contributors&gt;&lt;authors&gt;&lt;author&gt;Marieb, E. N.&lt;/author&gt;&lt;/authors&gt;&lt;/contributors&gt;&lt;titles&gt;&lt;title&gt;Cells and Tissues&lt;/title&gt;&lt;secondary-title&gt;Essentials of Human Anatomy and Physiology&lt;/secondary-title&gt;&lt;/titles&gt;&lt;edition&gt;10th&lt;/edition&gt;&lt;section&gt;3&lt;/section&gt;&lt;dates&gt;&lt;year&gt;2014&lt;/year&gt;&lt;/dates&gt;&lt;pub-location&gt;Harlow&lt;/pub-location&gt;&lt;publisher&gt;Pearson&lt;/publisher&gt;&lt;urls&gt;&lt;/urls&gt;&lt;/record&gt;&lt;/Cite&gt;&lt;/EndNote&gt;</w:instrText>
      </w:r>
      <w:r w:rsidRPr="00A25A9E">
        <w:rPr>
          <w:rFonts w:asciiTheme="minorHAnsi" w:hAnsiTheme="minorHAnsi" w:cstheme="minorHAnsi"/>
          <w:sz w:val="24"/>
        </w:rPr>
        <w:fldChar w:fldCharType="separate"/>
      </w:r>
      <w:r w:rsidRPr="00A25A9E">
        <w:rPr>
          <w:rFonts w:asciiTheme="minorHAnsi" w:hAnsiTheme="minorHAnsi" w:cstheme="minorHAnsi"/>
          <w:noProof/>
          <w:sz w:val="24"/>
        </w:rPr>
        <w:t>(Marieb, 2014)</w:t>
      </w:r>
      <w:r w:rsidRPr="00A25A9E">
        <w:rPr>
          <w:rFonts w:asciiTheme="minorHAnsi" w:hAnsiTheme="minorHAnsi" w:cstheme="minorHAnsi"/>
          <w:sz w:val="24"/>
        </w:rPr>
        <w:fldChar w:fldCharType="end"/>
      </w:r>
    </w:p>
    <w:p w14:paraId="08E6E819" w14:textId="77777777" w:rsidR="005D0D4C" w:rsidRPr="00A25A9E" w:rsidRDefault="005D0D4C" w:rsidP="00A25A9E">
      <w:pPr>
        <w:spacing w:line="360" w:lineRule="auto"/>
        <w:jc w:val="both"/>
        <w:rPr>
          <w:rFonts w:asciiTheme="minorHAnsi" w:hAnsiTheme="minorHAnsi" w:cstheme="minorHAnsi"/>
          <w:sz w:val="24"/>
        </w:rPr>
      </w:pPr>
    </w:p>
    <w:p w14:paraId="1D62CE57" w14:textId="77777777" w:rsidR="005D0D4C" w:rsidRPr="00A25A9E" w:rsidRDefault="005D0D4C" w:rsidP="00A25A9E">
      <w:pPr>
        <w:spacing w:line="360" w:lineRule="auto"/>
        <w:jc w:val="both"/>
        <w:rPr>
          <w:rFonts w:asciiTheme="minorHAnsi" w:hAnsiTheme="minorHAnsi" w:cstheme="minorHAnsi"/>
          <w:sz w:val="24"/>
        </w:rPr>
      </w:pPr>
    </w:p>
    <w:p w14:paraId="7292AF7A" w14:textId="1F3FBA2C" w:rsidR="005D0D4C" w:rsidRPr="00A25A9E" w:rsidDel="00D36E4C" w:rsidRDefault="005D0D4C" w:rsidP="00A25A9E">
      <w:pPr>
        <w:spacing w:line="360" w:lineRule="auto"/>
        <w:jc w:val="both"/>
        <w:rPr>
          <w:del w:id="160" w:author="Kate Pickup" w:date="2019-09-30T16:02:00Z"/>
          <w:rFonts w:asciiTheme="minorHAnsi" w:hAnsiTheme="minorHAnsi" w:cstheme="minorHAnsi"/>
          <w:sz w:val="24"/>
        </w:rPr>
      </w:pPr>
      <w:del w:id="161" w:author="Kate Pickup" w:date="2019-09-30T16:02:00Z">
        <w:r w:rsidRPr="00A25A9E" w:rsidDel="00D36E4C">
          <w:rPr>
            <w:rFonts w:asciiTheme="minorHAnsi" w:hAnsiTheme="minorHAnsi" w:cstheme="minorHAnsi"/>
            <w:noProof/>
            <w:sz w:val="24"/>
            <w:lang w:val="en-US"/>
          </w:rPr>
          <w:drawing>
            <wp:inline distT="0" distB="0" distL="0" distR="0" wp14:anchorId="34F4E94B" wp14:editId="6AD5E94D">
              <wp:extent cx="5730240" cy="4206240"/>
              <wp:effectExtent l="0" t="0" r="10160" b="10160"/>
              <wp:docPr id="32" name="Picture 32" descr="../../../../../Desktop/Image1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Image175.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240" cy="4206240"/>
                      </a:xfrm>
                      <a:prstGeom prst="rect">
                        <a:avLst/>
                      </a:prstGeom>
                      <a:noFill/>
                      <a:ln>
                        <a:noFill/>
                      </a:ln>
                    </pic:spPr>
                  </pic:pic>
                </a:graphicData>
              </a:graphic>
            </wp:inline>
          </w:drawing>
        </w:r>
      </w:del>
    </w:p>
    <w:p w14:paraId="0062CD4A" w14:textId="77777777" w:rsidR="005D0D4C" w:rsidRPr="00A25A9E" w:rsidDel="00D36E4C" w:rsidRDefault="005D0D4C" w:rsidP="00A25A9E">
      <w:pPr>
        <w:spacing w:line="360" w:lineRule="auto"/>
        <w:jc w:val="both"/>
        <w:rPr>
          <w:del w:id="162" w:author="Kate Pickup" w:date="2019-09-30T16:02:00Z"/>
          <w:rFonts w:asciiTheme="minorHAnsi" w:hAnsiTheme="minorHAnsi" w:cstheme="minorHAnsi"/>
          <w:sz w:val="24"/>
        </w:rPr>
      </w:pPr>
    </w:p>
    <w:p w14:paraId="696A4DFF" w14:textId="58D81A79" w:rsidR="005D0D4C" w:rsidRPr="00A25A9E" w:rsidDel="00D36E4C" w:rsidRDefault="005D0D4C" w:rsidP="00A25A9E">
      <w:pPr>
        <w:spacing w:line="360" w:lineRule="auto"/>
        <w:jc w:val="both"/>
        <w:rPr>
          <w:del w:id="163" w:author="Kate Pickup" w:date="2019-09-30T16:02:00Z"/>
          <w:rFonts w:asciiTheme="minorHAnsi" w:hAnsiTheme="minorHAnsi" w:cstheme="minorHAnsi"/>
          <w:sz w:val="24"/>
        </w:rPr>
      </w:pPr>
      <w:del w:id="164" w:author="Kate Pickup" w:date="2019-09-30T16:02:00Z">
        <w:r w:rsidRPr="00A25A9E" w:rsidDel="00D36E4C">
          <w:rPr>
            <w:rFonts w:asciiTheme="minorHAnsi" w:hAnsiTheme="minorHAnsi" w:cstheme="minorHAnsi"/>
            <w:sz w:val="24"/>
          </w:rPr>
          <w:delText xml:space="preserve">Figure </w:delText>
        </w:r>
        <w:r w:rsidR="00CB612A" w:rsidDel="00D36E4C">
          <w:rPr>
            <w:rFonts w:asciiTheme="minorHAnsi" w:hAnsiTheme="minorHAnsi" w:cstheme="minorHAnsi"/>
            <w:sz w:val="24"/>
          </w:rPr>
          <w:delText>6</w:delText>
        </w:r>
        <w:r w:rsidRPr="00A25A9E" w:rsidDel="00D36E4C">
          <w:rPr>
            <w:rFonts w:asciiTheme="minorHAnsi" w:hAnsiTheme="minorHAnsi" w:cstheme="minorHAnsi"/>
            <w:sz w:val="24"/>
          </w:rPr>
          <w:delText>: DNA replication</w:delText>
        </w:r>
      </w:del>
    </w:p>
    <w:p w14:paraId="2E3F1FBB" w14:textId="77777777" w:rsidR="005D0D4C" w:rsidRPr="00A25A9E" w:rsidRDefault="005D0D4C" w:rsidP="00A25A9E">
      <w:pPr>
        <w:spacing w:line="360" w:lineRule="auto"/>
        <w:jc w:val="both"/>
        <w:rPr>
          <w:rFonts w:asciiTheme="minorHAnsi" w:hAnsiTheme="minorHAnsi" w:cstheme="minorHAnsi"/>
          <w:sz w:val="24"/>
        </w:rPr>
      </w:pPr>
    </w:p>
    <w:p w14:paraId="46B126F8" w14:textId="4F676809"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 xml:space="preserve">Once reformed, the new double helix is identical to the one before. Sometimes during this replication process, there may be a change in the base sequence </w:t>
      </w:r>
      <w:r w:rsidRPr="00A25A9E">
        <w:rPr>
          <w:rFonts w:asciiTheme="minorHAnsi" w:hAnsiTheme="minorHAnsi" w:cstheme="minorHAnsi"/>
          <w:sz w:val="24"/>
        </w:rPr>
        <w:fldChar w:fldCharType="begin"/>
      </w:r>
      <w:r w:rsidR="008E6575">
        <w:rPr>
          <w:rFonts w:asciiTheme="minorHAnsi" w:hAnsiTheme="minorHAnsi" w:cstheme="minorHAnsi"/>
          <w:sz w:val="24"/>
        </w:rPr>
        <w:instrText xml:space="preserve"> ADDIN EN.CITE &lt;EndNote&gt;&lt;Cite&gt;&lt;Author&gt;McLafferty&lt;/Author&gt;&lt;Year&gt;2012&lt;/Year&gt;&lt;RecNum&gt;2407&lt;/RecNum&gt;&lt;DisplayText&gt;(McLafferty, Hendry, &amp;amp; Farley, 2012)&lt;/DisplayText&gt;&lt;record&gt;&lt;rec-number&gt;2407&lt;/rec-number&gt;&lt;foreign-keys&gt;&lt;key app="EN" db-id="5e5dxrsf2f2pe9edev4p0d0t0peef5pt9eax" timestamp="1570191857"&gt;2407&lt;/key&gt;&lt;/foreign-keys&gt;&lt;ref-type name="Journal Article"&gt;17&lt;/ref-type&gt;&lt;contributors&gt;&lt;authors&gt;&lt;author&gt;McLafferty, E.&lt;/author&gt;&lt;author&gt;Hendry, C.&lt;/author&gt;&lt;author&gt;Farley, A.&lt;/author&gt;&lt;/authors&gt;&lt;/contributors&gt;&lt;titles&gt;&lt;title&gt;Genetics, mitosis and meiosis&lt;/title&gt;&lt;secondary-title&gt;Nursing Standard&lt;/secondary-title&gt;&lt;/titles&gt;&lt;periodical&gt;&lt;full-title&gt;Nursing Standard&lt;/full-title&gt;&lt;/periodical&gt;&lt;pages&gt;35 - 42&lt;/pages&gt;&lt;volume&gt;26&lt;/volume&gt;&lt;number&gt;48&lt;/number&gt;&lt;dates&gt;&lt;year&gt;2012&lt;/year&gt;&lt;/dates&gt;&lt;urls&gt;&lt;/urls&gt;&lt;/record&gt;&lt;/Cite&gt;&lt;/EndNote&gt;</w:instrText>
      </w:r>
      <w:r w:rsidRPr="00A25A9E">
        <w:rPr>
          <w:rFonts w:asciiTheme="minorHAnsi" w:hAnsiTheme="minorHAnsi" w:cstheme="minorHAnsi"/>
          <w:sz w:val="24"/>
        </w:rPr>
        <w:fldChar w:fldCharType="separate"/>
      </w:r>
      <w:r w:rsidRPr="00A25A9E">
        <w:rPr>
          <w:rFonts w:asciiTheme="minorHAnsi" w:hAnsiTheme="minorHAnsi" w:cstheme="minorHAnsi"/>
          <w:noProof/>
          <w:sz w:val="24"/>
        </w:rPr>
        <w:t>(McLafferty, Hendry, &amp; Farley, 2012)</w:t>
      </w:r>
      <w:r w:rsidRPr="00A25A9E">
        <w:rPr>
          <w:rFonts w:asciiTheme="minorHAnsi" w:hAnsiTheme="minorHAnsi" w:cstheme="minorHAnsi"/>
          <w:sz w:val="24"/>
        </w:rPr>
        <w:fldChar w:fldCharType="end"/>
      </w:r>
      <w:r w:rsidRPr="00A25A9E">
        <w:rPr>
          <w:rFonts w:asciiTheme="minorHAnsi" w:hAnsiTheme="minorHAnsi" w:cstheme="minorHAnsi"/>
          <w:sz w:val="24"/>
        </w:rPr>
        <w:t>, and this is known as a mutation. Some mutations can be minor, or quite major, having a marked effect on protein synthesis, and therefore on its function.</w:t>
      </w:r>
      <w:r w:rsidR="00EE089D">
        <w:rPr>
          <w:rFonts w:asciiTheme="minorHAnsi" w:hAnsiTheme="minorHAnsi" w:cstheme="minorHAnsi"/>
          <w:sz w:val="24"/>
        </w:rPr>
        <w:t xml:space="preserve"> As there are so many nucleotide bases – about three billion base pairs – it is inevitable that errors will  happen </w:t>
      </w:r>
      <w:r w:rsidR="00EE089D">
        <w:rPr>
          <w:rFonts w:asciiTheme="minorHAnsi" w:hAnsiTheme="minorHAnsi" w:cstheme="minorHAnsi"/>
          <w:sz w:val="24"/>
        </w:rPr>
        <w:fldChar w:fldCharType="begin"/>
      </w:r>
      <w:r w:rsidR="008E6575">
        <w:rPr>
          <w:rFonts w:asciiTheme="minorHAnsi" w:hAnsiTheme="minorHAnsi" w:cstheme="minorHAnsi"/>
          <w:sz w:val="24"/>
        </w:rPr>
        <w:instrText xml:space="preserve"> ADDIN EN.CITE &lt;EndNote&gt;&lt;Cite&gt;&lt;Author&gt;Knight&lt;/Author&gt;&lt;Year&gt;2018&lt;/Year&gt;&lt;RecNum&gt;3567&lt;/RecNum&gt;&lt;DisplayText&gt;(Knight &amp;amp; Andrade, 2018b)&lt;/DisplayText&gt;&lt;record&gt;&lt;rec-number&gt;3567&lt;/rec-number&gt;&lt;foreign-keys&gt;&lt;key app="EN" db-id="5e5dxrsf2f2pe9edev4p0d0t0peef5pt9eax" timestamp="1570191875"&gt;3567&lt;/key&gt;&lt;/foreign-keys&gt;&lt;ref-type name="Journal Article"&gt;17&lt;/ref-type&gt;&lt;contributors&gt;&lt;authors&gt;&lt;author&gt;Knight, J.&lt;/author&gt;&lt;author&gt;Andrade, M.&lt;/author&gt;&lt;/authors&gt;&lt;/contributors&gt;&lt;titles&gt;&lt;title&gt;Genes and chromosomes 3: genes, proteins and mutations&lt;/title&gt;&lt;secondary-title&gt;Nursing Times&lt;/secondary-title&gt;&lt;/titles&gt;&lt;periodical&gt;&lt;full-title&gt;Nursing Times&lt;/full-title&gt;&lt;/periodical&gt;&lt;pages&gt;60 - 64&lt;/pages&gt;&lt;volume&gt;114&lt;/volume&gt;&lt;number&gt;9&lt;/number&gt;&lt;dates&gt;&lt;year&gt;2018&lt;/year&gt;&lt;/dates&gt;&lt;urls&gt;&lt;/urls&gt;&lt;/record&gt;&lt;/Cite&gt;&lt;/EndNote&gt;</w:instrText>
      </w:r>
      <w:r w:rsidR="00EE089D">
        <w:rPr>
          <w:rFonts w:asciiTheme="minorHAnsi" w:hAnsiTheme="minorHAnsi" w:cstheme="minorHAnsi"/>
          <w:sz w:val="24"/>
        </w:rPr>
        <w:fldChar w:fldCharType="separate"/>
      </w:r>
      <w:r w:rsidR="00EE089D">
        <w:rPr>
          <w:rFonts w:asciiTheme="minorHAnsi" w:hAnsiTheme="minorHAnsi" w:cstheme="minorHAnsi"/>
          <w:noProof/>
          <w:sz w:val="24"/>
        </w:rPr>
        <w:t>(Knight &amp; Andrade, 2018b)</w:t>
      </w:r>
      <w:r w:rsidR="00EE089D">
        <w:rPr>
          <w:rFonts w:asciiTheme="minorHAnsi" w:hAnsiTheme="minorHAnsi" w:cstheme="minorHAnsi"/>
          <w:sz w:val="24"/>
        </w:rPr>
        <w:fldChar w:fldCharType="end"/>
      </w:r>
    </w:p>
    <w:p w14:paraId="23D53112" w14:textId="4679D8D6" w:rsidR="005D0D4C" w:rsidRPr="00A25A9E" w:rsidDel="001A4F13" w:rsidRDefault="005D0D4C" w:rsidP="00A25A9E">
      <w:pPr>
        <w:spacing w:line="360" w:lineRule="auto"/>
        <w:jc w:val="both"/>
        <w:rPr>
          <w:del w:id="165" w:author="Kate Pickup" w:date="2019-09-30T19:01:00Z"/>
          <w:rFonts w:asciiTheme="minorHAnsi" w:hAnsiTheme="minorHAnsi" w:cstheme="minorHAnsi"/>
          <w:color w:val="FF0000"/>
          <w:sz w:val="24"/>
        </w:rPr>
      </w:pPr>
    </w:p>
    <w:p w14:paraId="44C8563B" w14:textId="5385815C" w:rsidR="005D0D4C" w:rsidRPr="007F182E" w:rsidDel="001A4F13" w:rsidRDefault="005D0D4C" w:rsidP="00A25A9E">
      <w:pPr>
        <w:spacing w:line="360" w:lineRule="auto"/>
        <w:jc w:val="both"/>
        <w:rPr>
          <w:del w:id="166" w:author="Kate Pickup" w:date="2019-09-30T19:01:00Z"/>
          <w:rFonts w:asciiTheme="minorHAnsi" w:hAnsiTheme="minorHAnsi" w:cstheme="minorHAnsi"/>
          <w:b/>
          <w:bCs/>
          <w:color w:val="FF0000"/>
          <w:sz w:val="24"/>
        </w:rPr>
      </w:pPr>
      <w:del w:id="167" w:author="Kate Pickup" w:date="2019-09-30T19:01:00Z">
        <w:r w:rsidRPr="007F182E" w:rsidDel="001A4F13">
          <w:rPr>
            <w:rFonts w:asciiTheme="minorHAnsi" w:hAnsiTheme="minorHAnsi" w:cstheme="minorHAnsi"/>
            <w:b/>
            <w:bCs/>
            <w:color w:val="FF0000"/>
            <w:sz w:val="24"/>
          </w:rPr>
          <w:delText xml:space="preserve">Time out </w:delText>
        </w:r>
        <w:r w:rsidR="00CB612A" w:rsidDel="001A4F13">
          <w:rPr>
            <w:rFonts w:asciiTheme="minorHAnsi" w:hAnsiTheme="minorHAnsi" w:cstheme="minorHAnsi"/>
            <w:b/>
            <w:bCs/>
            <w:color w:val="FF0000"/>
            <w:sz w:val="24"/>
          </w:rPr>
          <w:delText>2</w:delText>
        </w:r>
      </w:del>
    </w:p>
    <w:p w14:paraId="3DF0F7A0" w14:textId="6FBDB616" w:rsidR="005D0D4C" w:rsidRPr="00A25A9E" w:rsidDel="001A4F13" w:rsidRDefault="005D0D4C" w:rsidP="00A25A9E">
      <w:pPr>
        <w:spacing w:line="360" w:lineRule="auto"/>
        <w:jc w:val="both"/>
        <w:rPr>
          <w:del w:id="168" w:author="Kate Pickup" w:date="2019-09-30T19:01:00Z"/>
          <w:rFonts w:asciiTheme="minorHAnsi" w:hAnsiTheme="minorHAnsi" w:cstheme="minorHAnsi"/>
          <w:color w:val="FF0000"/>
          <w:sz w:val="24"/>
        </w:rPr>
      </w:pPr>
      <w:del w:id="169" w:author="Kate Pickup" w:date="2019-09-30T19:01:00Z">
        <w:r w:rsidRPr="00A25A9E" w:rsidDel="001A4F13">
          <w:rPr>
            <w:rFonts w:asciiTheme="minorHAnsi" w:hAnsiTheme="minorHAnsi" w:cstheme="minorHAnsi"/>
            <w:color w:val="FF0000"/>
            <w:sz w:val="24"/>
          </w:rPr>
          <w:delText xml:space="preserve">Pause now to consider what you think the general public understand about DNA and its functions. What have patients or parents/guardians seemed to start with as their base understanding of DNA? What you later explain with regard to inherited disorders premises in some degree the existing knowledge of patients. </w:delText>
        </w:r>
      </w:del>
    </w:p>
    <w:p w14:paraId="4217F864" w14:textId="77777777" w:rsidR="005D0D4C" w:rsidRPr="00A25A9E" w:rsidRDefault="005D0D4C" w:rsidP="00A25A9E">
      <w:pPr>
        <w:spacing w:line="360" w:lineRule="auto"/>
        <w:jc w:val="both"/>
        <w:rPr>
          <w:rFonts w:asciiTheme="minorHAnsi" w:hAnsiTheme="minorHAnsi" w:cstheme="minorHAnsi"/>
          <w:b/>
          <w:sz w:val="24"/>
        </w:rPr>
      </w:pPr>
    </w:p>
    <w:p w14:paraId="2CA0F5BD" w14:textId="2D5C9F1F" w:rsidR="005D0D4C" w:rsidRDefault="005D0D4C" w:rsidP="00A25A9E">
      <w:pPr>
        <w:spacing w:line="360" w:lineRule="auto"/>
        <w:jc w:val="both"/>
        <w:rPr>
          <w:ins w:id="170" w:author="Kate Pickup" w:date="2019-10-14T14:50:00Z"/>
          <w:rFonts w:asciiTheme="minorHAnsi" w:hAnsiTheme="minorHAnsi" w:cstheme="minorHAnsi"/>
          <w:b/>
          <w:sz w:val="24"/>
        </w:rPr>
      </w:pPr>
      <w:r w:rsidRPr="00A25A9E">
        <w:rPr>
          <w:rFonts w:asciiTheme="minorHAnsi" w:hAnsiTheme="minorHAnsi" w:cstheme="minorHAnsi"/>
          <w:b/>
          <w:sz w:val="24"/>
        </w:rPr>
        <w:t xml:space="preserve">RNA and protein synthesis </w:t>
      </w:r>
    </w:p>
    <w:p w14:paraId="555128D9" w14:textId="31C6553F" w:rsidR="008E6575" w:rsidRPr="008E6575" w:rsidRDefault="008E6575" w:rsidP="00A25A9E">
      <w:pPr>
        <w:spacing w:line="360" w:lineRule="auto"/>
        <w:jc w:val="both"/>
        <w:rPr>
          <w:rFonts w:asciiTheme="minorHAnsi" w:hAnsiTheme="minorHAnsi" w:cstheme="minorHAnsi"/>
          <w:bCs/>
          <w:color w:val="FF0000"/>
          <w:sz w:val="24"/>
          <w:rPrChange w:id="171" w:author="Kate Pickup" w:date="2019-10-14T14:53:00Z">
            <w:rPr>
              <w:rFonts w:asciiTheme="minorHAnsi" w:hAnsiTheme="minorHAnsi" w:cstheme="minorHAnsi"/>
              <w:b/>
              <w:color w:val="FF0000"/>
              <w:sz w:val="24"/>
            </w:rPr>
          </w:rPrChange>
        </w:rPr>
      </w:pPr>
      <w:ins w:id="172" w:author="Kate Pickup" w:date="2019-10-14T14:51:00Z">
        <w:r w:rsidRPr="008E6575">
          <w:rPr>
            <w:rFonts w:asciiTheme="minorHAnsi" w:hAnsiTheme="minorHAnsi" w:cstheme="minorHAnsi"/>
            <w:bCs/>
            <w:sz w:val="24"/>
            <w:rPrChange w:id="173" w:author="Kate Pickup" w:date="2019-10-14T14:52:00Z">
              <w:rPr>
                <w:rFonts w:asciiTheme="minorHAnsi" w:hAnsiTheme="minorHAnsi" w:cstheme="minorHAnsi"/>
                <w:b/>
                <w:sz w:val="24"/>
              </w:rPr>
            </w:rPrChange>
          </w:rPr>
          <w:t>DNA in genes provide instructions to make proteins, but first the information in a specific bit of the DNA must be t</w:t>
        </w:r>
      </w:ins>
      <w:ins w:id="174" w:author="Kate Pickup" w:date="2019-10-14T14:52:00Z">
        <w:r w:rsidRPr="008E6575">
          <w:rPr>
            <w:rFonts w:asciiTheme="minorHAnsi" w:hAnsiTheme="minorHAnsi" w:cstheme="minorHAnsi"/>
            <w:bCs/>
            <w:sz w:val="24"/>
            <w:rPrChange w:id="175" w:author="Kate Pickup" w:date="2019-10-14T14:52:00Z">
              <w:rPr>
                <w:rFonts w:asciiTheme="minorHAnsi" w:hAnsiTheme="minorHAnsi" w:cstheme="minorHAnsi"/>
                <w:b/>
                <w:sz w:val="24"/>
              </w:rPr>
            </w:rPrChange>
          </w:rPr>
          <w:t xml:space="preserve">ranscribed, </w:t>
        </w:r>
        <w:proofErr w:type="spellStart"/>
        <w:r w:rsidRPr="008E6575">
          <w:rPr>
            <w:rFonts w:asciiTheme="minorHAnsi" w:hAnsiTheme="minorHAnsi" w:cstheme="minorHAnsi"/>
            <w:bCs/>
            <w:sz w:val="24"/>
            <w:rPrChange w:id="176" w:author="Kate Pickup" w:date="2019-10-14T14:52:00Z">
              <w:rPr>
                <w:rFonts w:asciiTheme="minorHAnsi" w:hAnsiTheme="minorHAnsi" w:cstheme="minorHAnsi"/>
                <w:b/>
                <w:sz w:val="24"/>
              </w:rPr>
            </w:rPrChange>
          </w:rPr>
          <w:t>ie</w:t>
        </w:r>
        <w:proofErr w:type="spellEnd"/>
        <w:r w:rsidRPr="008E6575">
          <w:rPr>
            <w:rFonts w:asciiTheme="minorHAnsi" w:hAnsiTheme="minorHAnsi" w:cstheme="minorHAnsi"/>
            <w:bCs/>
            <w:sz w:val="24"/>
            <w:rPrChange w:id="177" w:author="Kate Pickup" w:date="2019-10-14T14:52:00Z">
              <w:rPr>
                <w:rFonts w:asciiTheme="minorHAnsi" w:hAnsiTheme="minorHAnsi" w:cstheme="minorHAnsi"/>
                <w:b/>
                <w:sz w:val="24"/>
              </w:rPr>
            </w:rPrChange>
          </w:rPr>
          <w:t xml:space="preserve"> copied, to make a specific molecule of </w:t>
        </w:r>
        <w:r w:rsidRPr="008E6575">
          <w:rPr>
            <w:rFonts w:asciiTheme="minorHAnsi" w:hAnsiTheme="minorHAnsi" w:cstheme="minorHAnsi"/>
            <w:b/>
            <w:sz w:val="24"/>
          </w:rPr>
          <w:t>RNA</w:t>
        </w:r>
      </w:ins>
      <w:ins w:id="178" w:author="Kate Pickup" w:date="2019-10-14T14:53:00Z">
        <w:r>
          <w:rPr>
            <w:rFonts w:asciiTheme="minorHAnsi" w:hAnsiTheme="minorHAnsi" w:cstheme="minorHAnsi"/>
            <w:b/>
            <w:sz w:val="24"/>
          </w:rPr>
          <w:t xml:space="preserve"> (Ribonucleic Acid)</w:t>
        </w:r>
      </w:ins>
      <w:ins w:id="179" w:author="Kate Pickup" w:date="2019-10-14T14:54:00Z">
        <w:r>
          <w:rPr>
            <w:rFonts w:asciiTheme="minorHAnsi" w:hAnsiTheme="minorHAnsi" w:cstheme="minorHAnsi"/>
            <w:b/>
            <w:sz w:val="24"/>
          </w:rPr>
          <w:t>,</w:t>
        </w:r>
        <w:r w:rsidRPr="008E6575">
          <w:rPr>
            <w:rFonts w:asciiTheme="minorHAnsi" w:hAnsiTheme="minorHAnsi" w:cstheme="minorHAnsi"/>
            <w:bCs/>
            <w:sz w:val="24"/>
            <w:rPrChange w:id="180" w:author="Kate Pickup" w:date="2019-10-14T14:54:00Z">
              <w:rPr>
                <w:rFonts w:asciiTheme="minorHAnsi" w:hAnsiTheme="minorHAnsi" w:cstheme="minorHAnsi"/>
                <w:b/>
                <w:sz w:val="24"/>
              </w:rPr>
            </w:rPrChange>
          </w:rPr>
          <w:t xml:space="preserve"> which takes place in the Nucleus.</w:t>
        </w:r>
      </w:ins>
    </w:p>
    <w:p w14:paraId="3AE21298" w14:textId="2C525B0E" w:rsidR="005D0D4C" w:rsidRPr="00C47665" w:rsidDel="008E6575" w:rsidRDefault="005D0D4C" w:rsidP="00A25A9E">
      <w:pPr>
        <w:spacing w:line="360" w:lineRule="auto"/>
        <w:jc w:val="both"/>
        <w:rPr>
          <w:del w:id="181" w:author="Kate Pickup" w:date="2019-10-14T14:54:00Z"/>
          <w:rFonts w:asciiTheme="minorHAnsi" w:hAnsiTheme="minorHAnsi" w:cstheme="minorHAnsi"/>
          <w:sz w:val="24"/>
          <w:highlight w:val="cyan"/>
        </w:rPr>
      </w:pPr>
      <w:del w:id="182" w:author="Kate Pickup" w:date="2019-10-14T14:54:00Z">
        <w:r w:rsidRPr="00C47665" w:rsidDel="008E6575">
          <w:rPr>
            <w:rFonts w:asciiTheme="minorHAnsi" w:hAnsiTheme="minorHAnsi" w:cstheme="minorHAnsi"/>
            <w:sz w:val="24"/>
            <w:highlight w:val="cyan"/>
          </w:rPr>
          <w:delText xml:space="preserve">This genetic information </w:delText>
        </w:r>
        <w:r w:rsidR="007F182E" w:rsidRPr="00C47665" w:rsidDel="008E6575">
          <w:rPr>
            <w:rFonts w:asciiTheme="minorHAnsi" w:hAnsiTheme="minorHAnsi" w:cstheme="minorHAnsi"/>
            <w:sz w:val="24"/>
            <w:highlight w:val="cyan"/>
          </w:rPr>
          <w:delText xml:space="preserve">in the DNA is subsequently </w:delText>
        </w:r>
        <w:r w:rsidRPr="00C47665" w:rsidDel="008E6575">
          <w:rPr>
            <w:rFonts w:asciiTheme="minorHAnsi" w:hAnsiTheme="minorHAnsi" w:cstheme="minorHAnsi"/>
            <w:sz w:val="24"/>
            <w:highlight w:val="cyan"/>
          </w:rPr>
          <w:delText xml:space="preserve">translated to </w:delText>
        </w:r>
        <w:r w:rsidR="007F182E" w:rsidRPr="00C47665" w:rsidDel="008E6575">
          <w:rPr>
            <w:rFonts w:asciiTheme="minorHAnsi" w:hAnsiTheme="minorHAnsi" w:cstheme="minorHAnsi"/>
            <w:sz w:val="24"/>
            <w:highlight w:val="cyan"/>
          </w:rPr>
          <w:delText xml:space="preserve">an </w:delText>
        </w:r>
        <w:r w:rsidRPr="00C47665" w:rsidDel="008E6575">
          <w:rPr>
            <w:rFonts w:asciiTheme="minorHAnsi" w:hAnsiTheme="minorHAnsi" w:cstheme="minorHAnsi"/>
            <w:sz w:val="24"/>
            <w:highlight w:val="cyan"/>
          </w:rPr>
          <w:delText>amino acid sequence of a protein</w:delText>
        </w:r>
        <w:r w:rsidR="007F182E" w:rsidRPr="00C47665" w:rsidDel="008E6575">
          <w:rPr>
            <w:rFonts w:asciiTheme="minorHAnsi" w:hAnsiTheme="minorHAnsi" w:cstheme="minorHAnsi"/>
            <w:sz w:val="24"/>
            <w:highlight w:val="cyan"/>
          </w:rPr>
          <w:delText>,</w:delText>
        </w:r>
        <w:r w:rsidRPr="00C47665" w:rsidDel="008E6575">
          <w:rPr>
            <w:rFonts w:asciiTheme="minorHAnsi" w:hAnsiTheme="minorHAnsi" w:cstheme="minorHAnsi"/>
            <w:sz w:val="24"/>
            <w:highlight w:val="cyan"/>
          </w:rPr>
          <w:delText xml:space="preserve"> in a process known as protein synthesis. This happens in two main stages: Transcription and Translation. </w:delText>
        </w:r>
      </w:del>
    </w:p>
    <w:p w14:paraId="0DF01EEC" w14:textId="77777777" w:rsidR="005D0D4C" w:rsidRPr="00C47665" w:rsidRDefault="005D0D4C" w:rsidP="00A25A9E">
      <w:pPr>
        <w:spacing w:line="360" w:lineRule="auto"/>
        <w:jc w:val="both"/>
        <w:rPr>
          <w:rFonts w:asciiTheme="minorHAnsi" w:hAnsiTheme="minorHAnsi" w:cstheme="minorHAnsi"/>
          <w:sz w:val="24"/>
          <w:highlight w:val="cyan"/>
        </w:rPr>
      </w:pPr>
    </w:p>
    <w:p w14:paraId="4FDF0512" w14:textId="77777777" w:rsidR="005D0D4C" w:rsidRPr="00C47665" w:rsidRDefault="005D0D4C" w:rsidP="00A25A9E">
      <w:pPr>
        <w:spacing w:line="360" w:lineRule="auto"/>
        <w:jc w:val="both"/>
        <w:rPr>
          <w:rFonts w:asciiTheme="minorHAnsi" w:hAnsiTheme="minorHAnsi" w:cstheme="minorHAnsi"/>
          <w:b/>
          <w:bCs/>
          <w:i/>
          <w:sz w:val="24"/>
          <w:highlight w:val="cyan"/>
        </w:rPr>
      </w:pPr>
      <w:r w:rsidRPr="00C47665">
        <w:rPr>
          <w:rFonts w:asciiTheme="minorHAnsi" w:hAnsiTheme="minorHAnsi" w:cstheme="minorHAnsi"/>
          <w:b/>
          <w:bCs/>
          <w:i/>
          <w:sz w:val="24"/>
          <w:highlight w:val="cyan"/>
        </w:rPr>
        <w:t>Transcription</w:t>
      </w:r>
    </w:p>
    <w:p w14:paraId="39D26C5D" w14:textId="77777777" w:rsidR="005D0D4C" w:rsidRPr="00C47665" w:rsidRDefault="005D0D4C" w:rsidP="00A25A9E">
      <w:pPr>
        <w:spacing w:line="360" w:lineRule="auto"/>
        <w:jc w:val="both"/>
        <w:rPr>
          <w:rFonts w:asciiTheme="minorHAnsi" w:hAnsiTheme="minorHAnsi" w:cstheme="minorHAnsi"/>
          <w:sz w:val="24"/>
          <w:highlight w:val="cyan"/>
        </w:rPr>
      </w:pPr>
    </w:p>
    <w:p w14:paraId="4252352B" w14:textId="623916BE" w:rsidR="005D0D4C" w:rsidRPr="00C47665" w:rsidRDefault="005D0D4C" w:rsidP="00A25A9E">
      <w:pPr>
        <w:spacing w:line="360" w:lineRule="auto"/>
        <w:jc w:val="both"/>
        <w:rPr>
          <w:rFonts w:asciiTheme="minorHAnsi" w:hAnsiTheme="minorHAnsi" w:cstheme="minorHAnsi"/>
          <w:sz w:val="24"/>
          <w:highlight w:val="cyan"/>
        </w:rPr>
      </w:pPr>
      <w:r w:rsidRPr="00C47665">
        <w:rPr>
          <w:rFonts w:asciiTheme="minorHAnsi" w:hAnsiTheme="minorHAnsi" w:cstheme="minorHAnsi"/>
          <w:sz w:val="24"/>
          <w:highlight w:val="cyan"/>
        </w:rPr>
        <w:t xml:space="preserve">Figure </w:t>
      </w:r>
      <w:r w:rsidR="00CB612A" w:rsidRPr="00C47665">
        <w:rPr>
          <w:rFonts w:asciiTheme="minorHAnsi" w:hAnsiTheme="minorHAnsi" w:cstheme="minorHAnsi"/>
          <w:sz w:val="24"/>
          <w:highlight w:val="cyan"/>
        </w:rPr>
        <w:t>7</w:t>
      </w:r>
      <w:r w:rsidRPr="00C47665">
        <w:rPr>
          <w:rFonts w:asciiTheme="minorHAnsi" w:hAnsiTheme="minorHAnsi" w:cstheme="minorHAnsi"/>
          <w:sz w:val="24"/>
          <w:highlight w:val="cyan"/>
        </w:rPr>
        <w:t>: Transcription</w:t>
      </w:r>
    </w:p>
    <w:p w14:paraId="66CE7F0C" w14:textId="77777777" w:rsidR="005D0D4C" w:rsidRPr="00C47665" w:rsidRDefault="005D0D4C" w:rsidP="00A25A9E">
      <w:pPr>
        <w:spacing w:line="360" w:lineRule="auto"/>
        <w:jc w:val="both"/>
        <w:rPr>
          <w:rFonts w:asciiTheme="minorHAnsi" w:hAnsiTheme="minorHAnsi" w:cstheme="minorHAnsi"/>
          <w:sz w:val="24"/>
          <w:highlight w:val="cyan"/>
        </w:rPr>
      </w:pPr>
      <w:r w:rsidRPr="00C47665">
        <w:rPr>
          <w:rFonts w:asciiTheme="minorHAnsi" w:hAnsiTheme="minorHAnsi" w:cstheme="minorHAnsi"/>
          <w:noProof/>
          <w:sz w:val="24"/>
          <w:highlight w:val="cyan"/>
          <w:lang w:val="en-US"/>
        </w:rPr>
        <w:drawing>
          <wp:inline distT="0" distB="0" distL="0" distR="0" wp14:anchorId="40F22786" wp14:editId="24E3043E">
            <wp:extent cx="4064000" cy="2641600"/>
            <wp:effectExtent l="0" t="0" r="0" b="0"/>
            <wp:docPr id="33" name="Picture 33" descr="../../../../../Desktop/transcrip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transcription.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4000" cy="2641600"/>
                    </a:xfrm>
                    <a:prstGeom prst="rect">
                      <a:avLst/>
                    </a:prstGeom>
                    <a:noFill/>
                    <a:ln>
                      <a:noFill/>
                    </a:ln>
                  </pic:spPr>
                </pic:pic>
              </a:graphicData>
            </a:graphic>
          </wp:inline>
        </w:drawing>
      </w:r>
    </w:p>
    <w:p w14:paraId="1AECD3B1" w14:textId="77777777" w:rsidR="005D0D4C" w:rsidRPr="00C47665" w:rsidRDefault="005D0D4C" w:rsidP="00A25A9E">
      <w:pPr>
        <w:spacing w:line="360" w:lineRule="auto"/>
        <w:jc w:val="both"/>
        <w:rPr>
          <w:rFonts w:asciiTheme="minorHAnsi" w:hAnsiTheme="minorHAnsi" w:cstheme="minorHAnsi"/>
          <w:sz w:val="24"/>
          <w:highlight w:val="cyan"/>
        </w:rPr>
      </w:pPr>
    </w:p>
    <w:p w14:paraId="2B4433DA" w14:textId="24D4C137" w:rsidR="005D0D4C" w:rsidRPr="008E6575" w:rsidRDefault="005D0D4C" w:rsidP="00A25A9E">
      <w:pPr>
        <w:spacing w:line="360" w:lineRule="auto"/>
        <w:jc w:val="both"/>
        <w:rPr>
          <w:rFonts w:asciiTheme="minorHAnsi" w:hAnsiTheme="minorHAnsi" w:cstheme="minorHAnsi"/>
          <w:sz w:val="24"/>
          <w:rPrChange w:id="183" w:author="Kate Pickup" w:date="2019-10-14T14:56:00Z">
            <w:rPr>
              <w:rFonts w:asciiTheme="minorHAnsi" w:hAnsiTheme="minorHAnsi" w:cstheme="minorHAnsi"/>
              <w:sz w:val="24"/>
              <w:highlight w:val="cyan"/>
            </w:rPr>
          </w:rPrChange>
        </w:rPr>
      </w:pPr>
      <w:r w:rsidRPr="008E6575">
        <w:rPr>
          <w:rFonts w:asciiTheme="minorHAnsi" w:hAnsiTheme="minorHAnsi" w:cstheme="minorHAnsi"/>
          <w:sz w:val="24"/>
          <w:rPrChange w:id="184" w:author="Kate Pickup" w:date="2019-10-14T14:56:00Z">
            <w:rPr>
              <w:rFonts w:asciiTheme="minorHAnsi" w:hAnsiTheme="minorHAnsi" w:cstheme="minorHAnsi"/>
              <w:sz w:val="24"/>
              <w:highlight w:val="cyan"/>
            </w:rPr>
          </w:rPrChange>
        </w:rPr>
        <w:t>DNA itself is not involved in protein synthesis but an intermediate molecule known as Ribose Nucleic Acid (RNA) is required in a process known as transcription. The RNA is a single strand molecule – similar to DNA’s structure, except the deoxyribose – the modified sugar – is replaced by ribose – a more simplified, five carbon ‘normal’ sugar</w:t>
      </w:r>
      <w:r w:rsidR="002C4CD2" w:rsidRPr="008E6575">
        <w:rPr>
          <w:rFonts w:asciiTheme="minorHAnsi" w:hAnsiTheme="minorHAnsi" w:cstheme="minorHAnsi"/>
          <w:sz w:val="24"/>
          <w:rPrChange w:id="185" w:author="Kate Pickup" w:date="2019-10-14T14:56:00Z">
            <w:rPr>
              <w:rFonts w:asciiTheme="minorHAnsi" w:hAnsiTheme="minorHAnsi" w:cstheme="minorHAnsi"/>
              <w:sz w:val="24"/>
              <w:highlight w:val="cyan"/>
            </w:rPr>
          </w:rPrChange>
        </w:rPr>
        <w:t xml:space="preserve"> </w:t>
      </w:r>
      <w:r w:rsidR="002C4CD2" w:rsidRPr="008E6575">
        <w:rPr>
          <w:rFonts w:asciiTheme="minorHAnsi" w:hAnsiTheme="minorHAnsi" w:cstheme="minorHAnsi"/>
          <w:sz w:val="24"/>
          <w:rPrChange w:id="186" w:author="Kate Pickup" w:date="2019-10-14T14:56:00Z">
            <w:rPr>
              <w:rFonts w:asciiTheme="minorHAnsi" w:hAnsiTheme="minorHAnsi" w:cstheme="minorHAnsi"/>
              <w:sz w:val="24"/>
              <w:highlight w:val="cyan"/>
            </w:rPr>
          </w:rPrChange>
        </w:rPr>
        <w:fldChar w:fldCharType="begin"/>
      </w:r>
      <w:r w:rsidR="008E6575" w:rsidRPr="008E6575">
        <w:rPr>
          <w:rFonts w:asciiTheme="minorHAnsi" w:hAnsiTheme="minorHAnsi" w:cstheme="minorHAnsi"/>
          <w:sz w:val="24"/>
          <w:rPrChange w:id="187" w:author="Kate Pickup" w:date="2019-10-14T14:56:00Z">
            <w:rPr>
              <w:rFonts w:asciiTheme="minorHAnsi" w:hAnsiTheme="minorHAnsi" w:cstheme="minorHAnsi"/>
              <w:sz w:val="24"/>
              <w:highlight w:val="cyan"/>
            </w:rPr>
          </w:rPrChange>
        </w:rPr>
        <w:instrText xml:space="preserve"> ADDIN EN.CITE &lt;EndNote&gt;&lt;Cite&gt;&lt;Author&gt;Knight&lt;/Author&gt;&lt;Year&gt;2018&lt;/Year&gt;&lt;RecNum&gt;3567&lt;/RecNum&gt;&lt;DisplayText&gt;(Knight &amp;amp; Andrade, 2018b)&lt;/DisplayText&gt;&lt;record&gt;&lt;rec-number&gt;3567&lt;/rec-number&gt;&lt;foreign-keys&gt;&lt;key app="EN" db-id="5e5dxrsf2f2pe9edev4p0d0t0peef5pt9eax" timestamp="1570191875"&gt;3567&lt;/key&gt;&lt;/foreign-keys&gt;&lt;ref-type name="Journal Article"&gt;17&lt;/ref-type&gt;&lt;contributors&gt;&lt;authors&gt;&lt;author&gt;Knight, J.&lt;/author&gt;&lt;author&gt;Andrade, M.&lt;/author&gt;&lt;/authors&gt;&lt;/contributors&gt;&lt;titles&gt;&lt;title&gt;Genes and chromosomes 3: genes, proteins and mutations&lt;/title&gt;&lt;secondary-title&gt;Nursing Times&lt;/secondary-title&gt;&lt;/titles&gt;&lt;periodical&gt;&lt;full-title&gt;Nursing Times&lt;/full-title&gt;&lt;/periodical&gt;&lt;pages&gt;60 - 64&lt;/pages&gt;&lt;volume&gt;114&lt;/volume&gt;&lt;number&gt;9&lt;/number&gt;&lt;dates&gt;&lt;year&gt;2018&lt;/year&gt;&lt;/dates&gt;&lt;urls&gt;&lt;/urls&gt;&lt;/record&gt;&lt;/Cite&gt;&lt;/EndNote&gt;</w:instrText>
      </w:r>
      <w:r w:rsidR="002C4CD2" w:rsidRPr="008E6575">
        <w:rPr>
          <w:rFonts w:asciiTheme="minorHAnsi" w:hAnsiTheme="minorHAnsi" w:cstheme="minorHAnsi"/>
          <w:sz w:val="24"/>
          <w:rPrChange w:id="188" w:author="Kate Pickup" w:date="2019-10-14T14:56:00Z">
            <w:rPr>
              <w:rFonts w:asciiTheme="minorHAnsi" w:hAnsiTheme="minorHAnsi" w:cstheme="minorHAnsi"/>
              <w:sz w:val="24"/>
              <w:highlight w:val="cyan"/>
            </w:rPr>
          </w:rPrChange>
        </w:rPr>
        <w:fldChar w:fldCharType="separate"/>
      </w:r>
      <w:r w:rsidR="002C4CD2" w:rsidRPr="008E6575">
        <w:rPr>
          <w:rFonts w:asciiTheme="minorHAnsi" w:hAnsiTheme="minorHAnsi" w:cstheme="minorHAnsi"/>
          <w:noProof/>
          <w:sz w:val="24"/>
          <w:rPrChange w:id="189" w:author="Kate Pickup" w:date="2019-10-14T14:56:00Z">
            <w:rPr>
              <w:rFonts w:asciiTheme="minorHAnsi" w:hAnsiTheme="minorHAnsi" w:cstheme="minorHAnsi"/>
              <w:noProof/>
              <w:sz w:val="24"/>
              <w:highlight w:val="cyan"/>
            </w:rPr>
          </w:rPrChange>
        </w:rPr>
        <w:t>(Knight &amp; Andrade, 2018b)</w:t>
      </w:r>
      <w:r w:rsidR="002C4CD2" w:rsidRPr="008E6575">
        <w:rPr>
          <w:rFonts w:asciiTheme="minorHAnsi" w:hAnsiTheme="minorHAnsi" w:cstheme="minorHAnsi"/>
          <w:sz w:val="24"/>
          <w:rPrChange w:id="190" w:author="Kate Pickup" w:date="2019-10-14T14:56:00Z">
            <w:rPr>
              <w:rFonts w:asciiTheme="minorHAnsi" w:hAnsiTheme="minorHAnsi" w:cstheme="minorHAnsi"/>
              <w:sz w:val="24"/>
              <w:highlight w:val="cyan"/>
            </w:rPr>
          </w:rPrChange>
        </w:rPr>
        <w:fldChar w:fldCharType="end"/>
      </w:r>
      <w:r w:rsidRPr="008E6575">
        <w:rPr>
          <w:rFonts w:asciiTheme="minorHAnsi" w:hAnsiTheme="minorHAnsi" w:cstheme="minorHAnsi"/>
          <w:sz w:val="24"/>
          <w:rPrChange w:id="191" w:author="Kate Pickup" w:date="2019-10-14T14:56:00Z">
            <w:rPr>
              <w:rFonts w:asciiTheme="minorHAnsi" w:hAnsiTheme="minorHAnsi" w:cstheme="minorHAnsi"/>
              <w:sz w:val="24"/>
              <w:highlight w:val="cyan"/>
            </w:rPr>
          </w:rPrChange>
        </w:rPr>
        <w:t xml:space="preserve">. In addition, the nucleic acid Thymine is replaced instead with Uracil (U). </w:t>
      </w:r>
    </w:p>
    <w:p w14:paraId="7285FCE5" w14:textId="48FF9C12" w:rsidR="005D0D4C" w:rsidRPr="00C47665" w:rsidDel="008E6575" w:rsidRDefault="005D0D4C" w:rsidP="00A25A9E">
      <w:pPr>
        <w:spacing w:line="360" w:lineRule="auto"/>
        <w:jc w:val="both"/>
        <w:rPr>
          <w:del w:id="192" w:author="Kate Pickup" w:date="2019-10-14T14:50:00Z"/>
          <w:rFonts w:asciiTheme="minorHAnsi" w:hAnsiTheme="minorHAnsi" w:cstheme="minorHAnsi"/>
          <w:sz w:val="24"/>
          <w:highlight w:val="cyan"/>
        </w:rPr>
      </w:pPr>
    </w:p>
    <w:tbl>
      <w:tblPr>
        <w:tblStyle w:val="TableGrid"/>
        <w:tblW w:w="0" w:type="auto"/>
        <w:tblBorders>
          <w:top w:val="nil"/>
          <w:left w:val="nil"/>
          <w:bottom w:val="nil"/>
          <w:right w:val="nil"/>
          <w:insideH w:val="single" w:sz="18" w:space="0" w:color="FFFFFF"/>
          <w:insideV w:val="single" w:sz="18" w:space="0" w:color="FFFFFF"/>
        </w:tblBorders>
        <w:tblLook w:val="00A0" w:firstRow="1" w:lastRow="0" w:firstColumn="1" w:lastColumn="0" w:noHBand="0" w:noVBand="0"/>
      </w:tblPr>
      <w:tblGrid>
        <w:gridCol w:w="1342"/>
        <w:gridCol w:w="3345"/>
        <w:gridCol w:w="3829"/>
      </w:tblGrid>
      <w:tr w:rsidR="005D0D4C" w:rsidRPr="00C47665" w:rsidDel="008E6575" w14:paraId="3151D082" w14:textId="67337CF5" w:rsidTr="00643D24">
        <w:trPr>
          <w:del w:id="193" w:author="Kate Pickup" w:date="2019-10-14T14:50:00Z"/>
        </w:trPr>
        <w:tc>
          <w:tcPr>
            <w:tcW w:w="1342" w:type="dxa"/>
            <w:shd w:val="pct20" w:color="000000" w:fill="FFFFFF"/>
          </w:tcPr>
          <w:p w14:paraId="1943E111" w14:textId="18FCFA30" w:rsidR="005D0D4C" w:rsidRPr="00C47665" w:rsidDel="008E6575" w:rsidRDefault="005D0D4C" w:rsidP="00A25A9E">
            <w:pPr>
              <w:spacing w:line="360" w:lineRule="auto"/>
              <w:rPr>
                <w:del w:id="194" w:author="Kate Pickup" w:date="2019-10-14T14:50:00Z"/>
                <w:rFonts w:cstheme="minorHAnsi"/>
                <w:b/>
                <w:highlight w:val="cyan"/>
              </w:rPr>
            </w:pPr>
          </w:p>
        </w:tc>
        <w:tc>
          <w:tcPr>
            <w:tcW w:w="3345" w:type="dxa"/>
            <w:shd w:val="pct20" w:color="000000" w:fill="FFFFFF"/>
          </w:tcPr>
          <w:p w14:paraId="5C1E1706" w14:textId="4FAD5295" w:rsidR="005D0D4C" w:rsidRPr="00C47665" w:rsidDel="008E6575" w:rsidRDefault="005D0D4C" w:rsidP="00A25A9E">
            <w:pPr>
              <w:spacing w:line="360" w:lineRule="auto"/>
              <w:rPr>
                <w:del w:id="195" w:author="Kate Pickup" w:date="2019-10-14T14:50:00Z"/>
                <w:rFonts w:cstheme="minorHAnsi"/>
                <w:b/>
                <w:highlight w:val="cyan"/>
              </w:rPr>
            </w:pPr>
            <w:del w:id="196" w:author="Kate Pickup" w:date="2019-10-14T14:50:00Z">
              <w:r w:rsidRPr="00C47665" w:rsidDel="008E6575">
                <w:rPr>
                  <w:rFonts w:cstheme="minorHAnsi"/>
                  <w:b/>
                  <w:highlight w:val="cyan"/>
                </w:rPr>
                <w:delText>DNA</w:delText>
              </w:r>
            </w:del>
          </w:p>
        </w:tc>
        <w:tc>
          <w:tcPr>
            <w:tcW w:w="3829" w:type="dxa"/>
            <w:shd w:val="pct20" w:color="000000" w:fill="FFFFFF"/>
          </w:tcPr>
          <w:p w14:paraId="096636D2" w14:textId="63E1C445" w:rsidR="005D0D4C" w:rsidRPr="00C47665" w:rsidDel="008E6575" w:rsidRDefault="005D0D4C" w:rsidP="00A25A9E">
            <w:pPr>
              <w:spacing w:line="360" w:lineRule="auto"/>
              <w:rPr>
                <w:del w:id="197" w:author="Kate Pickup" w:date="2019-10-14T14:50:00Z"/>
                <w:rFonts w:cstheme="minorHAnsi"/>
                <w:b/>
                <w:highlight w:val="cyan"/>
              </w:rPr>
            </w:pPr>
            <w:del w:id="198" w:author="Kate Pickup" w:date="2019-10-14T14:50:00Z">
              <w:r w:rsidRPr="00C47665" w:rsidDel="008E6575">
                <w:rPr>
                  <w:rFonts w:cstheme="minorHAnsi"/>
                  <w:b/>
                  <w:highlight w:val="cyan"/>
                </w:rPr>
                <w:delText>RNA</w:delText>
              </w:r>
            </w:del>
          </w:p>
        </w:tc>
      </w:tr>
      <w:tr w:rsidR="005D0D4C" w:rsidRPr="00C47665" w:rsidDel="008E6575" w14:paraId="1B539AED" w14:textId="67F2E0E7" w:rsidTr="00643D24">
        <w:trPr>
          <w:del w:id="199" w:author="Kate Pickup" w:date="2019-10-14T14:50:00Z"/>
        </w:trPr>
        <w:tc>
          <w:tcPr>
            <w:tcW w:w="1342" w:type="dxa"/>
            <w:shd w:val="pct5" w:color="000000" w:fill="FFFFFF"/>
          </w:tcPr>
          <w:p w14:paraId="2AB8EA3D" w14:textId="6610D5EE" w:rsidR="005D0D4C" w:rsidRPr="00C47665" w:rsidDel="008E6575" w:rsidRDefault="005D0D4C" w:rsidP="00A25A9E">
            <w:pPr>
              <w:spacing w:line="360" w:lineRule="auto"/>
              <w:rPr>
                <w:del w:id="200" w:author="Kate Pickup" w:date="2019-10-14T14:50:00Z"/>
                <w:rFonts w:cstheme="minorHAnsi"/>
                <w:highlight w:val="cyan"/>
              </w:rPr>
            </w:pPr>
            <w:del w:id="201" w:author="Kate Pickup" w:date="2019-10-14T14:50:00Z">
              <w:r w:rsidRPr="00C47665" w:rsidDel="008E6575">
                <w:rPr>
                  <w:rFonts w:cstheme="minorHAnsi"/>
                  <w:highlight w:val="cyan"/>
                </w:rPr>
                <w:delText>Structure</w:delText>
              </w:r>
            </w:del>
          </w:p>
        </w:tc>
        <w:tc>
          <w:tcPr>
            <w:tcW w:w="3345" w:type="dxa"/>
            <w:shd w:val="pct5" w:color="000000" w:fill="FFFFFF"/>
          </w:tcPr>
          <w:p w14:paraId="12FEE5ED" w14:textId="2F91158E" w:rsidR="005D0D4C" w:rsidRPr="00C47665" w:rsidDel="008E6575" w:rsidRDefault="005D0D4C" w:rsidP="00A25A9E">
            <w:pPr>
              <w:spacing w:line="360" w:lineRule="auto"/>
              <w:rPr>
                <w:del w:id="202" w:author="Kate Pickup" w:date="2019-10-14T14:50:00Z"/>
                <w:rFonts w:cstheme="minorHAnsi"/>
                <w:highlight w:val="cyan"/>
              </w:rPr>
            </w:pPr>
            <w:del w:id="203" w:author="Kate Pickup" w:date="2019-10-14T14:50:00Z">
              <w:r w:rsidRPr="00C47665" w:rsidDel="008E6575">
                <w:rPr>
                  <w:rFonts w:cstheme="minorHAnsi"/>
                  <w:highlight w:val="cyan"/>
                </w:rPr>
                <w:delText>Double stranded-helix</w:delText>
              </w:r>
            </w:del>
          </w:p>
        </w:tc>
        <w:tc>
          <w:tcPr>
            <w:tcW w:w="3829" w:type="dxa"/>
            <w:shd w:val="pct5" w:color="000000" w:fill="FFFFFF"/>
          </w:tcPr>
          <w:p w14:paraId="57C77EAD" w14:textId="2361547C" w:rsidR="005D0D4C" w:rsidRPr="00C47665" w:rsidDel="008E6575" w:rsidRDefault="005D0D4C" w:rsidP="00A25A9E">
            <w:pPr>
              <w:spacing w:line="360" w:lineRule="auto"/>
              <w:rPr>
                <w:del w:id="204" w:author="Kate Pickup" w:date="2019-10-14T14:50:00Z"/>
                <w:rFonts w:cstheme="minorHAnsi"/>
                <w:highlight w:val="cyan"/>
              </w:rPr>
            </w:pPr>
            <w:del w:id="205" w:author="Kate Pickup" w:date="2019-10-14T14:50:00Z">
              <w:r w:rsidRPr="00C47665" w:rsidDel="008E6575">
                <w:rPr>
                  <w:rFonts w:cstheme="minorHAnsi"/>
                  <w:highlight w:val="cyan"/>
                </w:rPr>
                <w:delText>Single stranded</w:delText>
              </w:r>
            </w:del>
          </w:p>
        </w:tc>
      </w:tr>
      <w:tr w:rsidR="005D0D4C" w:rsidRPr="00C47665" w:rsidDel="008E6575" w14:paraId="6687B25D" w14:textId="4E40E0DA" w:rsidTr="00643D24">
        <w:trPr>
          <w:del w:id="206" w:author="Kate Pickup" w:date="2019-10-14T14:50:00Z"/>
        </w:trPr>
        <w:tc>
          <w:tcPr>
            <w:tcW w:w="1342" w:type="dxa"/>
            <w:shd w:val="pct20" w:color="000000" w:fill="FFFFFF"/>
          </w:tcPr>
          <w:p w14:paraId="716B3509" w14:textId="15409259" w:rsidR="005D0D4C" w:rsidRPr="00C47665" w:rsidDel="008E6575" w:rsidRDefault="005D0D4C" w:rsidP="00A25A9E">
            <w:pPr>
              <w:spacing w:line="360" w:lineRule="auto"/>
              <w:rPr>
                <w:del w:id="207" w:author="Kate Pickup" w:date="2019-10-14T14:50:00Z"/>
                <w:rFonts w:cstheme="minorHAnsi"/>
                <w:highlight w:val="cyan"/>
              </w:rPr>
            </w:pPr>
            <w:del w:id="208" w:author="Kate Pickup" w:date="2019-10-14T14:50:00Z">
              <w:r w:rsidRPr="00C47665" w:rsidDel="008E6575">
                <w:rPr>
                  <w:rFonts w:cstheme="minorHAnsi"/>
                  <w:highlight w:val="cyan"/>
                </w:rPr>
                <w:delText>Sugar</w:delText>
              </w:r>
            </w:del>
          </w:p>
        </w:tc>
        <w:tc>
          <w:tcPr>
            <w:tcW w:w="3345" w:type="dxa"/>
            <w:shd w:val="pct20" w:color="000000" w:fill="FFFFFF"/>
          </w:tcPr>
          <w:p w14:paraId="38DE8A4A" w14:textId="1C7EE656" w:rsidR="005D0D4C" w:rsidRPr="00C47665" w:rsidDel="008E6575" w:rsidRDefault="005D0D4C" w:rsidP="00A25A9E">
            <w:pPr>
              <w:spacing w:line="360" w:lineRule="auto"/>
              <w:rPr>
                <w:del w:id="209" w:author="Kate Pickup" w:date="2019-10-14T14:50:00Z"/>
                <w:rFonts w:cstheme="minorHAnsi"/>
                <w:highlight w:val="cyan"/>
              </w:rPr>
            </w:pPr>
            <w:del w:id="210" w:author="Kate Pickup" w:date="2019-10-14T14:50:00Z">
              <w:r w:rsidRPr="00C47665" w:rsidDel="008E6575">
                <w:rPr>
                  <w:rFonts w:cstheme="minorHAnsi"/>
                  <w:highlight w:val="cyan"/>
                </w:rPr>
                <w:delText xml:space="preserve">Deoxyribose </w:delText>
              </w:r>
            </w:del>
          </w:p>
        </w:tc>
        <w:tc>
          <w:tcPr>
            <w:tcW w:w="3829" w:type="dxa"/>
            <w:shd w:val="pct20" w:color="000000" w:fill="FFFFFF"/>
          </w:tcPr>
          <w:p w14:paraId="4C6C01A3" w14:textId="6BAC5B8B" w:rsidR="005D0D4C" w:rsidRPr="00C47665" w:rsidDel="008E6575" w:rsidRDefault="005D0D4C" w:rsidP="00A25A9E">
            <w:pPr>
              <w:spacing w:line="360" w:lineRule="auto"/>
              <w:rPr>
                <w:del w:id="211" w:author="Kate Pickup" w:date="2019-10-14T14:50:00Z"/>
                <w:rFonts w:cstheme="minorHAnsi"/>
                <w:highlight w:val="cyan"/>
              </w:rPr>
            </w:pPr>
            <w:del w:id="212" w:author="Kate Pickup" w:date="2019-10-14T14:50:00Z">
              <w:r w:rsidRPr="00C47665" w:rsidDel="008E6575">
                <w:rPr>
                  <w:rFonts w:cstheme="minorHAnsi"/>
                  <w:highlight w:val="cyan"/>
                </w:rPr>
                <w:delText xml:space="preserve">Ribose </w:delText>
              </w:r>
            </w:del>
          </w:p>
        </w:tc>
      </w:tr>
      <w:tr w:rsidR="005D0D4C" w:rsidRPr="00C47665" w:rsidDel="008E6575" w14:paraId="52FF571C" w14:textId="262BF604" w:rsidTr="00643D24">
        <w:trPr>
          <w:del w:id="213" w:author="Kate Pickup" w:date="2019-10-14T14:50:00Z"/>
        </w:trPr>
        <w:tc>
          <w:tcPr>
            <w:tcW w:w="1342" w:type="dxa"/>
            <w:shd w:val="pct5" w:color="000000" w:fill="FFFFFF"/>
          </w:tcPr>
          <w:p w14:paraId="7ED2860E" w14:textId="31FEA372" w:rsidR="005D0D4C" w:rsidRPr="00C47665" w:rsidDel="008E6575" w:rsidRDefault="005D0D4C" w:rsidP="00A25A9E">
            <w:pPr>
              <w:spacing w:line="360" w:lineRule="auto"/>
              <w:rPr>
                <w:del w:id="214" w:author="Kate Pickup" w:date="2019-10-14T14:50:00Z"/>
                <w:rFonts w:cstheme="minorHAnsi"/>
                <w:highlight w:val="cyan"/>
              </w:rPr>
            </w:pPr>
            <w:del w:id="215" w:author="Kate Pickup" w:date="2019-10-14T14:50:00Z">
              <w:r w:rsidRPr="00C47665" w:rsidDel="008E6575">
                <w:rPr>
                  <w:rFonts w:cstheme="minorHAnsi"/>
                  <w:highlight w:val="cyan"/>
                </w:rPr>
                <w:delText>Bases</w:delText>
              </w:r>
            </w:del>
          </w:p>
        </w:tc>
        <w:tc>
          <w:tcPr>
            <w:tcW w:w="3345" w:type="dxa"/>
            <w:shd w:val="pct5" w:color="000000" w:fill="FFFFFF"/>
          </w:tcPr>
          <w:p w14:paraId="6D6DB2FB" w14:textId="3E379104" w:rsidR="005D0D4C" w:rsidRPr="00C47665" w:rsidDel="008E6575" w:rsidRDefault="005D0D4C" w:rsidP="00A25A9E">
            <w:pPr>
              <w:spacing w:line="360" w:lineRule="auto"/>
              <w:rPr>
                <w:del w:id="216" w:author="Kate Pickup" w:date="2019-10-14T14:50:00Z"/>
                <w:rFonts w:cstheme="minorHAnsi"/>
                <w:highlight w:val="cyan"/>
              </w:rPr>
            </w:pPr>
            <w:del w:id="217" w:author="Kate Pickup" w:date="2019-10-14T14:50:00Z">
              <w:r w:rsidRPr="00C47665" w:rsidDel="008E6575">
                <w:rPr>
                  <w:rFonts w:cstheme="minorHAnsi"/>
                  <w:highlight w:val="cyan"/>
                </w:rPr>
                <w:delText>Adenine</w:delText>
              </w:r>
            </w:del>
          </w:p>
          <w:p w14:paraId="2478369B" w14:textId="7C7B71C2" w:rsidR="005D0D4C" w:rsidRPr="00C47665" w:rsidDel="008E6575" w:rsidRDefault="005D0D4C" w:rsidP="00A25A9E">
            <w:pPr>
              <w:spacing w:line="360" w:lineRule="auto"/>
              <w:rPr>
                <w:del w:id="218" w:author="Kate Pickup" w:date="2019-10-14T14:50:00Z"/>
                <w:rFonts w:cstheme="minorHAnsi"/>
                <w:highlight w:val="cyan"/>
              </w:rPr>
            </w:pPr>
            <w:del w:id="219" w:author="Kate Pickup" w:date="2019-10-14T14:50:00Z">
              <w:r w:rsidRPr="00C47665" w:rsidDel="008E6575">
                <w:rPr>
                  <w:rFonts w:cstheme="minorHAnsi"/>
                  <w:highlight w:val="cyan"/>
                </w:rPr>
                <w:delText>Guanine</w:delText>
              </w:r>
            </w:del>
          </w:p>
          <w:p w14:paraId="32D38FAF" w14:textId="687990AD" w:rsidR="005D0D4C" w:rsidRPr="00C47665" w:rsidDel="008E6575" w:rsidRDefault="005D0D4C" w:rsidP="00A25A9E">
            <w:pPr>
              <w:spacing w:line="360" w:lineRule="auto"/>
              <w:rPr>
                <w:del w:id="220" w:author="Kate Pickup" w:date="2019-10-14T14:50:00Z"/>
                <w:rFonts w:cstheme="minorHAnsi"/>
                <w:highlight w:val="cyan"/>
              </w:rPr>
            </w:pPr>
            <w:del w:id="221" w:author="Kate Pickup" w:date="2019-10-14T14:50:00Z">
              <w:r w:rsidRPr="00C47665" w:rsidDel="008E6575">
                <w:rPr>
                  <w:rFonts w:cstheme="minorHAnsi"/>
                  <w:highlight w:val="cyan"/>
                </w:rPr>
                <w:delText>Cytosine</w:delText>
              </w:r>
            </w:del>
          </w:p>
          <w:p w14:paraId="793BE8F7" w14:textId="752E9862" w:rsidR="005D0D4C" w:rsidRPr="00C47665" w:rsidDel="008E6575" w:rsidRDefault="005D0D4C" w:rsidP="00A25A9E">
            <w:pPr>
              <w:spacing w:line="360" w:lineRule="auto"/>
              <w:rPr>
                <w:del w:id="222" w:author="Kate Pickup" w:date="2019-10-14T14:50:00Z"/>
                <w:rFonts w:cstheme="minorHAnsi"/>
                <w:highlight w:val="cyan"/>
                <w:u w:val="single"/>
              </w:rPr>
            </w:pPr>
            <w:del w:id="223" w:author="Kate Pickup" w:date="2019-10-14T14:50:00Z">
              <w:r w:rsidRPr="00C47665" w:rsidDel="008E6575">
                <w:rPr>
                  <w:rFonts w:cstheme="minorHAnsi"/>
                  <w:highlight w:val="cyan"/>
                  <w:u w:val="single"/>
                </w:rPr>
                <w:delText xml:space="preserve">Thymine  </w:delText>
              </w:r>
            </w:del>
          </w:p>
        </w:tc>
        <w:tc>
          <w:tcPr>
            <w:tcW w:w="3829" w:type="dxa"/>
            <w:shd w:val="pct5" w:color="000000" w:fill="FFFFFF"/>
          </w:tcPr>
          <w:p w14:paraId="0A653502" w14:textId="60B0F39E" w:rsidR="005D0D4C" w:rsidRPr="00C47665" w:rsidDel="008E6575" w:rsidRDefault="005D0D4C" w:rsidP="00A25A9E">
            <w:pPr>
              <w:spacing w:line="360" w:lineRule="auto"/>
              <w:rPr>
                <w:del w:id="224" w:author="Kate Pickup" w:date="2019-10-14T14:50:00Z"/>
                <w:rFonts w:cstheme="minorHAnsi"/>
                <w:highlight w:val="cyan"/>
              </w:rPr>
            </w:pPr>
            <w:del w:id="225" w:author="Kate Pickup" w:date="2019-10-14T14:50:00Z">
              <w:r w:rsidRPr="00C47665" w:rsidDel="008E6575">
                <w:rPr>
                  <w:rFonts w:cstheme="minorHAnsi"/>
                  <w:highlight w:val="cyan"/>
                </w:rPr>
                <w:delText>Adenine</w:delText>
              </w:r>
            </w:del>
          </w:p>
          <w:p w14:paraId="67AF4925" w14:textId="413BCEFE" w:rsidR="005D0D4C" w:rsidRPr="00C47665" w:rsidDel="008E6575" w:rsidRDefault="005D0D4C" w:rsidP="00A25A9E">
            <w:pPr>
              <w:spacing w:line="360" w:lineRule="auto"/>
              <w:rPr>
                <w:del w:id="226" w:author="Kate Pickup" w:date="2019-10-14T14:50:00Z"/>
                <w:rFonts w:cstheme="minorHAnsi"/>
                <w:highlight w:val="cyan"/>
              </w:rPr>
            </w:pPr>
            <w:del w:id="227" w:author="Kate Pickup" w:date="2019-10-14T14:50:00Z">
              <w:r w:rsidRPr="00C47665" w:rsidDel="008E6575">
                <w:rPr>
                  <w:rFonts w:cstheme="minorHAnsi"/>
                  <w:highlight w:val="cyan"/>
                </w:rPr>
                <w:delText>Guanine</w:delText>
              </w:r>
            </w:del>
          </w:p>
          <w:p w14:paraId="4A95EBDB" w14:textId="1C8AA7E2" w:rsidR="005D0D4C" w:rsidRPr="00C47665" w:rsidDel="008E6575" w:rsidRDefault="005D0D4C" w:rsidP="00A25A9E">
            <w:pPr>
              <w:spacing w:line="360" w:lineRule="auto"/>
              <w:rPr>
                <w:del w:id="228" w:author="Kate Pickup" w:date="2019-10-14T14:50:00Z"/>
                <w:rFonts w:cstheme="minorHAnsi"/>
                <w:highlight w:val="cyan"/>
              </w:rPr>
            </w:pPr>
            <w:del w:id="229" w:author="Kate Pickup" w:date="2019-10-14T14:50:00Z">
              <w:r w:rsidRPr="00C47665" w:rsidDel="008E6575">
                <w:rPr>
                  <w:rFonts w:cstheme="minorHAnsi"/>
                  <w:highlight w:val="cyan"/>
                </w:rPr>
                <w:delText>Cytosine</w:delText>
              </w:r>
            </w:del>
          </w:p>
          <w:p w14:paraId="7485FB1C" w14:textId="440C47D1" w:rsidR="005D0D4C" w:rsidRPr="00C47665" w:rsidDel="008E6575" w:rsidRDefault="005D0D4C" w:rsidP="00A25A9E">
            <w:pPr>
              <w:spacing w:line="360" w:lineRule="auto"/>
              <w:rPr>
                <w:del w:id="230" w:author="Kate Pickup" w:date="2019-10-14T14:50:00Z"/>
                <w:rFonts w:cstheme="minorHAnsi"/>
                <w:highlight w:val="cyan"/>
                <w:u w:val="single"/>
              </w:rPr>
            </w:pPr>
            <w:del w:id="231" w:author="Kate Pickup" w:date="2019-10-14T14:50:00Z">
              <w:r w:rsidRPr="00C47665" w:rsidDel="008E6575">
                <w:rPr>
                  <w:rFonts w:cstheme="minorHAnsi"/>
                  <w:highlight w:val="cyan"/>
                  <w:u w:val="single"/>
                </w:rPr>
                <w:delText>Uracil</w:delText>
              </w:r>
            </w:del>
          </w:p>
        </w:tc>
      </w:tr>
      <w:tr w:rsidR="005D0D4C" w:rsidRPr="00C47665" w:rsidDel="008E6575" w14:paraId="7985CCEC" w14:textId="62CF9E9E" w:rsidTr="00643D24">
        <w:trPr>
          <w:del w:id="232" w:author="Kate Pickup" w:date="2019-10-14T14:50:00Z"/>
        </w:trPr>
        <w:tc>
          <w:tcPr>
            <w:tcW w:w="1342" w:type="dxa"/>
            <w:shd w:val="pct20" w:color="000000" w:fill="FFFFFF"/>
          </w:tcPr>
          <w:p w14:paraId="28BDA36B" w14:textId="6503DDDB" w:rsidR="005D0D4C" w:rsidRPr="00C47665" w:rsidDel="008E6575" w:rsidRDefault="005D0D4C" w:rsidP="00A25A9E">
            <w:pPr>
              <w:spacing w:line="360" w:lineRule="auto"/>
              <w:rPr>
                <w:del w:id="233" w:author="Kate Pickup" w:date="2019-10-14T14:50:00Z"/>
                <w:rFonts w:cstheme="minorHAnsi"/>
                <w:highlight w:val="cyan"/>
              </w:rPr>
            </w:pPr>
            <w:del w:id="234" w:author="Kate Pickup" w:date="2019-10-14T14:50:00Z">
              <w:r w:rsidRPr="00C47665" w:rsidDel="008E6575">
                <w:rPr>
                  <w:rFonts w:cstheme="minorHAnsi"/>
                  <w:highlight w:val="cyan"/>
                </w:rPr>
                <w:delText>Function</w:delText>
              </w:r>
            </w:del>
          </w:p>
        </w:tc>
        <w:tc>
          <w:tcPr>
            <w:tcW w:w="3345" w:type="dxa"/>
            <w:shd w:val="pct20" w:color="000000" w:fill="FFFFFF"/>
          </w:tcPr>
          <w:p w14:paraId="0E32F5F9" w14:textId="14C72549" w:rsidR="005D0D4C" w:rsidRPr="00C47665" w:rsidDel="008E6575" w:rsidRDefault="005D0D4C" w:rsidP="00A25A9E">
            <w:pPr>
              <w:spacing w:line="360" w:lineRule="auto"/>
              <w:rPr>
                <w:del w:id="235" w:author="Kate Pickup" w:date="2019-10-14T14:50:00Z"/>
                <w:rFonts w:cstheme="minorHAnsi"/>
                <w:highlight w:val="cyan"/>
              </w:rPr>
            </w:pPr>
            <w:del w:id="236" w:author="Kate Pickup" w:date="2019-10-14T14:50:00Z">
              <w:r w:rsidRPr="00C47665" w:rsidDel="008E6575">
                <w:rPr>
                  <w:rFonts w:cstheme="minorHAnsi"/>
                  <w:highlight w:val="cyan"/>
                </w:rPr>
                <w:delText>Contains genetic information</w:delText>
              </w:r>
            </w:del>
          </w:p>
        </w:tc>
        <w:tc>
          <w:tcPr>
            <w:tcW w:w="3829" w:type="dxa"/>
            <w:shd w:val="pct20" w:color="000000" w:fill="FFFFFF"/>
          </w:tcPr>
          <w:p w14:paraId="54130A7A" w14:textId="6AB5FD9F" w:rsidR="005D0D4C" w:rsidRPr="00C47665" w:rsidDel="008E6575" w:rsidRDefault="005D0D4C" w:rsidP="00A25A9E">
            <w:pPr>
              <w:spacing w:line="360" w:lineRule="auto"/>
              <w:rPr>
                <w:del w:id="237" w:author="Kate Pickup" w:date="2019-10-14T14:50:00Z"/>
                <w:rFonts w:cstheme="minorHAnsi"/>
                <w:highlight w:val="cyan"/>
              </w:rPr>
            </w:pPr>
            <w:del w:id="238" w:author="Kate Pickup" w:date="2019-10-14T14:50:00Z">
              <w:r w:rsidRPr="00C47665" w:rsidDel="008E6575">
                <w:rPr>
                  <w:rFonts w:cstheme="minorHAnsi"/>
                  <w:highlight w:val="cyan"/>
                </w:rPr>
                <w:delText>Converts genetic information (from DNA) to protein</w:delText>
              </w:r>
            </w:del>
          </w:p>
        </w:tc>
      </w:tr>
    </w:tbl>
    <w:p w14:paraId="1D137B70" w14:textId="111331F0" w:rsidR="005D0D4C" w:rsidRPr="00C47665" w:rsidDel="008E6575" w:rsidRDefault="005D0D4C" w:rsidP="00A25A9E">
      <w:pPr>
        <w:spacing w:line="360" w:lineRule="auto"/>
        <w:rPr>
          <w:del w:id="239" w:author="Kate Pickup" w:date="2019-10-14T14:50:00Z"/>
          <w:rFonts w:asciiTheme="minorHAnsi" w:hAnsiTheme="minorHAnsi" w:cstheme="minorHAnsi"/>
          <w:sz w:val="24"/>
          <w:highlight w:val="cyan"/>
        </w:rPr>
      </w:pPr>
    </w:p>
    <w:p w14:paraId="0F733B5A" w14:textId="17E92C0F" w:rsidR="005D0D4C" w:rsidRPr="00A25A9E" w:rsidDel="008E6575" w:rsidRDefault="005D0D4C" w:rsidP="00A25A9E">
      <w:pPr>
        <w:spacing w:line="360" w:lineRule="auto"/>
        <w:rPr>
          <w:del w:id="240" w:author="Kate Pickup" w:date="2019-10-14T14:50:00Z"/>
          <w:rFonts w:asciiTheme="minorHAnsi" w:hAnsiTheme="minorHAnsi" w:cstheme="minorHAnsi"/>
          <w:sz w:val="24"/>
        </w:rPr>
      </w:pPr>
      <w:del w:id="241" w:author="Kate Pickup" w:date="2019-10-14T14:50:00Z">
        <w:r w:rsidRPr="00C47665" w:rsidDel="008E6575">
          <w:rPr>
            <w:rFonts w:asciiTheme="minorHAnsi" w:hAnsiTheme="minorHAnsi" w:cstheme="minorHAnsi"/>
            <w:sz w:val="24"/>
            <w:highlight w:val="cyan"/>
          </w:rPr>
          <w:delText>Table 1. Comparison of DNA and RNA. There are 5 main differences between DNA and RNA based on their structural features, composition of sugar and bases, and function.</w:delText>
        </w:r>
      </w:del>
    </w:p>
    <w:p w14:paraId="0FDECB3D" w14:textId="66CE3472" w:rsidR="005D0D4C" w:rsidDel="008E6575" w:rsidRDefault="005D0D4C" w:rsidP="00A25A9E">
      <w:pPr>
        <w:spacing w:line="360" w:lineRule="auto"/>
        <w:jc w:val="both"/>
        <w:rPr>
          <w:del w:id="242" w:author="Kate Pickup" w:date="2019-10-14T14:50:00Z"/>
          <w:rFonts w:asciiTheme="minorHAnsi" w:hAnsiTheme="minorHAnsi" w:cstheme="minorHAnsi"/>
          <w:sz w:val="24"/>
        </w:rPr>
      </w:pPr>
    </w:p>
    <w:p w14:paraId="64D4A741" w14:textId="11949CD4" w:rsidR="00C47665" w:rsidRPr="00C47665" w:rsidDel="008E6575" w:rsidRDefault="00C47665" w:rsidP="00A25A9E">
      <w:pPr>
        <w:spacing w:line="360" w:lineRule="auto"/>
        <w:jc w:val="both"/>
        <w:rPr>
          <w:del w:id="243" w:author="Kate Pickup" w:date="2019-10-14T14:50:00Z"/>
          <w:rFonts w:asciiTheme="minorHAnsi" w:hAnsiTheme="minorHAnsi" w:cstheme="minorHAnsi"/>
          <w:color w:val="3366FF"/>
          <w:sz w:val="24"/>
        </w:rPr>
      </w:pPr>
      <w:del w:id="244" w:author="Kate Pickup" w:date="2019-10-14T14:50:00Z">
        <w:r w:rsidDel="008E6575">
          <w:rPr>
            <w:rFonts w:asciiTheme="minorHAnsi" w:hAnsiTheme="minorHAnsi" w:cstheme="minorHAnsi"/>
            <w:color w:val="3366FF"/>
            <w:sz w:val="24"/>
          </w:rPr>
          <w:delText xml:space="preserve">I would try to simplify/shorten this material. My colleague subject expert reviewer might have advised, but for me this remains abstract, unlike so much of the improved earlier sections of your writing.  I see below you get to protein synthesis and its importance, that seems the crux of the matter Kate. </w:delText>
        </w:r>
      </w:del>
    </w:p>
    <w:p w14:paraId="71278F37" w14:textId="0FF08D88" w:rsidR="005D0D4C" w:rsidRPr="00A25A9E" w:rsidRDefault="005D0D4C" w:rsidP="00A25A9E">
      <w:pPr>
        <w:spacing w:line="360" w:lineRule="auto"/>
        <w:jc w:val="both"/>
        <w:rPr>
          <w:rFonts w:asciiTheme="minorHAnsi" w:hAnsiTheme="minorHAnsi" w:cstheme="minorHAnsi"/>
          <w:sz w:val="24"/>
        </w:rPr>
      </w:pPr>
      <w:r w:rsidRPr="007F182E">
        <w:rPr>
          <w:rFonts w:asciiTheme="minorHAnsi" w:hAnsiTheme="minorHAnsi" w:cstheme="minorHAnsi"/>
          <w:b/>
          <w:bCs/>
          <w:i/>
          <w:sz w:val="24"/>
        </w:rPr>
        <w:t>Translation</w:t>
      </w:r>
      <w:r w:rsidRPr="00A25A9E">
        <w:rPr>
          <w:rFonts w:asciiTheme="minorHAnsi" w:hAnsiTheme="minorHAnsi" w:cstheme="minorHAnsi"/>
          <w:i/>
          <w:sz w:val="24"/>
        </w:rPr>
        <w:t xml:space="preserve"> </w:t>
      </w:r>
    </w:p>
    <w:p w14:paraId="15AE29B1" w14:textId="4458A1DC" w:rsidR="005D0D4C" w:rsidDel="008E6575" w:rsidRDefault="005D0D4C" w:rsidP="00A25A9E">
      <w:pPr>
        <w:spacing w:line="360" w:lineRule="auto"/>
        <w:jc w:val="both"/>
        <w:rPr>
          <w:del w:id="245" w:author="Kate Pickup" w:date="2019-10-14T14:50:00Z"/>
          <w:rFonts w:asciiTheme="minorHAnsi" w:hAnsiTheme="minorHAnsi" w:cstheme="minorHAnsi"/>
          <w:color w:val="FF0000"/>
          <w:sz w:val="24"/>
        </w:rPr>
      </w:pPr>
      <w:r w:rsidRPr="00A25A9E">
        <w:rPr>
          <w:rFonts w:asciiTheme="minorHAnsi" w:hAnsiTheme="minorHAnsi" w:cstheme="minorHAnsi"/>
          <w:sz w:val="24"/>
        </w:rPr>
        <w:lastRenderedPageBreak/>
        <w:t>Once mRNA exits the nucleus and enters the in the cytoplasm</w:t>
      </w:r>
      <w:r w:rsidR="007F182E">
        <w:rPr>
          <w:rFonts w:asciiTheme="minorHAnsi" w:hAnsiTheme="minorHAnsi" w:cstheme="minorHAnsi"/>
          <w:sz w:val="24"/>
        </w:rPr>
        <w:t>,</w:t>
      </w:r>
      <w:r w:rsidRPr="00A25A9E">
        <w:rPr>
          <w:rFonts w:asciiTheme="minorHAnsi" w:hAnsiTheme="minorHAnsi" w:cstheme="minorHAnsi"/>
          <w:sz w:val="24"/>
        </w:rPr>
        <w:t xml:space="preserve"> i</w:t>
      </w:r>
      <w:r w:rsidR="007F182E">
        <w:rPr>
          <w:rFonts w:asciiTheme="minorHAnsi" w:hAnsiTheme="minorHAnsi" w:cstheme="minorHAnsi"/>
          <w:sz w:val="24"/>
        </w:rPr>
        <w:t>t</w:t>
      </w:r>
      <w:r w:rsidRPr="00A25A9E">
        <w:rPr>
          <w:rFonts w:asciiTheme="minorHAnsi" w:hAnsiTheme="minorHAnsi" w:cstheme="minorHAnsi"/>
          <w:sz w:val="24"/>
        </w:rPr>
        <w:t xml:space="preserve"> binds to ribosomes </w:t>
      </w:r>
      <w:r w:rsidR="007F182E">
        <w:rPr>
          <w:rFonts w:asciiTheme="minorHAnsi" w:hAnsiTheme="minorHAnsi" w:cstheme="minorHAnsi"/>
          <w:sz w:val="24"/>
        </w:rPr>
        <w:t xml:space="preserve">in the cell cytoplasm or ER </w:t>
      </w:r>
      <w:r w:rsidRPr="00A25A9E">
        <w:rPr>
          <w:rFonts w:asciiTheme="minorHAnsi" w:hAnsiTheme="minorHAnsi" w:cstheme="minorHAnsi"/>
          <w:sz w:val="24"/>
        </w:rPr>
        <w:t xml:space="preserve">to initiate translation.  </w:t>
      </w:r>
      <w:proofErr w:type="gramStart"/>
      <w:r w:rsidRPr="00A25A9E">
        <w:rPr>
          <w:rFonts w:asciiTheme="minorHAnsi" w:hAnsiTheme="minorHAnsi" w:cstheme="minorHAnsi"/>
          <w:sz w:val="24"/>
        </w:rPr>
        <w:t>In essence, the</w:t>
      </w:r>
      <w:proofErr w:type="gramEnd"/>
      <w:r w:rsidRPr="00A25A9E">
        <w:rPr>
          <w:rFonts w:asciiTheme="minorHAnsi" w:hAnsiTheme="minorHAnsi" w:cstheme="minorHAnsi"/>
          <w:sz w:val="24"/>
        </w:rPr>
        <w:t xml:space="preserve"> language of nucleic acids (base sequence) is ‘translated’ into a language of proteins, which is an amino acid sequence</w:t>
      </w:r>
      <w:r w:rsidR="007F182E">
        <w:rPr>
          <w:rFonts w:asciiTheme="minorHAnsi" w:hAnsiTheme="minorHAnsi" w:cstheme="minorHAnsi"/>
          <w:sz w:val="24"/>
        </w:rPr>
        <w:t>, and follows on from Transcription.</w:t>
      </w:r>
    </w:p>
    <w:p w14:paraId="174656B5" w14:textId="77777777" w:rsidR="008E6575" w:rsidRDefault="008E6575" w:rsidP="00A25A9E">
      <w:pPr>
        <w:spacing w:line="360" w:lineRule="auto"/>
        <w:jc w:val="both"/>
        <w:rPr>
          <w:ins w:id="246" w:author="Kate Pickup" w:date="2019-10-14T14:50:00Z"/>
          <w:rFonts w:asciiTheme="minorHAnsi" w:hAnsiTheme="minorHAnsi" w:cstheme="minorHAnsi"/>
          <w:color w:val="FF0000"/>
          <w:sz w:val="24"/>
        </w:rPr>
      </w:pPr>
    </w:p>
    <w:p w14:paraId="203F0FD4" w14:textId="77777777" w:rsidR="007F182E" w:rsidRPr="00A25A9E" w:rsidDel="008E6575" w:rsidRDefault="007F182E" w:rsidP="00A25A9E">
      <w:pPr>
        <w:spacing w:line="360" w:lineRule="auto"/>
        <w:jc w:val="both"/>
        <w:rPr>
          <w:del w:id="247" w:author="Kate Pickup" w:date="2019-10-14T14:50:00Z"/>
          <w:rFonts w:asciiTheme="minorHAnsi" w:hAnsiTheme="minorHAnsi" w:cstheme="minorHAnsi"/>
          <w:color w:val="FF0000"/>
          <w:sz w:val="24"/>
        </w:rPr>
      </w:pPr>
    </w:p>
    <w:p w14:paraId="558236C1" w14:textId="39CA17B9" w:rsidR="005D0D4C" w:rsidRPr="00C47665" w:rsidDel="008E6575" w:rsidRDefault="005D0D4C" w:rsidP="00A25A9E">
      <w:pPr>
        <w:spacing w:line="360" w:lineRule="auto"/>
        <w:jc w:val="both"/>
        <w:rPr>
          <w:del w:id="248" w:author="Kate Pickup" w:date="2019-10-14T14:49:00Z"/>
          <w:rFonts w:asciiTheme="minorHAnsi" w:hAnsiTheme="minorHAnsi" w:cstheme="minorHAnsi"/>
          <w:color w:val="3366FF"/>
          <w:sz w:val="24"/>
        </w:rPr>
      </w:pPr>
      <w:del w:id="249" w:author="Kate Pickup" w:date="2019-10-14T14:49:00Z">
        <w:r w:rsidRPr="00C47665" w:rsidDel="008E6575">
          <w:rPr>
            <w:rFonts w:asciiTheme="minorHAnsi" w:hAnsiTheme="minorHAnsi" w:cstheme="minorHAnsi"/>
            <w:sz w:val="24"/>
            <w:highlight w:val="green"/>
          </w:rPr>
          <w:delText>Other types of RNA involved in protein synthesis include rRNA (ribosomal DNA), which are structural components of ribosomes, and tRNA (transfer RNA) which links mRNA with the amino acids of the protein.</w:delText>
        </w:r>
        <w:r w:rsidR="00C47665" w:rsidDel="008E6575">
          <w:rPr>
            <w:rFonts w:asciiTheme="minorHAnsi" w:hAnsiTheme="minorHAnsi" w:cstheme="minorHAnsi"/>
            <w:sz w:val="24"/>
          </w:rPr>
          <w:delText xml:space="preserve">  </w:delText>
        </w:r>
        <w:r w:rsidR="00C47665" w:rsidDel="008E6575">
          <w:rPr>
            <w:rFonts w:asciiTheme="minorHAnsi" w:hAnsiTheme="minorHAnsi" w:cstheme="minorHAnsi"/>
            <w:color w:val="3366FF"/>
            <w:sz w:val="24"/>
          </w:rPr>
          <w:delText>??</w:delText>
        </w:r>
      </w:del>
    </w:p>
    <w:p w14:paraId="00F48B55" w14:textId="77777777" w:rsidR="007F182E" w:rsidRPr="00A25A9E" w:rsidRDefault="007F182E" w:rsidP="00A25A9E">
      <w:pPr>
        <w:spacing w:line="360" w:lineRule="auto"/>
        <w:jc w:val="both"/>
        <w:rPr>
          <w:rFonts w:asciiTheme="minorHAnsi" w:hAnsiTheme="minorHAnsi" w:cstheme="minorHAnsi"/>
          <w:sz w:val="24"/>
        </w:rPr>
      </w:pPr>
    </w:p>
    <w:p w14:paraId="7F7B6094" w14:textId="114D3341" w:rsidR="005D0D4C"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 xml:space="preserve">Protein synthesis is one of the most fundamental biological processes that occur in the human body, and an understanding can help us understand medical and pharmacological processes. For example, some genetic disorders involve errors at the level of RNA splicing, where a nucleotide sequence is removed and </w:t>
      </w:r>
      <w:proofErr w:type="gramStart"/>
      <w:r w:rsidRPr="00A25A9E">
        <w:rPr>
          <w:rFonts w:asciiTheme="minorHAnsi" w:hAnsiTheme="minorHAnsi" w:cstheme="minorHAnsi"/>
          <w:sz w:val="24"/>
        </w:rPr>
        <w:t>exons  (</w:t>
      </w:r>
      <w:proofErr w:type="gramEnd"/>
      <w:r w:rsidRPr="00A25A9E">
        <w:rPr>
          <w:rFonts w:asciiTheme="minorHAnsi" w:hAnsiTheme="minorHAnsi" w:cstheme="minorHAnsi"/>
          <w:sz w:val="24"/>
        </w:rPr>
        <w:t xml:space="preserve">the DNA sequence and the corresponding sequence in RNA transcripts) are joined just before translation. The antibiotic Rifampicin (used to treat severe bacterial infections such as tuberculosis or meningitis) blocks bacterial transcription.  Other antibiotics also target the translation phase, such as Chloramphenicol (commonly used for eye infections), Tetracycline (usually used to treat severe acne), and also Erythromycin, which is commonly used to treat respiratory infections </w:t>
      </w:r>
      <w:r w:rsidRPr="00A25A9E">
        <w:rPr>
          <w:rFonts w:asciiTheme="minorHAnsi" w:hAnsiTheme="minorHAnsi" w:cstheme="minorHAnsi"/>
          <w:sz w:val="24"/>
        </w:rPr>
        <w:fldChar w:fldCharType="begin"/>
      </w:r>
      <w:r w:rsidR="008E6575">
        <w:rPr>
          <w:rFonts w:asciiTheme="minorHAnsi" w:hAnsiTheme="minorHAnsi" w:cstheme="minorHAnsi"/>
          <w:sz w:val="24"/>
        </w:rPr>
        <w:instrText xml:space="preserve"> ADDIN EN.CITE &lt;EndNote&gt;&lt;Cite&gt;&lt;Author&gt;Pritchard&lt;/Author&gt;&lt;Year&gt;2013&lt;/Year&gt;&lt;RecNum&gt;2558&lt;/RecNum&gt;&lt;DisplayText&gt;(Pritchard &amp;amp; Korf, 2013)&lt;/DisplayText&gt;&lt;record&gt;&lt;rec-number&gt;2558&lt;/rec-number&gt;&lt;foreign-keys&gt;&lt;key app="EN" db-id="5e5dxrsf2f2pe9edev4p0d0t0peef5pt9eax" timestamp="1570191860"&gt;2558&lt;/key&gt;&lt;/foreign-keys&gt;&lt;ref-type name="Book"&gt;6&lt;/ref-type&gt;&lt;contributors&gt;&lt;authors&gt;&lt;author&gt;Pritchard, D. J.&lt;/author&gt;&lt;author&gt;Korf, B. R.&lt;/author&gt;&lt;/authors&gt;&lt;/contributors&gt;&lt;titles&gt;&lt;title&gt;Medical Genetics at a Glance&lt;/title&gt;&lt;/titles&gt;&lt;dates&gt;&lt;year&gt;2013&lt;/year&gt;&lt;/dates&gt;&lt;pub-location&gt;Oxford&lt;/pub-location&gt;&lt;publisher&gt;Wiley-Blackwell&lt;/publisher&gt;&lt;urls&gt;&lt;/urls&gt;&lt;/record&gt;&lt;/Cite&gt;&lt;/EndNote&gt;</w:instrText>
      </w:r>
      <w:r w:rsidRPr="00A25A9E">
        <w:rPr>
          <w:rFonts w:asciiTheme="minorHAnsi" w:hAnsiTheme="minorHAnsi" w:cstheme="minorHAnsi"/>
          <w:sz w:val="24"/>
        </w:rPr>
        <w:fldChar w:fldCharType="separate"/>
      </w:r>
      <w:r w:rsidRPr="00A25A9E">
        <w:rPr>
          <w:rFonts w:asciiTheme="minorHAnsi" w:hAnsiTheme="minorHAnsi" w:cstheme="minorHAnsi"/>
          <w:noProof/>
          <w:sz w:val="24"/>
        </w:rPr>
        <w:t>(Pritchard &amp; Korf, 2013)</w:t>
      </w:r>
      <w:r w:rsidRPr="00A25A9E">
        <w:rPr>
          <w:rFonts w:asciiTheme="minorHAnsi" w:hAnsiTheme="minorHAnsi" w:cstheme="minorHAnsi"/>
          <w:sz w:val="24"/>
        </w:rPr>
        <w:fldChar w:fldCharType="end"/>
      </w:r>
      <w:r w:rsidRPr="00A25A9E">
        <w:rPr>
          <w:rFonts w:asciiTheme="minorHAnsi" w:hAnsiTheme="minorHAnsi" w:cstheme="minorHAnsi"/>
          <w:sz w:val="24"/>
        </w:rPr>
        <w:t xml:space="preserve">. </w:t>
      </w:r>
    </w:p>
    <w:p w14:paraId="7E09E01C" w14:textId="5BE79140" w:rsidR="002C4CD2" w:rsidRDefault="002C4CD2" w:rsidP="00A25A9E">
      <w:pPr>
        <w:spacing w:line="360" w:lineRule="auto"/>
        <w:jc w:val="both"/>
        <w:rPr>
          <w:rFonts w:asciiTheme="minorHAnsi" w:hAnsiTheme="minorHAnsi" w:cstheme="minorHAnsi"/>
          <w:sz w:val="24"/>
        </w:rPr>
      </w:pPr>
    </w:p>
    <w:p w14:paraId="5DBC207C" w14:textId="5BFF6399" w:rsidR="002C4CD2" w:rsidRPr="001A4F13" w:rsidRDefault="002C4CD2" w:rsidP="00A25A9E">
      <w:pPr>
        <w:spacing w:line="360" w:lineRule="auto"/>
        <w:jc w:val="both"/>
        <w:rPr>
          <w:rFonts w:asciiTheme="minorHAnsi" w:hAnsiTheme="minorHAnsi" w:cstheme="minorHAnsi"/>
          <w:color w:val="000000" w:themeColor="text1"/>
          <w:sz w:val="24"/>
          <w:rPrChange w:id="250" w:author="Kate Pickup" w:date="2019-09-30T19:02:00Z">
            <w:rPr>
              <w:rFonts w:asciiTheme="minorHAnsi" w:hAnsiTheme="minorHAnsi" w:cstheme="minorHAnsi"/>
              <w:color w:val="FF0000"/>
              <w:sz w:val="24"/>
            </w:rPr>
          </w:rPrChange>
        </w:rPr>
      </w:pPr>
      <w:r w:rsidRPr="001A4F13">
        <w:rPr>
          <w:rFonts w:asciiTheme="minorHAnsi" w:hAnsiTheme="minorHAnsi" w:cstheme="minorHAnsi"/>
          <w:color w:val="000000" w:themeColor="text1"/>
          <w:sz w:val="24"/>
          <w:rPrChange w:id="251" w:author="Kate Pickup" w:date="2019-09-30T19:02:00Z">
            <w:rPr>
              <w:rFonts w:asciiTheme="minorHAnsi" w:hAnsiTheme="minorHAnsi" w:cstheme="minorHAnsi"/>
              <w:color w:val="FF0000"/>
              <w:sz w:val="24"/>
            </w:rPr>
          </w:rPrChange>
        </w:rPr>
        <w:t xml:space="preserve">Timeout </w:t>
      </w:r>
      <w:ins w:id="252" w:author="Kate Pickup" w:date="2019-09-30T19:02:00Z">
        <w:r w:rsidR="001A4F13" w:rsidRPr="001A4F13">
          <w:rPr>
            <w:rFonts w:asciiTheme="minorHAnsi" w:hAnsiTheme="minorHAnsi" w:cstheme="minorHAnsi"/>
            <w:color w:val="000000" w:themeColor="text1"/>
            <w:sz w:val="24"/>
            <w:rPrChange w:id="253" w:author="Kate Pickup" w:date="2019-09-30T19:02:00Z">
              <w:rPr>
                <w:rFonts w:asciiTheme="minorHAnsi" w:hAnsiTheme="minorHAnsi" w:cstheme="minorHAnsi"/>
                <w:color w:val="FF0000"/>
                <w:sz w:val="24"/>
              </w:rPr>
            </w:rPrChange>
          </w:rPr>
          <w:t>2</w:t>
        </w:r>
      </w:ins>
      <w:del w:id="254" w:author="Kate Pickup" w:date="2019-09-30T19:02:00Z">
        <w:r w:rsidR="00CB612A" w:rsidRPr="001A4F13" w:rsidDel="001A4F13">
          <w:rPr>
            <w:rFonts w:asciiTheme="minorHAnsi" w:hAnsiTheme="minorHAnsi" w:cstheme="minorHAnsi"/>
            <w:color w:val="000000" w:themeColor="text1"/>
            <w:sz w:val="24"/>
            <w:rPrChange w:id="255" w:author="Kate Pickup" w:date="2019-09-30T19:02:00Z">
              <w:rPr>
                <w:rFonts w:asciiTheme="minorHAnsi" w:hAnsiTheme="minorHAnsi" w:cstheme="minorHAnsi"/>
                <w:color w:val="FF0000"/>
                <w:sz w:val="24"/>
              </w:rPr>
            </w:rPrChange>
          </w:rPr>
          <w:delText>3</w:delText>
        </w:r>
      </w:del>
    </w:p>
    <w:p w14:paraId="75C8A32F" w14:textId="58623C6D" w:rsidR="005D0D4C" w:rsidRPr="001A4F13" w:rsidRDefault="002C4CD2" w:rsidP="00A25A9E">
      <w:pPr>
        <w:spacing w:line="360" w:lineRule="auto"/>
        <w:jc w:val="both"/>
        <w:rPr>
          <w:rFonts w:asciiTheme="minorHAnsi" w:hAnsiTheme="minorHAnsi" w:cstheme="minorHAnsi"/>
          <w:color w:val="000000" w:themeColor="text1"/>
          <w:sz w:val="24"/>
          <w:rPrChange w:id="256" w:author="Kate Pickup" w:date="2019-09-30T19:02:00Z">
            <w:rPr>
              <w:rFonts w:asciiTheme="minorHAnsi" w:hAnsiTheme="minorHAnsi" w:cstheme="minorHAnsi"/>
              <w:color w:val="FF0000"/>
              <w:sz w:val="24"/>
            </w:rPr>
          </w:rPrChange>
        </w:rPr>
      </w:pPr>
      <w:r w:rsidRPr="001A4F13">
        <w:rPr>
          <w:rFonts w:asciiTheme="minorHAnsi" w:hAnsiTheme="minorHAnsi" w:cstheme="minorHAnsi"/>
          <w:color w:val="000000" w:themeColor="text1"/>
          <w:sz w:val="24"/>
          <w:rPrChange w:id="257" w:author="Kate Pickup" w:date="2019-09-30T19:02:00Z">
            <w:rPr>
              <w:rFonts w:asciiTheme="minorHAnsi" w:hAnsiTheme="minorHAnsi" w:cstheme="minorHAnsi"/>
              <w:color w:val="FF0000"/>
              <w:sz w:val="24"/>
            </w:rPr>
          </w:rPrChange>
        </w:rPr>
        <w:t xml:space="preserve">Have you used any of these antibiotics in practice? Does having </w:t>
      </w:r>
      <w:proofErr w:type="gramStart"/>
      <w:r w:rsidRPr="001A4F13">
        <w:rPr>
          <w:rFonts w:asciiTheme="minorHAnsi" w:hAnsiTheme="minorHAnsi" w:cstheme="minorHAnsi"/>
          <w:color w:val="000000" w:themeColor="text1"/>
          <w:sz w:val="24"/>
          <w:rPrChange w:id="258" w:author="Kate Pickup" w:date="2019-09-30T19:02:00Z">
            <w:rPr>
              <w:rFonts w:asciiTheme="minorHAnsi" w:hAnsiTheme="minorHAnsi" w:cstheme="minorHAnsi"/>
              <w:color w:val="FF0000"/>
              <w:sz w:val="24"/>
            </w:rPr>
          </w:rPrChange>
        </w:rPr>
        <w:t>a</w:t>
      </w:r>
      <w:proofErr w:type="gramEnd"/>
      <w:r w:rsidRPr="001A4F13">
        <w:rPr>
          <w:rFonts w:asciiTheme="minorHAnsi" w:hAnsiTheme="minorHAnsi" w:cstheme="minorHAnsi"/>
          <w:color w:val="000000" w:themeColor="text1"/>
          <w:sz w:val="24"/>
          <w:rPrChange w:id="259" w:author="Kate Pickup" w:date="2019-09-30T19:02:00Z">
            <w:rPr>
              <w:rFonts w:asciiTheme="minorHAnsi" w:hAnsiTheme="minorHAnsi" w:cstheme="minorHAnsi"/>
              <w:color w:val="FF0000"/>
              <w:sz w:val="24"/>
            </w:rPr>
          </w:rPrChange>
        </w:rPr>
        <w:t xml:space="preserve"> understanding of where the antibiotics work enable you to comprehend the disease process, and explain the purpose of the medication to your patient and their family?</w:t>
      </w:r>
      <w:r w:rsidR="00905BA2" w:rsidRPr="001A4F13">
        <w:rPr>
          <w:rFonts w:asciiTheme="minorHAnsi" w:hAnsiTheme="minorHAnsi" w:cstheme="minorHAnsi"/>
          <w:color w:val="000000" w:themeColor="text1"/>
          <w:sz w:val="24"/>
          <w:rPrChange w:id="260" w:author="Kate Pickup" w:date="2019-09-30T19:02:00Z">
            <w:rPr>
              <w:rFonts w:asciiTheme="minorHAnsi" w:hAnsiTheme="minorHAnsi" w:cstheme="minorHAnsi"/>
              <w:color w:val="FF0000"/>
              <w:sz w:val="24"/>
            </w:rPr>
          </w:rPrChange>
        </w:rPr>
        <w:t xml:space="preserve"> Practice with a colleague in explaining the process.</w:t>
      </w:r>
    </w:p>
    <w:p w14:paraId="752B8C60" w14:textId="77777777" w:rsidR="002C4CD2" w:rsidRPr="002C4CD2" w:rsidRDefault="002C4CD2" w:rsidP="00A25A9E">
      <w:pPr>
        <w:spacing w:line="360" w:lineRule="auto"/>
        <w:jc w:val="both"/>
        <w:rPr>
          <w:rFonts w:asciiTheme="minorHAnsi" w:hAnsiTheme="minorHAnsi" w:cstheme="minorHAnsi"/>
          <w:color w:val="FF0000"/>
          <w:sz w:val="24"/>
        </w:rPr>
      </w:pPr>
    </w:p>
    <w:p w14:paraId="21D7FB71" w14:textId="432A7308" w:rsidR="005D0D4C" w:rsidRPr="00A25A9E" w:rsidRDefault="002C4CD2" w:rsidP="00A25A9E">
      <w:pPr>
        <w:spacing w:line="360" w:lineRule="auto"/>
        <w:jc w:val="both"/>
        <w:rPr>
          <w:rFonts w:asciiTheme="minorHAnsi" w:hAnsiTheme="minorHAnsi" w:cstheme="minorHAnsi"/>
          <w:b/>
          <w:sz w:val="24"/>
        </w:rPr>
      </w:pPr>
      <w:r>
        <w:rPr>
          <w:rFonts w:asciiTheme="minorHAnsi" w:hAnsiTheme="minorHAnsi" w:cstheme="minorHAnsi"/>
          <w:b/>
          <w:sz w:val="24"/>
        </w:rPr>
        <w:t>Chromosomes</w:t>
      </w:r>
    </w:p>
    <w:p w14:paraId="75D5D38C" w14:textId="0862B3D8"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 xml:space="preserve">Figure </w:t>
      </w:r>
      <w:r w:rsidR="00CB612A">
        <w:rPr>
          <w:rFonts w:asciiTheme="minorHAnsi" w:hAnsiTheme="minorHAnsi" w:cstheme="minorHAnsi"/>
          <w:sz w:val="24"/>
        </w:rPr>
        <w:t>8</w:t>
      </w:r>
      <w:r w:rsidR="002C4CD2">
        <w:rPr>
          <w:rFonts w:asciiTheme="minorHAnsi" w:hAnsiTheme="minorHAnsi" w:cstheme="minorHAnsi"/>
          <w:sz w:val="24"/>
        </w:rPr>
        <w:t xml:space="preserve">: </w:t>
      </w:r>
      <w:r w:rsidRPr="00A25A9E">
        <w:rPr>
          <w:rFonts w:asciiTheme="minorHAnsi" w:hAnsiTheme="minorHAnsi" w:cstheme="minorHAnsi"/>
          <w:sz w:val="24"/>
        </w:rPr>
        <w:t xml:space="preserve"> A Chromosome</w:t>
      </w:r>
    </w:p>
    <w:p w14:paraId="2721963A" w14:textId="77777777" w:rsidR="005D0D4C" w:rsidRPr="00A25A9E" w:rsidRDefault="005D0D4C" w:rsidP="00A25A9E">
      <w:pPr>
        <w:spacing w:line="360" w:lineRule="auto"/>
        <w:jc w:val="both"/>
        <w:rPr>
          <w:rFonts w:asciiTheme="minorHAnsi" w:hAnsiTheme="minorHAnsi" w:cstheme="minorHAnsi"/>
          <w:sz w:val="24"/>
        </w:rPr>
      </w:pPr>
    </w:p>
    <w:p w14:paraId="4E8CE5FE" w14:textId="77777777"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b/>
          <w:noProof/>
          <w:sz w:val="24"/>
          <w:lang w:val="en-US"/>
        </w:rPr>
        <w:lastRenderedPageBreak/>
        <mc:AlternateContent>
          <mc:Choice Requires="wps">
            <w:drawing>
              <wp:anchor distT="0" distB="0" distL="114300" distR="114300" simplePos="0" relativeHeight="251668480" behindDoc="0" locked="0" layoutInCell="1" allowOverlap="1" wp14:anchorId="1682A99D" wp14:editId="2DB1BA7D">
                <wp:simplePos x="0" y="0"/>
                <wp:positionH relativeFrom="column">
                  <wp:posOffset>1676400</wp:posOffset>
                </wp:positionH>
                <wp:positionV relativeFrom="paragraph">
                  <wp:posOffset>3028950</wp:posOffset>
                </wp:positionV>
                <wp:extent cx="409575" cy="981075"/>
                <wp:effectExtent l="0" t="0" r="28575" b="2857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09575" cy="981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6898172" id="Straight Connector 31" o:spid="_x0000_s1026" style="position:absolute;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238.5pt" to="164.25pt,3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" strokecolor="#4472c4 [3204]" strokeweight=".5pt">
                <v:stroke joinstyle="miter"/>
                <o:lock v:ext="edit" shapetype="f"/>
              </v:line>
            </w:pict>
          </mc:Fallback>
        </mc:AlternateContent>
      </w:r>
      <w:r w:rsidRPr="00A25A9E">
        <w:rPr>
          <w:rFonts w:asciiTheme="minorHAnsi" w:hAnsiTheme="minorHAnsi" w:cstheme="minorHAnsi"/>
          <w:b/>
          <w:noProof/>
          <w:sz w:val="24"/>
          <w:lang w:val="en-US"/>
        </w:rPr>
        <mc:AlternateContent>
          <mc:Choice Requires="wps">
            <w:drawing>
              <wp:anchor distT="0" distB="0" distL="114300" distR="114300" simplePos="0" relativeHeight="251667456" behindDoc="0" locked="0" layoutInCell="1" allowOverlap="1" wp14:anchorId="164C07B5" wp14:editId="7DD06A5D">
                <wp:simplePos x="0" y="0"/>
                <wp:positionH relativeFrom="column">
                  <wp:posOffset>914400</wp:posOffset>
                </wp:positionH>
                <wp:positionV relativeFrom="paragraph">
                  <wp:posOffset>3190875</wp:posOffset>
                </wp:positionV>
                <wp:extent cx="1095375" cy="819150"/>
                <wp:effectExtent l="0" t="0" r="28575"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95375" cy="819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406BB6" id="Straight Connector 30"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51.25pt" to="158.25pt,3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" strokecolor="#4472c4 [3204]" strokeweight=".5pt">
                <v:stroke joinstyle="miter"/>
                <o:lock v:ext="edit" shapetype="f"/>
              </v:line>
            </w:pict>
          </mc:Fallback>
        </mc:AlternateContent>
      </w:r>
      <w:r w:rsidRPr="00A25A9E">
        <w:rPr>
          <w:rFonts w:asciiTheme="minorHAnsi" w:hAnsiTheme="minorHAnsi" w:cstheme="minorHAnsi"/>
          <w:b/>
          <w:noProof/>
          <w:sz w:val="24"/>
          <w:lang w:val="en-US"/>
        </w:rPr>
        <mc:AlternateContent>
          <mc:Choice Requires="wps">
            <w:drawing>
              <wp:anchor distT="0" distB="0" distL="114300" distR="114300" simplePos="0" relativeHeight="251666432" behindDoc="0" locked="0" layoutInCell="1" allowOverlap="1" wp14:anchorId="3F8D7A28" wp14:editId="31941A7D">
                <wp:simplePos x="0" y="0"/>
                <wp:positionH relativeFrom="column">
                  <wp:posOffset>447675</wp:posOffset>
                </wp:positionH>
                <wp:positionV relativeFrom="paragraph">
                  <wp:posOffset>2590800</wp:posOffset>
                </wp:positionV>
                <wp:extent cx="1009650" cy="1419225"/>
                <wp:effectExtent l="0" t="0" r="19050" b="2857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9650" cy="1419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4267B23" id="Straight Connector 2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5pt,204pt" to="114.75pt,3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" strokecolor="#4472c4 [3204]" strokeweight=".5pt">
                <v:stroke joinstyle="miter"/>
                <o:lock v:ext="edit" shapetype="f"/>
              </v:line>
            </w:pict>
          </mc:Fallback>
        </mc:AlternateContent>
      </w:r>
      <w:r w:rsidRPr="00A25A9E">
        <w:rPr>
          <w:rFonts w:asciiTheme="minorHAnsi" w:hAnsiTheme="minorHAnsi" w:cstheme="minorHAnsi"/>
          <w:b/>
          <w:noProof/>
          <w:sz w:val="24"/>
          <w:lang w:val="en-US"/>
        </w:rPr>
        <mc:AlternateContent>
          <mc:Choice Requires="wps">
            <w:drawing>
              <wp:anchor distT="0" distB="0" distL="114300" distR="114300" simplePos="0" relativeHeight="251665408" behindDoc="0" locked="0" layoutInCell="1" allowOverlap="1" wp14:anchorId="19C8EB9A" wp14:editId="4C0343A5">
                <wp:simplePos x="0" y="0"/>
                <wp:positionH relativeFrom="column">
                  <wp:posOffset>238125</wp:posOffset>
                </wp:positionH>
                <wp:positionV relativeFrom="paragraph">
                  <wp:posOffset>2838450</wp:posOffset>
                </wp:positionV>
                <wp:extent cx="485775" cy="1219200"/>
                <wp:effectExtent l="0" t="0" r="28575"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85775" cy="1219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CD13BB1" id="Straight Connector 28"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223.5pt" to="57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" strokecolor="#4472c4 [3204]" strokeweight=".5pt">
                <v:stroke joinstyle="miter"/>
                <o:lock v:ext="edit" shapetype="f"/>
              </v:line>
            </w:pict>
          </mc:Fallback>
        </mc:AlternateContent>
      </w:r>
      <w:r w:rsidRPr="00A25A9E">
        <w:rPr>
          <w:rFonts w:asciiTheme="minorHAnsi" w:hAnsiTheme="minorHAnsi" w:cstheme="minorHAnsi"/>
          <w:b/>
          <w:noProof/>
          <w:sz w:val="24"/>
          <w:lang w:val="en-US"/>
        </w:rPr>
        <w:drawing>
          <wp:inline distT="0" distB="0" distL="0" distR="0" wp14:anchorId="3446DC78" wp14:editId="1D84C508">
            <wp:extent cx="5242560" cy="3810000"/>
            <wp:effectExtent l="0" t="0" r="0" b="0"/>
            <wp:docPr id="27" name="Picture 27" descr="../../../../../Desktop/dna_structu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dna_structure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2560" cy="3810000"/>
                    </a:xfrm>
                    <a:prstGeom prst="rect">
                      <a:avLst/>
                    </a:prstGeom>
                    <a:noFill/>
                    <a:ln>
                      <a:noFill/>
                    </a:ln>
                  </pic:spPr>
                </pic:pic>
              </a:graphicData>
            </a:graphic>
          </wp:inline>
        </w:drawing>
      </w:r>
    </w:p>
    <w:p w14:paraId="0E602096" w14:textId="77777777"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ab/>
      </w:r>
      <w:r w:rsidRPr="00A25A9E">
        <w:rPr>
          <w:rFonts w:asciiTheme="minorHAnsi" w:hAnsiTheme="minorHAnsi" w:cstheme="minorHAnsi"/>
          <w:sz w:val="24"/>
        </w:rPr>
        <w:tab/>
      </w:r>
      <w:r w:rsidRPr="00A25A9E">
        <w:rPr>
          <w:rFonts w:asciiTheme="minorHAnsi" w:hAnsiTheme="minorHAnsi" w:cstheme="minorHAnsi"/>
          <w:sz w:val="24"/>
        </w:rPr>
        <w:tab/>
      </w:r>
      <w:r w:rsidRPr="00A25A9E">
        <w:rPr>
          <w:rFonts w:asciiTheme="minorHAnsi" w:hAnsiTheme="minorHAnsi" w:cstheme="minorHAnsi"/>
          <w:sz w:val="24"/>
        </w:rPr>
        <w:tab/>
        <w:t xml:space="preserve">     </w:t>
      </w:r>
    </w:p>
    <w:p w14:paraId="18CECFC5" w14:textId="77777777"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Chromatids</w:t>
      </w:r>
      <w:r w:rsidRPr="00A25A9E">
        <w:rPr>
          <w:rFonts w:asciiTheme="minorHAnsi" w:hAnsiTheme="minorHAnsi" w:cstheme="minorHAnsi"/>
          <w:sz w:val="24"/>
        </w:rPr>
        <w:tab/>
      </w:r>
      <w:r w:rsidRPr="00A25A9E">
        <w:rPr>
          <w:rFonts w:asciiTheme="minorHAnsi" w:hAnsiTheme="minorHAnsi" w:cstheme="minorHAnsi"/>
          <w:sz w:val="24"/>
        </w:rPr>
        <w:tab/>
      </w:r>
      <w:r w:rsidRPr="00A25A9E">
        <w:rPr>
          <w:rFonts w:asciiTheme="minorHAnsi" w:hAnsiTheme="minorHAnsi" w:cstheme="minorHAnsi"/>
          <w:sz w:val="24"/>
        </w:rPr>
        <w:tab/>
        <w:t>Telomeres</w:t>
      </w:r>
    </w:p>
    <w:p w14:paraId="58E649F8" w14:textId="77777777" w:rsidR="005D0D4C" w:rsidRPr="00A25A9E" w:rsidRDefault="005D0D4C" w:rsidP="00A25A9E">
      <w:pPr>
        <w:spacing w:line="360" w:lineRule="auto"/>
        <w:jc w:val="both"/>
        <w:rPr>
          <w:rFonts w:asciiTheme="minorHAnsi" w:hAnsiTheme="minorHAnsi" w:cstheme="minorHAnsi"/>
          <w:sz w:val="24"/>
        </w:rPr>
      </w:pPr>
    </w:p>
    <w:p w14:paraId="15B08650" w14:textId="77777777" w:rsidR="005D0D4C" w:rsidRPr="00A25A9E" w:rsidRDefault="005D0D4C" w:rsidP="00A25A9E">
      <w:pPr>
        <w:spacing w:line="360" w:lineRule="auto"/>
        <w:jc w:val="both"/>
        <w:rPr>
          <w:rFonts w:asciiTheme="minorHAnsi" w:hAnsiTheme="minorHAnsi" w:cstheme="minorHAnsi"/>
          <w:sz w:val="24"/>
        </w:rPr>
      </w:pPr>
    </w:p>
    <w:p w14:paraId="301D6F06" w14:textId="4EBAA36C" w:rsidR="005D0D4C" w:rsidRDefault="002C4CD2" w:rsidP="00A25A9E">
      <w:pPr>
        <w:spacing w:line="360" w:lineRule="auto"/>
        <w:jc w:val="both"/>
        <w:rPr>
          <w:ins w:id="261" w:author="Kate Pickup" w:date="2019-10-14T15:09:00Z"/>
          <w:rFonts w:asciiTheme="minorHAnsi" w:hAnsiTheme="minorHAnsi" w:cstheme="minorHAnsi"/>
          <w:sz w:val="24"/>
        </w:rPr>
      </w:pPr>
      <w:r w:rsidRPr="00C47665">
        <w:rPr>
          <w:rFonts w:asciiTheme="minorHAnsi" w:hAnsiTheme="minorHAnsi" w:cstheme="minorHAnsi"/>
          <w:sz w:val="24"/>
          <w:highlight w:val="cyan"/>
        </w:rPr>
        <w:t>A c</w:t>
      </w:r>
      <w:r w:rsidR="005D0D4C" w:rsidRPr="00C47665">
        <w:rPr>
          <w:rFonts w:asciiTheme="minorHAnsi" w:hAnsiTheme="minorHAnsi" w:cstheme="minorHAnsi"/>
          <w:sz w:val="24"/>
          <w:highlight w:val="cyan"/>
        </w:rPr>
        <w:t xml:space="preserve">hromosome is a DNA molecule packaged into threads-like </w:t>
      </w:r>
      <w:r w:rsidRPr="00C47665">
        <w:rPr>
          <w:rFonts w:asciiTheme="minorHAnsi" w:hAnsiTheme="minorHAnsi" w:cstheme="minorHAnsi"/>
          <w:sz w:val="24"/>
          <w:highlight w:val="cyan"/>
        </w:rPr>
        <w:t>structures</w:t>
      </w:r>
      <w:r w:rsidR="005D0D4C" w:rsidRPr="00C47665">
        <w:rPr>
          <w:rFonts w:asciiTheme="minorHAnsi" w:hAnsiTheme="minorHAnsi" w:cstheme="minorHAnsi"/>
          <w:sz w:val="24"/>
          <w:highlight w:val="cyan"/>
        </w:rPr>
        <w:t xml:space="preserve"> tightly coiled around proteins </w:t>
      </w:r>
      <w:del w:id="262" w:author="Kate Pickup" w:date="2019-10-14T14:58:00Z">
        <w:r w:rsidR="005D0D4C" w:rsidRPr="00C47665" w:rsidDel="008E6575">
          <w:rPr>
            <w:rFonts w:asciiTheme="minorHAnsi" w:hAnsiTheme="minorHAnsi" w:cstheme="minorHAnsi"/>
            <w:sz w:val="24"/>
            <w:highlight w:val="cyan"/>
          </w:rPr>
          <w:delText>called histones. They</w:delText>
        </w:r>
      </w:del>
      <w:ins w:id="263" w:author="Kate Pickup" w:date="2019-10-14T14:58:00Z">
        <w:r w:rsidR="008E6575">
          <w:rPr>
            <w:rFonts w:asciiTheme="minorHAnsi" w:hAnsiTheme="minorHAnsi" w:cstheme="minorHAnsi"/>
            <w:sz w:val="24"/>
            <w:highlight w:val="cyan"/>
          </w:rPr>
          <w:t>and</w:t>
        </w:r>
      </w:ins>
      <w:r w:rsidR="005D0D4C" w:rsidRPr="00C47665">
        <w:rPr>
          <w:rFonts w:asciiTheme="minorHAnsi" w:hAnsiTheme="minorHAnsi" w:cstheme="minorHAnsi"/>
          <w:sz w:val="24"/>
          <w:highlight w:val="cyan"/>
        </w:rPr>
        <w:t xml:space="preserve"> carry the genetic information in the genes.</w:t>
      </w:r>
      <w:r w:rsidR="00C47665">
        <w:rPr>
          <w:rFonts w:asciiTheme="minorHAnsi" w:hAnsiTheme="minorHAnsi" w:cstheme="minorHAnsi"/>
          <w:sz w:val="24"/>
        </w:rPr>
        <w:t xml:space="preserve"> </w:t>
      </w:r>
      <w:ins w:id="264" w:author="Kate Pickup" w:date="2019-10-14T15:09:00Z">
        <w:r w:rsidR="00DC169C">
          <w:rPr>
            <w:rFonts w:asciiTheme="minorHAnsi" w:hAnsiTheme="minorHAnsi" w:cstheme="minorHAnsi"/>
            <w:sz w:val="24"/>
          </w:rPr>
          <w:t xml:space="preserve">It can clearly be seen how it fits into the DNA helix in Figure </w:t>
        </w:r>
        <w:proofErr w:type="spellStart"/>
        <w:r w:rsidR="00DC169C">
          <w:rPr>
            <w:rFonts w:asciiTheme="minorHAnsi" w:hAnsiTheme="minorHAnsi" w:cstheme="minorHAnsi"/>
            <w:sz w:val="24"/>
          </w:rPr>
          <w:t>xxxx</w:t>
        </w:r>
        <w:proofErr w:type="spellEnd"/>
        <w:r w:rsidR="00DC169C">
          <w:rPr>
            <w:rFonts w:asciiTheme="minorHAnsi" w:hAnsiTheme="minorHAnsi" w:cstheme="minorHAnsi"/>
            <w:sz w:val="24"/>
          </w:rPr>
          <w:t xml:space="preserve"> below:</w:t>
        </w:r>
      </w:ins>
      <w:del w:id="265" w:author="Kate Pickup" w:date="2019-10-14T15:09:00Z">
        <w:r w:rsidR="00C47665" w:rsidDel="00DC169C">
          <w:rPr>
            <w:rFonts w:asciiTheme="minorHAnsi" w:hAnsiTheme="minorHAnsi" w:cstheme="minorHAnsi"/>
            <w:sz w:val="24"/>
          </w:rPr>
          <w:delText xml:space="preserve"> </w:delText>
        </w:r>
        <w:r w:rsidR="00C47665" w:rsidDel="008E6575">
          <w:rPr>
            <w:rFonts w:asciiTheme="minorHAnsi" w:hAnsiTheme="minorHAnsi" w:cstheme="minorHAnsi"/>
            <w:color w:val="3366FF"/>
            <w:sz w:val="24"/>
          </w:rPr>
          <w:delText xml:space="preserve">Can you relate this to the DNA helix? I think that it will clarify your points. </w:delText>
        </w:r>
      </w:del>
    </w:p>
    <w:p w14:paraId="26BB2DF2" w14:textId="77FE65EA" w:rsidR="00DC169C" w:rsidRDefault="00DC169C" w:rsidP="00A25A9E">
      <w:pPr>
        <w:spacing w:line="360" w:lineRule="auto"/>
        <w:jc w:val="both"/>
        <w:rPr>
          <w:ins w:id="266" w:author="Kate Pickup" w:date="2019-10-14T15:09:00Z"/>
          <w:rFonts w:asciiTheme="minorHAnsi" w:hAnsiTheme="minorHAnsi" w:cstheme="minorHAnsi"/>
          <w:sz w:val="24"/>
        </w:rPr>
      </w:pPr>
    </w:p>
    <w:p w14:paraId="7598A822" w14:textId="2D663C89" w:rsidR="00DC169C" w:rsidRDefault="00DC169C" w:rsidP="00A25A9E">
      <w:pPr>
        <w:spacing w:line="360" w:lineRule="auto"/>
        <w:jc w:val="both"/>
        <w:rPr>
          <w:ins w:id="267" w:author="Kate Pickup" w:date="2019-10-14T15:09:00Z"/>
          <w:rFonts w:asciiTheme="minorHAnsi" w:hAnsiTheme="minorHAnsi" w:cstheme="minorHAnsi"/>
          <w:sz w:val="24"/>
        </w:rPr>
      </w:pPr>
      <w:ins w:id="268" w:author="Kate Pickup" w:date="2019-10-14T15:13:00Z">
        <w:r>
          <w:rPr>
            <w:rFonts w:asciiTheme="minorHAnsi" w:hAnsiTheme="minorHAnsi" w:cstheme="minorHAnsi"/>
            <w:noProof/>
            <w:sz w:val="24"/>
          </w:rPr>
          <w:drawing>
            <wp:inline distT="0" distB="0" distL="0" distR="0" wp14:anchorId="462D122F" wp14:editId="7B5AA5E7">
              <wp:extent cx="4255477" cy="265064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_2.jpg"/>
                      <pic:cNvPicPr/>
                    </pic:nvPicPr>
                    <pic:blipFill rotWithShape="1">
                      <a:blip r:embed="rId16"/>
                      <a:srcRect l="2876" t="16682" r="1803" b="4121"/>
                      <a:stretch/>
                    </pic:blipFill>
                    <pic:spPr bwMode="auto">
                      <a:xfrm>
                        <a:off x="0" y="0"/>
                        <a:ext cx="4278028" cy="2664687"/>
                      </a:xfrm>
                      <a:prstGeom prst="rect">
                        <a:avLst/>
                      </a:prstGeom>
                      <a:ln>
                        <a:noFill/>
                      </a:ln>
                      <a:extLst>
                        <a:ext uri="{53640926-AAD7-44D8-BBD7-CCE9431645EC}">
                          <a14:shadowObscured xmlns:a14="http://schemas.microsoft.com/office/drawing/2010/main"/>
                        </a:ext>
                      </a:extLst>
                    </pic:spPr>
                  </pic:pic>
                </a:graphicData>
              </a:graphic>
            </wp:inline>
          </w:drawing>
        </w:r>
      </w:ins>
    </w:p>
    <w:p w14:paraId="1DC5491F" w14:textId="0BE36974" w:rsidR="00DC169C" w:rsidRDefault="00DC169C" w:rsidP="00A25A9E">
      <w:pPr>
        <w:spacing w:line="360" w:lineRule="auto"/>
        <w:jc w:val="both"/>
        <w:rPr>
          <w:ins w:id="269" w:author="Kate Pickup" w:date="2019-10-14T15:09:00Z"/>
          <w:rFonts w:asciiTheme="minorHAnsi" w:hAnsiTheme="minorHAnsi" w:cstheme="minorHAnsi"/>
          <w:sz w:val="24"/>
        </w:rPr>
      </w:pPr>
      <w:ins w:id="270" w:author="Kate Pickup" w:date="2019-10-14T15:13:00Z">
        <w:r>
          <w:rPr>
            <w:rFonts w:asciiTheme="minorHAnsi" w:hAnsiTheme="minorHAnsi" w:cstheme="minorHAnsi"/>
            <w:sz w:val="24"/>
          </w:rPr>
          <w:t>Figure xxx Chromosomes and The Double Helix</w:t>
        </w:r>
      </w:ins>
    </w:p>
    <w:p w14:paraId="3DD95F04" w14:textId="571EE6A2" w:rsidR="00DC169C" w:rsidRDefault="00DC169C" w:rsidP="00A25A9E">
      <w:pPr>
        <w:spacing w:line="360" w:lineRule="auto"/>
        <w:jc w:val="both"/>
        <w:rPr>
          <w:ins w:id="271" w:author="Kate Pickup" w:date="2019-10-14T15:09:00Z"/>
          <w:rFonts w:asciiTheme="minorHAnsi" w:hAnsiTheme="minorHAnsi" w:cstheme="minorHAnsi"/>
          <w:sz w:val="24"/>
        </w:rPr>
      </w:pPr>
    </w:p>
    <w:p w14:paraId="5782A7F2" w14:textId="66C7E94F" w:rsidR="00DC169C" w:rsidRDefault="00DC169C" w:rsidP="00A25A9E">
      <w:pPr>
        <w:spacing w:line="360" w:lineRule="auto"/>
        <w:jc w:val="both"/>
        <w:rPr>
          <w:ins w:id="272" w:author="Kate Pickup" w:date="2019-10-14T15:09:00Z"/>
          <w:rFonts w:asciiTheme="minorHAnsi" w:hAnsiTheme="minorHAnsi" w:cstheme="minorHAnsi"/>
          <w:sz w:val="24"/>
        </w:rPr>
      </w:pPr>
    </w:p>
    <w:p w14:paraId="1E4E7AB4" w14:textId="43C620A9" w:rsidR="00DC169C" w:rsidRDefault="00DC169C" w:rsidP="00A25A9E">
      <w:pPr>
        <w:spacing w:line="360" w:lineRule="auto"/>
        <w:jc w:val="both"/>
        <w:rPr>
          <w:ins w:id="273" w:author="Kate Pickup" w:date="2019-10-14T15:09:00Z"/>
          <w:rFonts w:asciiTheme="minorHAnsi" w:hAnsiTheme="minorHAnsi" w:cstheme="minorHAnsi"/>
          <w:sz w:val="24"/>
        </w:rPr>
      </w:pPr>
    </w:p>
    <w:p w14:paraId="22DFC1FF" w14:textId="77777777" w:rsidR="00DC169C" w:rsidRPr="00C47665" w:rsidRDefault="00DC169C" w:rsidP="00A25A9E">
      <w:pPr>
        <w:spacing w:line="360" w:lineRule="auto"/>
        <w:jc w:val="both"/>
        <w:rPr>
          <w:rFonts w:asciiTheme="minorHAnsi" w:hAnsiTheme="minorHAnsi" w:cstheme="minorHAnsi"/>
          <w:color w:val="3366FF"/>
          <w:sz w:val="24"/>
        </w:rPr>
      </w:pPr>
    </w:p>
    <w:p w14:paraId="7439095A" w14:textId="77777777" w:rsidR="005D0D4C" w:rsidRPr="00A25A9E" w:rsidRDefault="005D0D4C" w:rsidP="00A25A9E">
      <w:pPr>
        <w:spacing w:line="360" w:lineRule="auto"/>
        <w:jc w:val="both"/>
        <w:rPr>
          <w:rFonts w:asciiTheme="minorHAnsi" w:hAnsiTheme="minorHAnsi" w:cstheme="minorHAnsi"/>
          <w:sz w:val="24"/>
        </w:rPr>
      </w:pPr>
    </w:p>
    <w:p w14:paraId="71D3F869" w14:textId="1D3C7A35"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 xml:space="preserve">All cells in the human body (except gametes, </w:t>
      </w:r>
      <w:proofErr w:type="spellStart"/>
      <w:r w:rsidRPr="00A25A9E">
        <w:rPr>
          <w:rFonts w:asciiTheme="minorHAnsi" w:hAnsiTheme="minorHAnsi" w:cstheme="minorHAnsi"/>
          <w:sz w:val="24"/>
        </w:rPr>
        <w:t>ie</w:t>
      </w:r>
      <w:proofErr w:type="spellEnd"/>
      <w:r w:rsidRPr="00A25A9E">
        <w:rPr>
          <w:rFonts w:asciiTheme="minorHAnsi" w:hAnsiTheme="minorHAnsi" w:cstheme="minorHAnsi"/>
          <w:sz w:val="24"/>
        </w:rPr>
        <w:t xml:space="preserve"> ova and sperm) contain 46 chromosomes, and are arranged in pairs, and can be seen in what is known as a karyotype (See Figure </w:t>
      </w:r>
      <w:r w:rsidR="00CB612A">
        <w:rPr>
          <w:rFonts w:asciiTheme="minorHAnsi" w:hAnsiTheme="minorHAnsi" w:cstheme="minorHAnsi"/>
          <w:sz w:val="24"/>
        </w:rPr>
        <w:t>9</w:t>
      </w:r>
      <w:r w:rsidRPr="00A25A9E">
        <w:rPr>
          <w:rFonts w:asciiTheme="minorHAnsi" w:hAnsiTheme="minorHAnsi" w:cstheme="minorHAnsi"/>
          <w:sz w:val="24"/>
        </w:rPr>
        <w:t>). In both men and women, there are 23 pairs of chromosomes: there are 22 identical, or homologous pairs, which are called autosomes. In females, the 23</w:t>
      </w:r>
      <w:r w:rsidRPr="00A25A9E">
        <w:rPr>
          <w:rFonts w:asciiTheme="minorHAnsi" w:hAnsiTheme="minorHAnsi" w:cstheme="minorHAnsi"/>
          <w:sz w:val="24"/>
          <w:vertAlign w:val="superscript"/>
        </w:rPr>
        <w:t>rd</w:t>
      </w:r>
      <w:r w:rsidRPr="00A25A9E">
        <w:rPr>
          <w:rFonts w:asciiTheme="minorHAnsi" w:hAnsiTheme="minorHAnsi" w:cstheme="minorHAnsi"/>
          <w:sz w:val="24"/>
        </w:rPr>
        <w:t xml:space="preserve"> pair is identical: XX, which is two X chromosomes. However, in males, there are two different chromosomes: XY, which can be seen in the bottom right hand corner of Figure </w:t>
      </w:r>
      <w:r w:rsidR="00CB612A">
        <w:rPr>
          <w:rFonts w:asciiTheme="minorHAnsi" w:hAnsiTheme="minorHAnsi" w:cstheme="minorHAnsi"/>
          <w:sz w:val="24"/>
        </w:rPr>
        <w:t>9</w:t>
      </w:r>
      <w:r w:rsidRPr="00A25A9E">
        <w:rPr>
          <w:rFonts w:asciiTheme="minorHAnsi" w:hAnsiTheme="minorHAnsi" w:cstheme="minorHAnsi"/>
          <w:sz w:val="24"/>
        </w:rPr>
        <w:t xml:space="preserve">. </w:t>
      </w:r>
      <w:r w:rsidRPr="00A25A9E">
        <w:rPr>
          <w:rFonts w:asciiTheme="minorHAnsi" w:hAnsiTheme="minorHAnsi" w:cstheme="minorHAnsi"/>
          <w:sz w:val="24"/>
        </w:rPr>
        <w:fldChar w:fldCharType="begin"/>
      </w:r>
      <w:r w:rsidR="008E6575">
        <w:rPr>
          <w:rFonts w:asciiTheme="minorHAnsi" w:hAnsiTheme="minorHAnsi" w:cstheme="minorHAnsi"/>
          <w:sz w:val="24"/>
        </w:rPr>
        <w:instrText xml:space="preserve"> ADDIN EN.CITE &lt;EndNote&gt;&lt;Cite&gt;&lt;Author&gt;Pritchard&lt;/Author&gt;&lt;Year&gt;2013&lt;/Year&gt;&lt;RecNum&gt;2558&lt;/RecNum&gt;&lt;DisplayText&gt;(Pritchard &amp;amp; Korf, 2013)&lt;/DisplayText&gt;&lt;record&gt;&lt;rec-number&gt;2558&lt;/rec-number&gt;&lt;foreign-keys&gt;&lt;key app="EN" db-id="5e5dxrsf2f2pe9edev4p0d0t0peef5pt9eax" timestamp="1570191860"&gt;2558&lt;/key&gt;&lt;/foreign-keys&gt;&lt;ref-type name="Book"&gt;6&lt;/ref-type&gt;&lt;contributors&gt;&lt;authors&gt;&lt;author&gt;Pritchard, D. J.&lt;/author&gt;&lt;author&gt;Korf, B. R.&lt;/author&gt;&lt;/authors&gt;&lt;/contributors&gt;&lt;titles&gt;&lt;title&gt;Medical Genetics at a Glance&lt;/title&gt;&lt;/titles&gt;&lt;dates&gt;&lt;year&gt;2013&lt;/year&gt;&lt;/dates&gt;&lt;pub-location&gt;Oxford&lt;/pub-location&gt;&lt;publisher&gt;Wiley-Blackwell&lt;/publisher&gt;&lt;urls&gt;&lt;/urls&gt;&lt;/record&gt;&lt;/Cite&gt;&lt;/EndNote&gt;</w:instrText>
      </w:r>
      <w:r w:rsidRPr="00A25A9E">
        <w:rPr>
          <w:rFonts w:asciiTheme="minorHAnsi" w:hAnsiTheme="minorHAnsi" w:cstheme="minorHAnsi"/>
          <w:sz w:val="24"/>
        </w:rPr>
        <w:fldChar w:fldCharType="separate"/>
      </w:r>
      <w:r w:rsidRPr="00A25A9E">
        <w:rPr>
          <w:rFonts w:asciiTheme="minorHAnsi" w:hAnsiTheme="minorHAnsi" w:cstheme="minorHAnsi"/>
          <w:noProof/>
          <w:sz w:val="24"/>
        </w:rPr>
        <w:t>(Pritchard &amp; Korf, 2013)</w:t>
      </w:r>
      <w:r w:rsidRPr="00A25A9E">
        <w:rPr>
          <w:rFonts w:asciiTheme="minorHAnsi" w:hAnsiTheme="minorHAnsi" w:cstheme="minorHAnsi"/>
          <w:sz w:val="24"/>
        </w:rPr>
        <w:fldChar w:fldCharType="end"/>
      </w:r>
      <w:r w:rsidRPr="00A25A9E">
        <w:rPr>
          <w:rFonts w:asciiTheme="minorHAnsi" w:hAnsiTheme="minorHAnsi" w:cstheme="minorHAnsi"/>
          <w:sz w:val="24"/>
        </w:rPr>
        <w:t xml:space="preserve">. </w:t>
      </w:r>
    </w:p>
    <w:p w14:paraId="6BEDBC11" w14:textId="77777777" w:rsidR="005D0D4C" w:rsidRPr="00A25A9E" w:rsidRDefault="005D0D4C" w:rsidP="00A25A9E">
      <w:pPr>
        <w:spacing w:line="360" w:lineRule="auto"/>
        <w:jc w:val="both"/>
        <w:rPr>
          <w:rFonts w:asciiTheme="minorHAnsi" w:hAnsiTheme="minorHAnsi" w:cstheme="minorHAnsi"/>
          <w:sz w:val="24"/>
        </w:rPr>
      </w:pPr>
    </w:p>
    <w:p w14:paraId="1A54D5FC" w14:textId="77777777"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noProof/>
          <w:sz w:val="24"/>
          <w:lang w:val="en-US"/>
        </w:rPr>
        <w:drawing>
          <wp:inline distT="0" distB="0" distL="0" distR="0" wp14:anchorId="09878ACB" wp14:editId="2FE43AC8">
            <wp:extent cx="3921088" cy="3495040"/>
            <wp:effectExtent l="0" t="0" r="0" b="10160"/>
            <wp:docPr id="34" name="Picture 34" descr="../../../../../Desktop/chromosome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chromosome_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7943" cy="3527890"/>
                    </a:xfrm>
                    <a:prstGeom prst="rect">
                      <a:avLst/>
                    </a:prstGeom>
                    <a:noFill/>
                    <a:ln>
                      <a:noFill/>
                    </a:ln>
                  </pic:spPr>
                </pic:pic>
              </a:graphicData>
            </a:graphic>
          </wp:inline>
        </w:drawing>
      </w:r>
    </w:p>
    <w:p w14:paraId="43A1D720" w14:textId="7C08F5E5"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 xml:space="preserve">Figure </w:t>
      </w:r>
      <w:r w:rsidR="00CB612A">
        <w:rPr>
          <w:rFonts w:asciiTheme="minorHAnsi" w:hAnsiTheme="minorHAnsi" w:cstheme="minorHAnsi"/>
          <w:sz w:val="24"/>
        </w:rPr>
        <w:t>9</w:t>
      </w:r>
      <w:r w:rsidRPr="00A25A9E">
        <w:rPr>
          <w:rFonts w:asciiTheme="minorHAnsi" w:hAnsiTheme="minorHAnsi" w:cstheme="minorHAnsi"/>
          <w:sz w:val="24"/>
        </w:rPr>
        <w:t>: A karyotype</w:t>
      </w:r>
    </w:p>
    <w:p w14:paraId="0B90A0E6" w14:textId="77777777" w:rsidR="005D0D4C" w:rsidRPr="00A25A9E" w:rsidRDefault="005D0D4C" w:rsidP="00A25A9E">
      <w:pPr>
        <w:spacing w:line="360" w:lineRule="auto"/>
        <w:jc w:val="both"/>
        <w:rPr>
          <w:rFonts w:asciiTheme="minorHAnsi" w:hAnsiTheme="minorHAnsi" w:cstheme="minorHAnsi"/>
          <w:sz w:val="24"/>
        </w:rPr>
      </w:pPr>
    </w:p>
    <w:p w14:paraId="46796149" w14:textId="125EF628"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 xml:space="preserve">Every chromosome </w:t>
      </w:r>
      <w:del w:id="274" w:author="Kate Pickup" w:date="2019-09-30T18:07:00Z">
        <w:r w:rsidRPr="001E64EE" w:rsidDel="00B20704">
          <w:rPr>
            <w:rFonts w:asciiTheme="minorHAnsi" w:hAnsiTheme="minorHAnsi" w:cstheme="minorHAnsi"/>
            <w:sz w:val="24"/>
            <w:highlight w:val="green"/>
          </w:rPr>
          <w:delText>consists of a long molecule of DNA, proteins and RNA, and</w:delText>
        </w:r>
        <w:r w:rsidRPr="00A25A9E" w:rsidDel="00B20704">
          <w:rPr>
            <w:rFonts w:asciiTheme="minorHAnsi" w:hAnsiTheme="minorHAnsi" w:cstheme="minorHAnsi"/>
            <w:sz w:val="24"/>
          </w:rPr>
          <w:delText xml:space="preserve"> </w:delText>
        </w:r>
      </w:del>
      <w:r w:rsidRPr="00A25A9E">
        <w:rPr>
          <w:rFonts w:asciiTheme="minorHAnsi" w:hAnsiTheme="minorHAnsi" w:cstheme="minorHAnsi"/>
          <w:sz w:val="24"/>
        </w:rPr>
        <w:t>makes a substance called chromatin. The main functions of chromatin are:</w:t>
      </w:r>
    </w:p>
    <w:p w14:paraId="3995FD2B" w14:textId="77777777" w:rsidR="005D0D4C" w:rsidRPr="00A25A9E" w:rsidRDefault="005D0D4C" w:rsidP="00A25A9E">
      <w:pPr>
        <w:pStyle w:val="ListParagraph"/>
        <w:numPr>
          <w:ilvl w:val="0"/>
          <w:numId w:val="6"/>
        </w:numPr>
        <w:spacing w:line="360" w:lineRule="auto"/>
        <w:jc w:val="both"/>
        <w:rPr>
          <w:rFonts w:asciiTheme="minorHAnsi" w:hAnsiTheme="minorHAnsi" w:cstheme="minorHAnsi"/>
          <w:sz w:val="24"/>
        </w:rPr>
      </w:pPr>
      <w:r w:rsidRPr="00A25A9E">
        <w:rPr>
          <w:rFonts w:asciiTheme="minorHAnsi" w:hAnsiTheme="minorHAnsi" w:cstheme="minorHAnsi"/>
          <w:sz w:val="24"/>
        </w:rPr>
        <w:t xml:space="preserve">To ensure DNA is packaged more densely </w:t>
      </w:r>
    </w:p>
    <w:p w14:paraId="4A1E37AF" w14:textId="77777777" w:rsidR="005D0D4C" w:rsidRPr="00A25A9E" w:rsidRDefault="005D0D4C" w:rsidP="00A25A9E">
      <w:pPr>
        <w:pStyle w:val="ListParagraph"/>
        <w:numPr>
          <w:ilvl w:val="0"/>
          <w:numId w:val="6"/>
        </w:numPr>
        <w:spacing w:line="360" w:lineRule="auto"/>
        <w:jc w:val="both"/>
        <w:rPr>
          <w:rFonts w:asciiTheme="minorHAnsi" w:hAnsiTheme="minorHAnsi" w:cstheme="minorHAnsi"/>
          <w:sz w:val="24"/>
        </w:rPr>
      </w:pPr>
      <w:r w:rsidRPr="00A25A9E">
        <w:rPr>
          <w:rFonts w:asciiTheme="minorHAnsi" w:hAnsiTheme="minorHAnsi" w:cstheme="minorHAnsi"/>
          <w:sz w:val="24"/>
        </w:rPr>
        <w:t>To allow Mitosis</w:t>
      </w:r>
    </w:p>
    <w:p w14:paraId="044AFEFB" w14:textId="77777777" w:rsidR="005D0D4C" w:rsidRPr="00A25A9E" w:rsidRDefault="005D0D4C" w:rsidP="00A25A9E">
      <w:pPr>
        <w:pStyle w:val="ListParagraph"/>
        <w:numPr>
          <w:ilvl w:val="0"/>
          <w:numId w:val="6"/>
        </w:numPr>
        <w:spacing w:line="360" w:lineRule="auto"/>
        <w:jc w:val="both"/>
        <w:rPr>
          <w:rFonts w:asciiTheme="minorHAnsi" w:hAnsiTheme="minorHAnsi" w:cstheme="minorHAnsi"/>
          <w:sz w:val="24"/>
        </w:rPr>
      </w:pPr>
      <w:r w:rsidRPr="00A25A9E">
        <w:rPr>
          <w:rFonts w:asciiTheme="minorHAnsi" w:hAnsiTheme="minorHAnsi" w:cstheme="minorHAnsi"/>
          <w:sz w:val="24"/>
        </w:rPr>
        <w:t>To prevent damage to DNA</w:t>
      </w:r>
    </w:p>
    <w:p w14:paraId="4C24A4D2" w14:textId="10657B78" w:rsidR="005D0D4C" w:rsidRPr="00A25A9E" w:rsidRDefault="005D0D4C" w:rsidP="00A25A9E">
      <w:pPr>
        <w:pStyle w:val="ListParagraph"/>
        <w:numPr>
          <w:ilvl w:val="0"/>
          <w:numId w:val="6"/>
        </w:numPr>
        <w:spacing w:line="360" w:lineRule="auto"/>
        <w:jc w:val="both"/>
        <w:rPr>
          <w:rFonts w:asciiTheme="minorHAnsi" w:hAnsiTheme="minorHAnsi" w:cstheme="minorHAnsi"/>
          <w:sz w:val="24"/>
        </w:rPr>
      </w:pPr>
      <w:r w:rsidRPr="00A25A9E">
        <w:rPr>
          <w:rFonts w:asciiTheme="minorHAnsi" w:hAnsiTheme="minorHAnsi" w:cstheme="minorHAnsi"/>
          <w:sz w:val="24"/>
        </w:rPr>
        <w:t xml:space="preserve">Help control DNA replication </w:t>
      </w:r>
    </w:p>
    <w:p w14:paraId="34D3EAA0" w14:textId="77777777" w:rsidR="005D0D4C" w:rsidRPr="00A25A9E" w:rsidRDefault="005D0D4C" w:rsidP="00A25A9E">
      <w:pPr>
        <w:spacing w:line="360" w:lineRule="auto"/>
        <w:jc w:val="both"/>
        <w:rPr>
          <w:rFonts w:asciiTheme="minorHAnsi" w:hAnsiTheme="minorHAnsi" w:cstheme="minorHAnsi"/>
          <w:sz w:val="24"/>
        </w:rPr>
      </w:pPr>
    </w:p>
    <w:p w14:paraId="40DCC9E7" w14:textId="77777777"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 xml:space="preserve">During interphase – that is, a phase in Mitosis in where the cell is not undergoing cell division – the chromosome is in a relaxed state and is partially unwound. This helps in DNA replication and protein </w:t>
      </w:r>
      <w:r w:rsidRPr="00A25A9E">
        <w:rPr>
          <w:rFonts w:asciiTheme="minorHAnsi" w:hAnsiTheme="minorHAnsi" w:cstheme="minorHAnsi"/>
          <w:sz w:val="24"/>
        </w:rPr>
        <w:lastRenderedPageBreak/>
        <w:t>synthesis. However, once the cell prepares to divide, then the chromosome begins to tighten and package, to facilitate the separation of the chromosomes.</w:t>
      </w:r>
    </w:p>
    <w:p w14:paraId="7D3CF0C7" w14:textId="77777777" w:rsidR="005D0D4C" w:rsidRPr="00A25A9E" w:rsidRDefault="005D0D4C" w:rsidP="00A25A9E">
      <w:pPr>
        <w:spacing w:line="360" w:lineRule="auto"/>
        <w:jc w:val="both"/>
        <w:rPr>
          <w:rFonts w:asciiTheme="minorHAnsi" w:hAnsiTheme="minorHAnsi" w:cstheme="minorHAnsi"/>
          <w:b/>
          <w:sz w:val="24"/>
        </w:rPr>
      </w:pPr>
    </w:p>
    <w:p w14:paraId="25EDEBF2" w14:textId="566AE362"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 xml:space="preserve">During early Mitosis, the chromosome can be visible under a microscope. The shorter arm of the chromosome is called the p arm (p for petite) and the longer arm is the q arm. At the tips are telomeres, which form a kind of ‘cap’ to protect the chromosome from degradation. (See Figure </w:t>
      </w:r>
      <w:r w:rsidR="00CB612A">
        <w:rPr>
          <w:rFonts w:asciiTheme="minorHAnsi" w:hAnsiTheme="minorHAnsi" w:cstheme="minorHAnsi"/>
          <w:sz w:val="24"/>
        </w:rPr>
        <w:t>10</w:t>
      </w:r>
      <w:r w:rsidRPr="00A25A9E">
        <w:rPr>
          <w:rFonts w:asciiTheme="minorHAnsi" w:hAnsiTheme="minorHAnsi" w:cstheme="minorHAnsi"/>
          <w:sz w:val="24"/>
        </w:rPr>
        <w:t>) Scientists ‘read’ chromosomes, and look at three main features:</w:t>
      </w:r>
    </w:p>
    <w:p w14:paraId="33815AE3" w14:textId="77777777" w:rsidR="005D0D4C" w:rsidRPr="00A25A9E" w:rsidRDefault="005D0D4C" w:rsidP="00A25A9E">
      <w:pPr>
        <w:pStyle w:val="ListParagraph"/>
        <w:numPr>
          <w:ilvl w:val="0"/>
          <w:numId w:val="6"/>
        </w:numPr>
        <w:spacing w:line="360" w:lineRule="auto"/>
        <w:jc w:val="both"/>
        <w:rPr>
          <w:rFonts w:asciiTheme="minorHAnsi" w:hAnsiTheme="minorHAnsi" w:cstheme="minorHAnsi"/>
          <w:sz w:val="24"/>
        </w:rPr>
      </w:pPr>
      <w:r w:rsidRPr="00A25A9E">
        <w:rPr>
          <w:rFonts w:asciiTheme="minorHAnsi" w:hAnsiTheme="minorHAnsi" w:cstheme="minorHAnsi"/>
          <w:sz w:val="24"/>
        </w:rPr>
        <w:t>The size</w:t>
      </w:r>
    </w:p>
    <w:p w14:paraId="0488843F" w14:textId="77777777" w:rsidR="005D0D4C" w:rsidRPr="00A25A9E" w:rsidRDefault="005D0D4C" w:rsidP="00A25A9E">
      <w:pPr>
        <w:pStyle w:val="ListParagraph"/>
        <w:numPr>
          <w:ilvl w:val="0"/>
          <w:numId w:val="6"/>
        </w:numPr>
        <w:spacing w:line="360" w:lineRule="auto"/>
        <w:jc w:val="both"/>
        <w:rPr>
          <w:rFonts w:asciiTheme="minorHAnsi" w:hAnsiTheme="minorHAnsi" w:cstheme="minorHAnsi"/>
          <w:sz w:val="24"/>
        </w:rPr>
      </w:pPr>
      <w:r w:rsidRPr="00A25A9E">
        <w:rPr>
          <w:rFonts w:asciiTheme="minorHAnsi" w:hAnsiTheme="minorHAnsi" w:cstheme="minorHAnsi"/>
          <w:sz w:val="24"/>
        </w:rPr>
        <w:t xml:space="preserve">The banding </w:t>
      </w:r>
      <w:proofErr w:type="gramStart"/>
      <w:r w:rsidRPr="00A25A9E">
        <w:rPr>
          <w:rFonts w:asciiTheme="minorHAnsi" w:hAnsiTheme="minorHAnsi" w:cstheme="minorHAnsi"/>
          <w:sz w:val="24"/>
        </w:rPr>
        <w:t>pattern</w:t>
      </w:r>
      <w:proofErr w:type="gramEnd"/>
    </w:p>
    <w:p w14:paraId="044606D5" w14:textId="76AB0779" w:rsidR="005D0D4C" w:rsidRPr="00A25A9E" w:rsidRDefault="005D0D4C" w:rsidP="00A25A9E">
      <w:pPr>
        <w:pStyle w:val="ListParagraph"/>
        <w:numPr>
          <w:ilvl w:val="0"/>
          <w:numId w:val="6"/>
        </w:numPr>
        <w:spacing w:line="360" w:lineRule="auto"/>
        <w:jc w:val="both"/>
        <w:rPr>
          <w:rFonts w:asciiTheme="minorHAnsi" w:hAnsiTheme="minorHAnsi" w:cstheme="minorHAnsi"/>
          <w:sz w:val="24"/>
        </w:rPr>
      </w:pPr>
      <w:r w:rsidRPr="00A25A9E">
        <w:rPr>
          <w:rFonts w:asciiTheme="minorHAnsi" w:hAnsiTheme="minorHAnsi" w:cstheme="minorHAnsi"/>
          <w:sz w:val="24"/>
        </w:rPr>
        <w:t xml:space="preserve">The position of the centromere (See Figure </w:t>
      </w:r>
      <w:r w:rsidR="00CB612A">
        <w:rPr>
          <w:rFonts w:asciiTheme="minorHAnsi" w:hAnsiTheme="minorHAnsi" w:cstheme="minorHAnsi"/>
          <w:sz w:val="24"/>
        </w:rPr>
        <w:t>10</w:t>
      </w:r>
      <w:r w:rsidRPr="00A25A9E">
        <w:rPr>
          <w:rFonts w:asciiTheme="minorHAnsi" w:hAnsiTheme="minorHAnsi" w:cstheme="minorHAnsi"/>
          <w:sz w:val="24"/>
        </w:rPr>
        <w:t>)</w:t>
      </w:r>
    </w:p>
    <w:p w14:paraId="0D80D7B9" w14:textId="77777777" w:rsidR="005D0D4C" w:rsidRPr="00A25A9E" w:rsidRDefault="005D0D4C" w:rsidP="00A25A9E">
      <w:pPr>
        <w:spacing w:line="360" w:lineRule="auto"/>
        <w:jc w:val="both"/>
        <w:rPr>
          <w:rFonts w:asciiTheme="minorHAnsi" w:hAnsiTheme="minorHAnsi" w:cstheme="minorHAnsi"/>
          <w:sz w:val="24"/>
        </w:rPr>
      </w:pPr>
    </w:p>
    <w:p w14:paraId="22E08C7B" w14:textId="3867ECC0"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 xml:space="preserve">Figure </w:t>
      </w:r>
      <w:r w:rsidR="00CB612A">
        <w:rPr>
          <w:rFonts w:asciiTheme="minorHAnsi" w:hAnsiTheme="minorHAnsi" w:cstheme="minorHAnsi"/>
          <w:sz w:val="24"/>
        </w:rPr>
        <w:t>10</w:t>
      </w:r>
      <w:r w:rsidRPr="00A25A9E">
        <w:rPr>
          <w:rFonts w:asciiTheme="minorHAnsi" w:hAnsiTheme="minorHAnsi" w:cstheme="minorHAnsi"/>
          <w:sz w:val="24"/>
        </w:rPr>
        <w:t>: Chromosome banding</w:t>
      </w:r>
    </w:p>
    <w:p w14:paraId="1B7A0DF9" w14:textId="77777777" w:rsidR="005D0D4C" w:rsidRPr="00A25A9E" w:rsidRDefault="005D0D4C" w:rsidP="00A25A9E">
      <w:pPr>
        <w:spacing w:line="360" w:lineRule="auto"/>
        <w:jc w:val="both"/>
        <w:rPr>
          <w:rFonts w:asciiTheme="minorHAnsi" w:hAnsiTheme="minorHAnsi" w:cstheme="minorHAnsi"/>
          <w:sz w:val="24"/>
        </w:rPr>
      </w:pPr>
    </w:p>
    <w:p w14:paraId="3476C148" w14:textId="77777777"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noProof/>
          <w:sz w:val="24"/>
          <w:lang w:val="en-US"/>
        </w:rPr>
        <w:drawing>
          <wp:inline distT="0" distB="0" distL="0" distR="0" wp14:anchorId="61AFC480" wp14:editId="2F124508">
            <wp:extent cx="1991360" cy="2489200"/>
            <wp:effectExtent l="0" t="0" r="0" b="0"/>
            <wp:docPr id="12" name="Picture 12" descr="../../../../../Desktop/ppt-on-karyotyping-chromosome-banding-and-chromosome-painting-18-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ppt-on-karyotyping-chromosome-banding-and-chromosome-painting-18-638.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62345" t="39480" r="2842" b="2601"/>
                    <a:stretch/>
                  </pic:blipFill>
                  <pic:spPr bwMode="auto">
                    <a:xfrm>
                      <a:off x="0" y="0"/>
                      <a:ext cx="1991360" cy="24892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AE1A6FF" w14:textId="77777777" w:rsidR="005D0D4C" w:rsidRPr="00A25A9E" w:rsidRDefault="005D0D4C" w:rsidP="00A25A9E">
      <w:pPr>
        <w:spacing w:line="360" w:lineRule="auto"/>
        <w:jc w:val="both"/>
        <w:rPr>
          <w:rFonts w:asciiTheme="minorHAnsi" w:hAnsiTheme="minorHAnsi" w:cstheme="minorHAnsi"/>
          <w:sz w:val="24"/>
        </w:rPr>
      </w:pPr>
    </w:p>
    <w:p w14:paraId="0C089B8E" w14:textId="0A2DA829" w:rsidR="005D0D4C" w:rsidDel="001A4F13" w:rsidRDefault="005D0D4C" w:rsidP="00A25A9E">
      <w:pPr>
        <w:spacing w:line="360" w:lineRule="auto"/>
        <w:jc w:val="both"/>
        <w:rPr>
          <w:del w:id="275" w:author="Kate Pickup" w:date="2019-09-30T19:02:00Z"/>
          <w:rFonts w:asciiTheme="minorHAnsi" w:hAnsiTheme="minorHAnsi" w:cstheme="minorHAnsi"/>
          <w:sz w:val="24"/>
        </w:rPr>
      </w:pPr>
      <w:r w:rsidRPr="00A25A9E">
        <w:rPr>
          <w:rFonts w:asciiTheme="minorHAnsi" w:hAnsiTheme="minorHAnsi" w:cstheme="minorHAnsi"/>
          <w:sz w:val="24"/>
        </w:rPr>
        <w:t xml:space="preserve">The banding pattern are patterns of light and dark transverse bands which become apparent when stained under a microscope, and are </w:t>
      </w:r>
      <w:proofErr w:type="gramStart"/>
      <w:r w:rsidRPr="00A25A9E">
        <w:rPr>
          <w:rFonts w:asciiTheme="minorHAnsi" w:hAnsiTheme="minorHAnsi" w:cstheme="minorHAnsi"/>
          <w:sz w:val="24"/>
        </w:rPr>
        <w:t>similar to</w:t>
      </w:r>
      <w:proofErr w:type="gramEnd"/>
      <w:r w:rsidRPr="00A25A9E">
        <w:rPr>
          <w:rFonts w:asciiTheme="minorHAnsi" w:hAnsiTheme="minorHAnsi" w:cstheme="minorHAnsi"/>
          <w:sz w:val="24"/>
        </w:rPr>
        <w:t xml:space="preserve"> a bar code. These bands describe the location of specific genes on a chromosome. So, for example, if you</w:t>
      </w:r>
      <w:r w:rsidR="006C7CEC">
        <w:rPr>
          <w:rFonts w:asciiTheme="minorHAnsi" w:hAnsiTheme="minorHAnsi" w:cstheme="minorHAnsi"/>
          <w:sz w:val="24"/>
        </w:rPr>
        <w:t xml:space="preserve"> read</w:t>
      </w:r>
      <w:r w:rsidRPr="00A25A9E">
        <w:rPr>
          <w:rFonts w:asciiTheme="minorHAnsi" w:hAnsiTheme="minorHAnsi" w:cstheme="minorHAnsi"/>
          <w:sz w:val="24"/>
        </w:rPr>
        <w:t xml:space="preserve"> </w:t>
      </w:r>
      <w:r w:rsidRPr="00A25A9E">
        <w:rPr>
          <w:rFonts w:asciiTheme="minorHAnsi" w:hAnsiTheme="minorHAnsi" w:cstheme="minorHAnsi"/>
          <w:b/>
          <w:sz w:val="24"/>
        </w:rPr>
        <w:t>7q31</w:t>
      </w:r>
      <w:r w:rsidRPr="00A25A9E">
        <w:rPr>
          <w:rFonts w:asciiTheme="minorHAnsi" w:hAnsiTheme="minorHAnsi" w:cstheme="minorHAnsi"/>
          <w:sz w:val="24"/>
        </w:rPr>
        <w:t>, then you would know that you are looking at the 7</w:t>
      </w:r>
      <w:r w:rsidRPr="00A25A9E">
        <w:rPr>
          <w:rFonts w:asciiTheme="minorHAnsi" w:hAnsiTheme="minorHAnsi" w:cstheme="minorHAnsi"/>
          <w:sz w:val="24"/>
          <w:vertAlign w:val="superscript"/>
        </w:rPr>
        <w:t>th</w:t>
      </w:r>
      <w:r w:rsidRPr="00A25A9E">
        <w:rPr>
          <w:rFonts w:asciiTheme="minorHAnsi" w:hAnsiTheme="minorHAnsi" w:cstheme="minorHAnsi"/>
          <w:sz w:val="24"/>
        </w:rPr>
        <w:t xml:space="preserve"> chromosome, on the long q arm, and band position number 31 – the cystic fibrosis gene.</w:t>
      </w:r>
    </w:p>
    <w:p w14:paraId="1498ED7C" w14:textId="77777777" w:rsidR="001A4F13" w:rsidRDefault="001A4F13" w:rsidP="00A25A9E">
      <w:pPr>
        <w:spacing w:line="360" w:lineRule="auto"/>
        <w:jc w:val="both"/>
        <w:rPr>
          <w:ins w:id="276" w:author="Kate Pickup" w:date="2019-09-30T19:02:00Z"/>
          <w:rFonts w:asciiTheme="minorHAnsi" w:hAnsiTheme="minorHAnsi" w:cstheme="minorHAnsi"/>
          <w:sz w:val="24"/>
        </w:rPr>
      </w:pPr>
    </w:p>
    <w:p w14:paraId="34080E53" w14:textId="6F9CDD4A" w:rsidR="00CB612A" w:rsidRPr="00CB612A" w:rsidDel="001A4F13" w:rsidRDefault="00CB612A" w:rsidP="00A25A9E">
      <w:pPr>
        <w:spacing w:line="360" w:lineRule="auto"/>
        <w:jc w:val="both"/>
        <w:rPr>
          <w:del w:id="277" w:author="Kate Pickup" w:date="2019-09-30T19:02:00Z"/>
          <w:rFonts w:asciiTheme="minorHAnsi" w:hAnsiTheme="minorHAnsi" w:cstheme="minorHAnsi"/>
          <w:sz w:val="24"/>
        </w:rPr>
      </w:pPr>
    </w:p>
    <w:p w14:paraId="41444F02" w14:textId="4ADC2711" w:rsidR="005D0D4C" w:rsidRPr="00A25A9E" w:rsidDel="001A4F13" w:rsidRDefault="005D0D4C" w:rsidP="00A25A9E">
      <w:pPr>
        <w:spacing w:line="360" w:lineRule="auto"/>
        <w:jc w:val="both"/>
        <w:rPr>
          <w:del w:id="278" w:author="Kate Pickup" w:date="2019-09-30T19:02:00Z"/>
          <w:rFonts w:asciiTheme="minorHAnsi" w:hAnsiTheme="minorHAnsi" w:cstheme="minorHAnsi"/>
          <w:color w:val="FF0000"/>
          <w:sz w:val="24"/>
        </w:rPr>
      </w:pPr>
      <w:del w:id="279" w:author="Kate Pickup" w:date="2019-09-30T19:02:00Z">
        <w:r w:rsidRPr="00A25A9E" w:rsidDel="001A4F13">
          <w:rPr>
            <w:rFonts w:asciiTheme="minorHAnsi" w:hAnsiTheme="minorHAnsi" w:cstheme="minorHAnsi"/>
            <w:color w:val="FF0000"/>
            <w:sz w:val="24"/>
          </w:rPr>
          <w:delText xml:space="preserve">Time out </w:delText>
        </w:r>
        <w:r w:rsidR="00CB612A" w:rsidDel="001A4F13">
          <w:rPr>
            <w:rFonts w:asciiTheme="minorHAnsi" w:hAnsiTheme="minorHAnsi" w:cstheme="minorHAnsi"/>
            <w:color w:val="FF0000"/>
            <w:sz w:val="24"/>
          </w:rPr>
          <w:delText>4</w:delText>
        </w:r>
      </w:del>
    </w:p>
    <w:p w14:paraId="435CED4A" w14:textId="4739A9A3" w:rsidR="005D0D4C" w:rsidDel="001A4F13" w:rsidRDefault="005D0D4C" w:rsidP="00A25A9E">
      <w:pPr>
        <w:spacing w:line="360" w:lineRule="auto"/>
        <w:jc w:val="both"/>
        <w:rPr>
          <w:del w:id="280" w:author="Kate Pickup" w:date="2019-09-30T19:02:00Z"/>
          <w:rFonts w:asciiTheme="minorHAnsi" w:hAnsiTheme="minorHAnsi" w:cstheme="minorHAnsi"/>
          <w:color w:val="FF0000"/>
          <w:sz w:val="24"/>
        </w:rPr>
      </w:pPr>
      <w:del w:id="281" w:author="Kate Pickup" w:date="2019-09-30T19:02:00Z">
        <w:r w:rsidRPr="00A25A9E" w:rsidDel="001A4F13">
          <w:rPr>
            <w:rFonts w:asciiTheme="minorHAnsi" w:hAnsiTheme="minorHAnsi" w:cstheme="minorHAnsi"/>
            <w:color w:val="FF0000"/>
            <w:sz w:val="24"/>
          </w:rPr>
          <w:delText xml:space="preserve">Consider now what you tell parents of children about the functions of some cancer chemotherapy drugs, the way that they interrupt cancer cell division. How central is the understanding of DNA replication there? Does it also help you to explain side effects of chemotherapy? </w:delText>
        </w:r>
      </w:del>
    </w:p>
    <w:p w14:paraId="166F29EB" w14:textId="77777777" w:rsidR="006C7CEC" w:rsidRPr="006C7CEC" w:rsidRDefault="006C7CEC" w:rsidP="00A25A9E">
      <w:pPr>
        <w:spacing w:line="360" w:lineRule="auto"/>
        <w:jc w:val="both"/>
        <w:rPr>
          <w:rFonts w:asciiTheme="minorHAnsi" w:hAnsiTheme="minorHAnsi" w:cstheme="minorHAnsi"/>
          <w:color w:val="FF0000"/>
          <w:sz w:val="24"/>
        </w:rPr>
      </w:pPr>
    </w:p>
    <w:p w14:paraId="5F08115D" w14:textId="4323EAE1"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 xml:space="preserve">DNA is distributed between these 23 pairs of chromosomes. A picture of chromosomes under the microscope is called a karyotype (see Figure </w:t>
      </w:r>
      <w:r w:rsidR="00CB612A">
        <w:rPr>
          <w:rFonts w:asciiTheme="minorHAnsi" w:hAnsiTheme="minorHAnsi" w:cstheme="minorHAnsi"/>
          <w:sz w:val="24"/>
        </w:rPr>
        <w:t>9</w:t>
      </w:r>
      <w:r w:rsidRPr="00A25A9E">
        <w:rPr>
          <w:rFonts w:asciiTheme="minorHAnsi" w:hAnsiTheme="minorHAnsi" w:cstheme="minorHAnsi"/>
          <w:sz w:val="24"/>
        </w:rPr>
        <w:t xml:space="preserve">). </w:t>
      </w:r>
      <w:del w:id="282" w:author="Kate Pickup" w:date="2019-09-30T18:09:00Z">
        <w:r w:rsidRPr="001E64EE" w:rsidDel="00B20704">
          <w:rPr>
            <w:rFonts w:asciiTheme="minorHAnsi" w:hAnsiTheme="minorHAnsi" w:cstheme="minorHAnsi"/>
            <w:sz w:val="24"/>
            <w:highlight w:val="green"/>
          </w:rPr>
          <w:delText xml:space="preserve">In general, a karyotype is describes the appearance and number of chromosomes in the nucleus. </w:delText>
        </w:r>
        <w:r w:rsidRPr="001E64EE" w:rsidDel="00B20704">
          <w:rPr>
            <w:rFonts w:asciiTheme="minorHAnsi" w:hAnsiTheme="minorHAnsi" w:cstheme="minorHAnsi"/>
            <w:sz w:val="24"/>
            <w:highlight w:val="green"/>
          </w:rPr>
          <w:fldChar w:fldCharType="begin"/>
        </w:r>
        <w:r w:rsidRPr="001E64EE" w:rsidDel="00B20704">
          <w:rPr>
            <w:rFonts w:asciiTheme="minorHAnsi" w:hAnsiTheme="minorHAnsi" w:cstheme="minorHAnsi"/>
            <w:sz w:val="24"/>
            <w:highlight w:val="green"/>
          </w:rPr>
          <w:delInstrText xml:space="preserve"> ADDIN EN.CITE &lt;EndNote&gt;&lt;Cite&gt;&lt;Author&gt;Boore&lt;/Author&gt;&lt;Year&gt;2016&lt;/Year&gt;&lt;RecNum&gt;2561&lt;/RecNum&gt;&lt;DisplayText&gt;(Boore, N., &amp;amp; Shepherd, 2016)&lt;/DisplayText&gt;&lt;record&gt;&lt;rec-number&gt;2561&lt;/rec-number&gt;&lt;foreign-keys&gt;&lt;key app="EN" db-id="5e5dxrsf2f2pe9edev4p0d0t0peef5pt9eax" timestamp="1543192124"&gt;2561&lt;/key&gt;&lt;/foreign-keys&gt;&lt;ref-type name="Book Section"&gt;5&lt;/ref-type&gt;&lt;contributors&gt;&lt;authors&gt;&lt;author&gt;Boore, J.&lt;/author&gt;&lt;author&gt;Cook. N.&lt;/author&gt;&lt;author&gt;Shepherd, A.&lt;/author&gt;&lt;/authors&gt;&lt;/contributors&gt;&lt;titles&gt;&lt;title&gt;Genetic and epigenetic control of biological systems&lt;/title&gt;&lt;secondary-title&gt;Essentials of Anatomy and Physiology for Nursing Practice&lt;/secondary-title&gt;&lt;/titles&gt;&lt;section&gt;2&lt;/section&gt;&lt;dates&gt;&lt;year&gt;2016&lt;/year&gt;&lt;/dates&gt;&lt;pub-location&gt;London&lt;/pub-location&gt;&lt;publisher&gt;Sage&lt;/publisher&gt;&lt;urls&gt;&lt;/urls&gt;&lt;/record&gt;&lt;/Cite&gt;&lt;/EndNote&gt;</w:delInstrText>
        </w:r>
        <w:r w:rsidRPr="001E64EE" w:rsidDel="00B20704">
          <w:rPr>
            <w:rFonts w:asciiTheme="minorHAnsi" w:hAnsiTheme="minorHAnsi" w:cstheme="minorHAnsi"/>
            <w:sz w:val="24"/>
            <w:highlight w:val="green"/>
          </w:rPr>
          <w:fldChar w:fldCharType="separate"/>
        </w:r>
        <w:r w:rsidRPr="001E64EE" w:rsidDel="00B20704">
          <w:rPr>
            <w:rFonts w:asciiTheme="minorHAnsi" w:hAnsiTheme="minorHAnsi" w:cstheme="minorHAnsi"/>
            <w:noProof/>
            <w:sz w:val="24"/>
            <w:highlight w:val="green"/>
          </w:rPr>
          <w:delText>(Boore, N., &amp; Shepherd, 2016)</w:delText>
        </w:r>
        <w:r w:rsidRPr="001E64EE" w:rsidDel="00B20704">
          <w:rPr>
            <w:rFonts w:asciiTheme="minorHAnsi" w:hAnsiTheme="minorHAnsi" w:cstheme="minorHAnsi"/>
            <w:sz w:val="24"/>
            <w:highlight w:val="green"/>
          </w:rPr>
          <w:fldChar w:fldCharType="end"/>
        </w:r>
        <w:r w:rsidRPr="001E64EE" w:rsidDel="00B20704">
          <w:rPr>
            <w:rFonts w:asciiTheme="minorHAnsi" w:hAnsiTheme="minorHAnsi" w:cstheme="minorHAnsi"/>
            <w:sz w:val="24"/>
            <w:highlight w:val="green"/>
          </w:rPr>
          <w:delText>. A karyotype is known as the number and appearance of the chromosomes in a eukaryotic cell.</w:delText>
        </w:r>
        <w:r w:rsidRPr="00A25A9E" w:rsidDel="00B20704">
          <w:rPr>
            <w:rFonts w:asciiTheme="minorHAnsi" w:hAnsiTheme="minorHAnsi" w:cstheme="minorHAnsi"/>
            <w:sz w:val="24"/>
          </w:rPr>
          <w:delText xml:space="preserve"> </w:delText>
        </w:r>
      </w:del>
      <w:r w:rsidRPr="00A25A9E">
        <w:rPr>
          <w:rFonts w:asciiTheme="minorHAnsi" w:hAnsiTheme="minorHAnsi" w:cstheme="minorHAnsi"/>
          <w:sz w:val="24"/>
        </w:rPr>
        <w:t>When a ‘karyotype test’ is ordered, cytogeneticists are looking at the chromosomal features described earlier. This is a simple blood test, and the results usually take a few days</w:t>
      </w:r>
      <w:r w:rsidR="006C7CEC">
        <w:rPr>
          <w:rFonts w:asciiTheme="minorHAnsi" w:hAnsiTheme="minorHAnsi" w:cstheme="minorHAnsi"/>
          <w:sz w:val="24"/>
        </w:rPr>
        <w:t xml:space="preserve"> to come back</w:t>
      </w:r>
      <w:r w:rsidRPr="00A25A9E">
        <w:rPr>
          <w:rFonts w:asciiTheme="minorHAnsi" w:hAnsiTheme="minorHAnsi" w:cstheme="minorHAnsi"/>
          <w:sz w:val="24"/>
        </w:rPr>
        <w:t>.</w:t>
      </w:r>
    </w:p>
    <w:p w14:paraId="538F02B0" w14:textId="77777777" w:rsidR="005D0D4C" w:rsidRPr="00A25A9E" w:rsidRDefault="005D0D4C" w:rsidP="00A25A9E">
      <w:pPr>
        <w:spacing w:line="360" w:lineRule="auto"/>
        <w:jc w:val="both"/>
        <w:rPr>
          <w:rFonts w:asciiTheme="minorHAnsi" w:hAnsiTheme="minorHAnsi" w:cstheme="minorHAnsi"/>
          <w:sz w:val="24"/>
        </w:rPr>
      </w:pPr>
    </w:p>
    <w:p w14:paraId="3066F4FA" w14:textId="77777777"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lastRenderedPageBreak/>
        <w:t>To understand how genes carried in chromosomes are passed on, it is important to understand the cell life cycle and cell division.</w:t>
      </w:r>
    </w:p>
    <w:p w14:paraId="78D0E8E4" w14:textId="77777777" w:rsidR="005D0D4C" w:rsidRPr="00A25A9E" w:rsidRDefault="005D0D4C" w:rsidP="00A25A9E">
      <w:pPr>
        <w:spacing w:line="360" w:lineRule="auto"/>
        <w:jc w:val="both"/>
        <w:rPr>
          <w:rFonts w:asciiTheme="minorHAnsi" w:hAnsiTheme="minorHAnsi" w:cstheme="minorHAnsi"/>
          <w:b/>
          <w:sz w:val="24"/>
        </w:rPr>
      </w:pPr>
    </w:p>
    <w:p w14:paraId="01837D60" w14:textId="77777777" w:rsidR="005D0D4C" w:rsidRPr="00A25A9E" w:rsidRDefault="005D0D4C" w:rsidP="00A25A9E">
      <w:pPr>
        <w:spacing w:line="360" w:lineRule="auto"/>
        <w:jc w:val="both"/>
        <w:rPr>
          <w:rFonts w:asciiTheme="minorHAnsi" w:hAnsiTheme="minorHAnsi" w:cstheme="minorHAnsi"/>
          <w:b/>
          <w:sz w:val="24"/>
        </w:rPr>
      </w:pPr>
      <w:r w:rsidRPr="00A25A9E">
        <w:rPr>
          <w:rFonts w:asciiTheme="minorHAnsi" w:hAnsiTheme="minorHAnsi" w:cstheme="minorHAnsi"/>
          <w:b/>
          <w:sz w:val="24"/>
        </w:rPr>
        <w:t xml:space="preserve">The cell life cycle </w:t>
      </w:r>
    </w:p>
    <w:p w14:paraId="2C6D79CF" w14:textId="77777777" w:rsidR="005D0D4C" w:rsidRPr="00A25A9E" w:rsidRDefault="005D0D4C" w:rsidP="00A25A9E">
      <w:pPr>
        <w:spacing w:line="360" w:lineRule="auto"/>
        <w:jc w:val="both"/>
        <w:rPr>
          <w:rFonts w:asciiTheme="minorHAnsi" w:hAnsiTheme="minorHAnsi" w:cstheme="minorHAnsi"/>
          <w:b/>
          <w:sz w:val="24"/>
        </w:rPr>
      </w:pPr>
    </w:p>
    <w:p w14:paraId="7EE6BAEF" w14:textId="2C5F2F10"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 xml:space="preserve">The cell life cycle can be described as a series of changes a cell must undergo until it reproduces </w:t>
      </w:r>
      <w:r w:rsidRPr="00A25A9E">
        <w:rPr>
          <w:rFonts w:asciiTheme="minorHAnsi" w:hAnsiTheme="minorHAnsi" w:cstheme="minorHAnsi"/>
          <w:sz w:val="24"/>
        </w:rPr>
        <w:fldChar w:fldCharType="begin"/>
      </w:r>
      <w:r w:rsidR="008E6575">
        <w:rPr>
          <w:rFonts w:asciiTheme="minorHAnsi" w:hAnsiTheme="minorHAnsi" w:cstheme="minorHAnsi"/>
          <w:sz w:val="24"/>
        </w:rPr>
        <w:instrText xml:space="preserve"> ADDIN EN.CITE &lt;EndNote&gt;&lt;Cite&gt;&lt;Author&gt;Marieb&lt;/Author&gt;&lt;Year&gt;2007&lt;/Year&gt;&lt;RecNum&gt;2559&lt;/RecNum&gt;&lt;DisplayText&gt;(Marieb &amp;amp; Hoehn, 2007b)&lt;/DisplayText&gt;&lt;record&gt;&lt;rec-number&gt;2559&lt;/rec-number&gt;&lt;foreign-keys&gt;&lt;key app="EN" db-id="5e5dxrsf2f2pe9edev4p0d0t0peef5pt9eax" timestamp="1570191860"&gt;2559&lt;/key&gt;&lt;/foreign-keys&gt;&lt;ref-type name="Book Section"&gt;5&lt;/ref-type&gt;&lt;contributors&gt;&lt;authors&gt;&lt;author&gt;Marieb, E. N.&lt;/author&gt;&lt;author&gt;Hoehn, K.&lt;/author&gt;&lt;/authors&gt;&lt;/contributors&gt;&lt;titles&gt;&lt;title&gt;Chemistry comes alive&lt;/title&gt;&lt;secondary-title&gt;Human Anatomy and Physiology&lt;/secondary-title&gt;&lt;/titles&gt;&lt;edition&gt;7th&lt;/edition&gt;&lt;section&gt;2&lt;/section&gt;&lt;dates&gt;&lt;year&gt;2007&lt;/year&gt;&lt;/dates&gt;&lt;pub-location&gt;San Francisco&lt;/pub-location&gt;&lt;publisher&gt;Pearson&lt;/publisher&gt;&lt;urls&gt;&lt;/urls&gt;&lt;/record&gt;&lt;/Cite&gt;&lt;/EndNote&gt;</w:instrText>
      </w:r>
      <w:r w:rsidRPr="00A25A9E">
        <w:rPr>
          <w:rFonts w:asciiTheme="minorHAnsi" w:hAnsiTheme="minorHAnsi" w:cstheme="minorHAnsi"/>
          <w:sz w:val="24"/>
        </w:rPr>
        <w:fldChar w:fldCharType="separate"/>
      </w:r>
      <w:r w:rsidRPr="00A25A9E">
        <w:rPr>
          <w:rFonts w:asciiTheme="minorHAnsi" w:hAnsiTheme="minorHAnsi" w:cstheme="minorHAnsi"/>
          <w:noProof/>
          <w:sz w:val="24"/>
        </w:rPr>
        <w:t>(Marieb &amp; Hoehn, 2007b)</w:t>
      </w:r>
      <w:r w:rsidRPr="00A25A9E">
        <w:rPr>
          <w:rFonts w:asciiTheme="minorHAnsi" w:hAnsiTheme="minorHAnsi" w:cstheme="minorHAnsi"/>
          <w:sz w:val="24"/>
        </w:rPr>
        <w:fldChar w:fldCharType="end"/>
      </w:r>
      <w:r w:rsidRPr="00A25A9E">
        <w:rPr>
          <w:rFonts w:asciiTheme="minorHAnsi" w:hAnsiTheme="minorHAnsi" w:cstheme="minorHAnsi"/>
          <w:sz w:val="24"/>
        </w:rPr>
        <w:t>, and it includes:</w:t>
      </w:r>
    </w:p>
    <w:p w14:paraId="749E6C21" w14:textId="77777777"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i/>
          <w:sz w:val="24"/>
        </w:rPr>
        <w:t>Interphase:</w:t>
      </w:r>
      <w:r w:rsidRPr="00A25A9E">
        <w:rPr>
          <w:rFonts w:asciiTheme="minorHAnsi" w:hAnsiTheme="minorHAnsi" w:cstheme="minorHAnsi"/>
          <w:sz w:val="24"/>
        </w:rPr>
        <w:t xml:space="preserve"> where the cell grows and continues with its normal daily activities and</w:t>
      </w:r>
    </w:p>
    <w:p w14:paraId="7CA7159C" w14:textId="77777777"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i/>
          <w:sz w:val="24"/>
        </w:rPr>
        <w:t>Cell division,</w:t>
      </w:r>
      <w:r w:rsidRPr="00A25A9E">
        <w:rPr>
          <w:rFonts w:asciiTheme="minorHAnsi" w:hAnsiTheme="minorHAnsi" w:cstheme="minorHAnsi"/>
          <w:sz w:val="24"/>
        </w:rPr>
        <w:t xml:space="preserve"> which is also known as the Mitotic phase</w:t>
      </w:r>
    </w:p>
    <w:p w14:paraId="30F509F8" w14:textId="77777777" w:rsidR="005D0D4C" w:rsidRPr="00A25A9E" w:rsidRDefault="005D0D4C" w:rsidP="00A25A9E">
      <w:pPr>
        <w:spacing w:line="360" w:lineRule="auto"/>
        <w:jc w:val="both"/>
        <w:rPr>
          <w:rFonts w:asciiTheme="minorHAnsi" w:hAnsiTheme="minorHAnsi" w:cstheme="minorHAnsi"/>
          <w:sz w:val="24"/>
        </w:rPr>
      </w:pPr>
    </w:p>
    <w:p w14:paraId="438C3228" w14:textId="77777777" w:rsidR="005D0D4C" w:rsidRPr="00A25A9E" w:rsidRDefault="005D0D4C" w:rsidP="00A25A9E">
      <w:pPr>
        <w:spacing w:line="360" w:lineRule="auto"/>
        <w:jc w:val="both"/>
        <w:rPr>
          <w:rFonts w:asciiTheme="minorHAnsi" w:hAnsiTheme="minorHAnsi" w:cstheme="minorHAnsi"/>
          <w:sz w:val="24"/>
          <w:u w:val="single"/>
        </w:rPr>
      </w:pPr>
      <w:r w:rsidRPr="00A25A9E">
        <w:rPr>
          <w:rFonts w:asciiTheme="minorHAnsi" w:hAnsiTheme="minorHAnsi" w:cstheme="minorHAnsi"/>
          <w:sz w:val="24"/>
          <w:u w:val="single"/>
        </w:rPr>
        <w:t>Interphase</w:t>
      </w:r>
    </w:p>
    <w:p w14:paraId="746CF1CF" w14:textId="77777777"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This is the longest phase of the cell cycle, and is only ‘resting’ from cell division</w:t>
      </w:r>
    </w:p>
    <w:p w14:paraId="128584C5" w14:textId="77777777" w:rsidR="005D0D4C" w:rsidRPr="00A25A9E" w:rsidRDefault="005D0D4C" w:rsidP="00A25A9E">
      <w:pPr>
        <w:spacing w:line="360" w:lineRule="auto"/>
        <w:jc w:val="both"/>
        <w:rPr>
          <w:rFonts w:asciiTheme="minorHAnsi" w:hAnsiTheme="minorHAnsi" w:cstheme="minorHAnsi"/>
          <w:sz w:val="24"/>
        </w:rPr>
      </w:pPr>
    </w:p>
    <w:p w14:paraId="274322B4" w14:textId="77777777" w:rsidR="005D0D4C" w:rsidRPr="00A25A9E" w:rsidRDefault="005D0D4C" w:rsidP="00A25A9E">
      <w:pPr>
        <w:spacing w:line="360" w:lineRule="auto"/>
        <w:jc w:val="both"/>
        <w:rPr>
          <w:rFonts w:asciiTheme="minorHAnsi" w:hAnsiTheme="minorHAnsi" w:cstheme="minorHAnsi"/>
          <w:sz w:val="24"/>
          <w:u w:val="single"/>
        </w:rPr>
      </w:pPr>
      <w:r w:rsidRPr="00A25A9E">
        <w:rPr>
          <w:rFonts w:asciiTheme="minorHAnsi" w:hAnsiTheme="minorHAnsi" w:cstheme="minorHAnsi"/>
          <w:sz w:val="24"/>
          <w:u w:val="single"/>
        </w:rPr>
        <w:t>Mitosis and Cytokinesis</w:t>
      </w:r>
    </w:p>
    <w:p w14:paraId="55972284" w14:textId="5039FFC1"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 xml:space="preserve">Mitosis is the process where two ‘daughter’ nuclei are produced, with exactly the same genes as the ‘mother’ nucleus </w:t>
      </w:r>
      <w:r w:rsidRPr="00A25A9E">
        <w:rPr>
          <w:rFonts w:asciiTheme="minorHAnsi" w:hAnsiTheme="minorHAnsi" w:cstheme="minorHAnsi"/>
          <w:sz w:val="24"/>
        </w:rPr>
        <w:fldChar w:fldCharType="begin"/>
      </w:r>
      <w:r w:rsidR="008E6575">
        <w:rPr>
          <w:rFonts w:asciiTheme="minorHAnsi" w:hAnsiTheme="minorHAnsi" w:cstheme="minorHAnsi"/>
          <w:sz w:val="24"/>
        </w:rPr>
        <w:instrText xml:space="preserve"> ADDIN EN.CITE &lt;EndNote&gt;&lt;Cite&gt;&lt;Author&gt;Marieb&lt;/Author&gt;&lt;Year&gt;2014&lt;/Year&gt;&lt;RecNum&gt;2527&lt;/RecNum&gt;&lt;DisplayText&gt;(Marieb, 2014)&lt;/DisplayText&gt;&lt;record&gt;&lt;rec-number&gt;2527&lt;/rec-number&gt;&lt;foreign-keys&gt;&lt;key app="EN" db-id="5e5dxrsf2f2pe9edev4p0d0t0peef5pt9eax" timestamp="1570191859"&gt;2527&lt;/key&gt;&lt;/foreign-keys&gt;&lt;ref-type name="Book Section"&gt;5&lt;/ref-type&gt;&lt;contributors&gt;&lt;authors&gt;&lt;author&gt;Marieb, E. N.&lt;/author&gt;&lt;/authors&gt;&lt;/contributors&gt;&lt;titles&gt;&lt;title&gt;Cells and Tissues&lt;/title&gt;&lt;secondary-title&gt;Essentials of Human Anatomy and Physiology&lt;/secondary-title&gt;&lt;/titles&gt;&lt;edition&gt;10th&lt;/edition&gt;&lt;section&gt;3&lt;/section&gt;&lt;dates&gt;&lt;year&gt;2014&lt;/year&gt;&lt;/dates&gt;&lt;pub-location&gt;Harlow&lt;/pub-location&gt;&lt;publisher&gt;Pearson&lt;/publisher&gt;&lt;urls&gt;&lt;/urls&gt;&lt;/record&gt;&lt;/Cite&gt;&lt;/EndNote&gt;</w:instrText>
      </w:r>
      <w:r w:rsidRPr="00A25A9E">
        <w:rPr>
          <w:rFonts w:asciiTheme="minorHAnsi" w:hAnsiTheme="minorHAnsi" w:cstheme="minorHAnsi"/>
          <w:sz w:val="24"/>
        </w:rPr>
        <w:fldChar w:fldCharType="separate"/>
      </w:r>
      <w:r w:rsidRPr="00A25A9E">
        <w:rPr>
          <w:rFonts w:asciiTheme="minorHAnsi" w:hAnsiTheme="minorHAnsi" w:cstheme="minorHAnsi"/>
          <w:noProof/>
          <w:sz w:val="24"/>
        </w:rPr>
        <w:t>(Marieb, 2014)</w:t>
      </w:r>
      <w:r w:rsidRPr="00A25A9E">
        <w:rPr>
          <w:rFonts w:asciiTheme="minorHAnsi" w:hAnsiTheme="minorHAnsi" w:cstheme="minorHAnsi"/>
          <w:sz w:val="24"/>
        </w:rPr>
        <w:fldChar w:fldCharType="end"/>
      </w:r>
      <w:r w:rsidRPr="00A25A9E">
        <w:rPr>
          <w:rFonts w:asciiTheme="minorHAnsi" w:hAnsiTheme="minorHAnsi" w:cstheme="minorHAnsi"/>
          <w:sz w:val="24"/>
        </w:rPr>
        <w:t xml:space="preserve">. DNA replication occurs shortly before mitosis commences, so, for a very short while, the mother nucleus has, in effect, a ‘double dose’ of genes. The stages of Mitosis can be seen in Figure </w:t>
      </w:r>
      <w:r w:rsidR="006C7CEC">
        <w:rPr>
          <w:rFonts w:asciiTheme="minorHAnsi" w:hAnsiTheme="minorHAnsi" w:cstheme="minorHAnsi"/>
          <w:sz w:val="24"/>
        </w:rPr>
        <w:t>1</w:t>
      </w:r>
      <w:r w:rsidR="00CB612A">
        <w:rPr>
          <w:rFonts w:asciiTheme="minorHAnsi" w:hAnsiTheme="minorHAnsi" w:cstheme="minorHAnsi"/>
          <w:sz w:val="24"/>
        </w:rPr>
        <w:t>1</w:t>
      </w:r>
      <w:r w:rsidRPr="00A25A9E">
        <w:rPr>
          <w:rFonts w:asciiTheme="minorHAnsi" w:hAnsiTheme="minorHAnsi" w:cstheme="minorHAnsi"/>
          <w:sz w:val="24"/>
        </w:rPr>
        <w:t xml:space="preserve"> and described below:</w:t>
      </w:r>
    </w:p>
    <w:p w14:paraId="2213F49A" w14:textId="77777777" w:rsidR="005D0D4C" w:rsidRPr="00A25A9E" w:rsidRDefault="005D0D4C" w:rsidP="00A25A9E">
      <w:pPr>
        <w:spacing w:line="360" w:lineRule="auto"/>
        <w:jc w:val="both"/>
        <w:rPr>
          <w:rFonts w:asciiTheme="minorHAnsi" w:hAnsiTheme="minorHAnsi" w:cstheme="minorHAnsi"/>
          <w:sz w:val="24"/>
        </w:rPr>
      </w:pPr>
    </w:p>
    <w:p w14:paraId="729B78D5" w14:textId="77777777"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noProof/>
          <w:sz w:val="24"/>
          <w:lang w:val="en-US"/>
        </w:rPr>
        <w:drawing>
          <wp:inline distT="0" distB="0" distL="0" distR="0" wp14:anchorId="2C4F5075" wp14:editId="79CE68C0">
            <wp:extent cx="5720080" cy="2174240"/>
            <wp:effectExtent l="0" t="0" r="0" b="10160"/>
            <wp:docPr id="18" name="Picture 18" descr="../../../../../Desktop/Mito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Mitosi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0080" cy="2174240"/>
                    </a:xfrm>
                    <a:prstGeom prst="rect">
                      <a:avLst/>
                    </a:prstGeom>
                    <a:noFill/>
                    <a:ln>
                      <a:noFill/>
                    </a:ln>
                  </pic:spPr>
                </pic:pic>
              </a:graphicData>
            </a:graphic>
          </wp:inline>
        </w:drawing>
      </w:r>
    </w:p>
    <w:p w14:paraId="517768C2" w14:textId="491F6624"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 xml:space="preserve">Figure </w:t>
      </w:r>
      <w:r w:rsidR="006C7CEC">
        <w:rPr>
          <w:rFonts w:asciiTheme="minorHAnsi" w:hAnsiTheme="minorHAnsi" w:cstheme="minorHAnsi"/>
          <w:sz w:val="24"/>
        </w:rPr>
        <w:t>1</w:t>
      </w:r>
      <w:r w:rsidR="00CB612A">
        <w:rPr>
          <w:rFonts w:asciiTheme="minorHAnsi" w:hAnsiTheme="minorHAnsi" w:cstheme="minorHAnsi"/>
          <w:sz w:val="24"/>
        </w:rPr>
        <w:t>1</w:t>
      </w:r>
      <w:r w:rsidRPr="00A25A9E">
        <w:rPr>
          <w:rFonts w:asciiTheme="minorHAnsi" w:hAnsiTheme="minorHAnsi" w:cstheme="minorHAnsi"/>
          <w:sz w:val="24"/>
        </w:rPr>
        <w:t>: The stages of Mitosis</w:t>
      </w:r>
    </w:p>
    <w:p w14:paraId="6785A8E0" w14:textId="341A526E" w:rsidR="005D0D4C" w:rsidDel="00DC169C" w:rsidRDefault="005D0D4C" w:rsidP="00A25A9E">
      <w:pPr>
        <w:spacing w:line="360" w:lineRule="auto"/>
        <w:jc w:val="both"/>
        <w:rPr>
          <w:del w:id="283" w:author="Kate Pickup" w:date="2019-10-14T15:14:00Z"/>
          <w:rFonts w:asciiTheme="minorHAnsi" w:hAnsiTheme="minorHAnsi" w:cstheme="minorHAnsi"/>
          <w:sz w:val="24"/>
        </w:rPr>
      </w:pPr>
    </w:p>
    <w:p w14:paraId="70D91C5A" w14:textId="54219318" w:rsidR="00CB612A" w:rsidDel="00DC169C" w:rsidRDefault="00CB612A" w:rsidP="00A25A9E">
      <w:pPr>
        <w:spacing w:line="360" w:lineRule="auto"/>
        <w:jc w:val="both"/>
        <w:rPr>
          <w:del w:id="284" w:author="Kate Pickup" w:date="2019-10-14T15:14:00Z"/>
          <w:rFonts w:asciiTheme="minorHAnsi" w:hAnsiTheme="minorHAnsi" w:cstheme="minorHAnsi"/>
          <w:sz w:val="24"/>
        </w:rPr>
      </w:pPr>
    </w:p>
    <w:p w14:paraId="2714D6DD" w14:textId="77777777" w:rsidR="00CB612A" w:rsidRPr="00A25A9E" w:rsidRDefault="00CB612A" w:rsidP="00A25A9E">
      <w:pPr>
        <w:spacing w:line="360" w:lineRule="auto"/>
        <w:jc w:val="both"/>
        <w:rPr>
          <w:rFonts w:asciiTheme="minorHAnsi" w:hAnsiTheme="minorHAnsi" w:cstheme="minorHAnsi"/>
          <w:sz w:val="24"/>
        </w:rPr>
      </w:pPr>
    </w:p>
    <w:p w14:paraId="0DAC76D0" w14:textId="77777777" w:rsidR="005D0D4C" w:rsidRPr="00A25A9E" w:rsidRDefault="005D0D4C" w:rsidP="00A25A9E">
      <w:pPr>
        <w:spacing w:line="360" w:lineRule="auto"/>
        <w:jc w:val="both"/>
        <w:rPr>
          <w:rFonts w:asciiTheme="minorHAnsi" w:hAnsiTheme="minorHAnsi" w:cstheme="minorHAnsi"/>
          <w:i/>
          <w:sz w:val="24"/>
        </w:rPr>
      </w:pPr>
      <w:r w:rsidRPr="00A25A9E">
        <w:rPr>
          <w:rFonts w:asciiTheme="minorHAnsi" w:hAnsiTheme="minorHAnsi" w:cstheme="minorHAnsi"/>
          <w:i/>
          <w:sz w:val="24"/>
        </w:rPr>
        <w:t>Prophase</w:t>
      </w:r>
    </w:p>
    <w:p w14:paraId="2C56D072" w14:textId="77777777"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This is where the two chromatids are visible. Chromatids are the two thread like strands where a chromosome divides, and are held together by the centromere. Centrioles in the cell help with cell division. The centrioles are made of microtubules. The centrioles move to the opposite ends the of the cell, with a mitotic spindle of microtubules, which are like threads.</w:t>
      </w:r>
    </w:p>
    <w:p w14:paraId="198778D0" w14:textId="77777777" w:rsidR="005D0D4C" w:rsidRPr="00A25A9E" w:rsidRDefault="005D0D4C" w:rsidP="00A25A9E">
      <w:pPr>
        <w:spacing w:line="360" w:lineRule="auto"/>
        <w:jc w:val="both"/>
        <w:rPr>
          <w:rFonts w:asciiTheme="minorHAnsi" w:hAnsiTheme="minorHAnsi" w:cstheme="minorHAnsi"/>
          <w:sz w:val="24"/>
        </w:rPr>
      </w:pPr>
    </w:p>
    <w:p w14:paraId="7D327D67" w14:textId="77777777" w:rsidR="005D0D4C" w:rsidRPr="00A25A9E" w:rsidRDefault="005D0D4C" w:rsidP="00A25A9E">
      <w:pPr>
        <w:spacing w:line="360" w:lineRule="auto"/>
        <w:jc w:val="both"/>
        <w:rPr>
          <w:rFonts w:asciiTheme="minorHAnsi" w:hAnsiTheme="minorHAnsi" w:cstheme="minorHAnsi"/>
          <w:i/>
          <w:sz w:val="24"/>
        </w:rPr>
      </w:pPr>
      <w:r w:rsidRPr="00A25A9E">
        <w:rPr>
          <w:rFonts w:asciiTheme="minorHAnsi" w:hAnsiTheme="minorHAnsi" w:cstheme="minorHAnsi"/>
          <w:i/>
          <w:sz w:val="24"/>
        </w:rPr>
        <w:t>Metaphase</w:t>
      </w:r>
    </w:p>
    <w:p w14:paraId="1501E151" w14:textId="77777777"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This is a shorter stage, where the chromosomes group together at the ‘metaphase plate’ – kind of like a ‘cell equator’</w:t>
      </w:r>
    </w:p>
    <w:p w14:paraId="042D8E83" w14:textId="77777777" w:rsidR="005D0D4C" w:rsidRPr="00A25A9E" w:rsidRDefault="005D0D4C" w:rsidP="00A25A9E">
      <w:pPr>
        <w:spacing w:line="360" w:lineRule="auto"/>
        <w:jc w:val="both"/>
        <w:rPr>
          <w:rFonts w:asciiTheme="minorHAnsi" w:hAnsiTheme="minorHAnsi" w:cstheme="minorHAnsi"/>
          <w:sz w:val="24"/>
        </w:rPr>
      </w:pPr>
    </w:p>
    <w:p w14:paraId="62C0DFE6" w14:textId="77777777" w:rsidR="005D0D4C" w:rsidRPr="00A25A9E" w:rsidRDefault="005D0D4C" w:rsidP="00A25A9E">
      <w:pPr>
        <w:spacing w:line="360" w:lineRule="auto"/>
        <w:jc w:val="both"/>
        <w:rPr>
          <w:rFonts w:asciiTheme="minorHAnsi" w:hAnsiTheme="minorHAnsi" w:cstheme="minorHAnsi"/>
          <w:i/>
          <w:sz w:val="24"/>
        </w:rPr>
      </w:pPr>
      <w:r w:rsidRPr="00A25A9E">
        <w:rPr>
          <w:rFonts w:asciiTheme="minorHAnsi" w:hAnsiTheme="minorHAnsi" w:cstheme="minorHAnsi"/>
          <w:i/>
          <w:sz w:val="24"/>
        </w:rPr>
        <w:t>Anaphase</w:t>
      </w:r>
    </w:p>
    <w:p w14:paraId="1C5A701F" w14:textId="77777777"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The microtubules in the mitotic spindle begin to contract and bring the chromatids of the chromosome apart to the ends of the cell. Anaphase is complete with the chromosomes stop moving.</w:t>
      </w:r>
    </w:p>
    <w:p w14:paraId="548C0883" w14:textId="77777777" w:rsidR="005D0D4C" w:rsidRPr="00A25A9E" w:rsidRDefault="005D0D4C" w:rsidP="00A25A9E">
      <w:pPr>
        <w:spacing w:line="360" w:lineRule="auto"/>
        <w:jc w:val="both"/>
        <w:rPr>
          <w:rFonts w:asciiTheme="minorHAnsi" w:hAnsiTheme="minorHAnsi" w:cstheme="minorHAnsi"/>
          <w:sz w:val="24"/>
        </w:rPr>
      </w:pPr>
    </w:p>
    <w:p w14:paraId="1B2F6CB9" w14:textId="77777777" w:rsidR="005D0D4C" w:rsidRPr="00A25A9E" w:rsidRDefault="005D0D4C" w:rsidP="00A25A9E">
      <w:pPr>
        <w:spacing w:line="360" w:lineRule="auto"/>
        <w:jc w:val="both"/>
        <w:rPr>
          <w:rFonts w:asciiTheme="minorHAnsi" w:hAnsiTheme="minorHAnsi" w:cstheme="minorHAnsi"/>
          <w:i/>
          <w:sz w:val="24"/>
        </w:rPr>
      </w:pPr>
      <w:r w:rsidRPr="00A25A9E">
        <w:rPr>
          <w:rFonts w:asciiTheme="minorHAnsi" w:hAnsiTheme="minorHAnsi" w:cstheme="minorHAnsi"/>
          <w:i/>
          <w:sz w:val="24"/>
        </w:rPr>
        <w:t>Telophase</w:t>
      </w:r>
    </w:p>
    <w:p w14:paraId="056AB49A" w14:textId="0CA09853"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This</w:t>
      </w:r>
      <w:proofErr w:type="gramStart"/>
      <w:r w:rsidRPr="00A25A9E">
        <w:rPr>
          <w:rFonts w:asciiTheme="minorHAnsi" w:hAnsiTheme="minorHAnsi" w:cstheme="minorHAnsi"/>
          <w:sz w:val="24"/>
        </w:rPr>
        <w:t>, in essence, is</w:t>
      </w:r>
      <w:proofErr w:type="gramEnd"/>
      <w:r w:rsidRPr="00A25A9E">
        <w:rPr>
          <w:rFonts w:asciiTheme="minorHAnsi" w:hAnsiTheme="minorHAnsi" w:cstheme="minorHAnsi"/>
          <w:sz w:val="24"/>
        </w:rPr>
        <w:t xml:space="preserve"> like the Prophase, but in reverse. The mitotic spindle disappears, and the chromosomes re-form </w:t>
      </w:r>
      <w:r w:rsidRPr="00A25A9E">
        <w:rPr>
          <w:rFonts w:asciiTheme="minorHAnsi" w:hAnsiTheme="minorHAnsi" w:cstheme="minorHAnsi"/>
          <w:sz w:val="24"/>
        </w:rPr>
        <w:fldChar w:fldCharType="begin"/>
      </w:r>
      <w:r w:rsidR="008E6575">
        <w:rPr>
          <w:rFonts w:asciiTheme="minorHAnsi" w:hAnsiTheme="minorHAnsi" w:cstheme="minorHAnsi"/>
          <w:sz w:val="24"/>
        </w:rPr>
        <w:instrText xml:space="preserve"> ADDIN EN.CITE &lt;EndNote&gt;&lt;Cite&gt;&lt;Author&gt;Boore&lt;/Author&gt;&lt;Year&gt;2016&lt;/Year&gt;&lt;RecNum&gt;2561&lt;/RecNum&gt;&lt;DisplayText&gt;(Boore, N., &amp;amp; Shepherd, 2016)&lt;/DisplayText&gt;&lt;record&gt;&lt;rec-number&gt;2561&lt;/rec-number&gt;&lt;foreign-keys&gt;&lt;key app="EN" db-id="5e5dxrsf2f2pe9edev4p0d0t0peef5pt9eax" timestamp="1570191860"&gt;2561&lt;/key&gt;&lt;/foreign-keys&gt;&lt;ref-type name="Book Section"&gt;5&lt;/ref-type&gt;&lt;contributors&gt;&lt;authors&gt;&lt;author&gt;Boore, J.&lt;/author&gt;&lt;author&gt;Cook. N.&lt;/author&gt;&lt;author&gt;Shepherd, A.&lt;/author&gt;&lt;/authors&gt;&lt;/contributors&gt;&lt;titles&gt;&lt;title&gt;Genetic and epigenetic control of biological systems&lt;/title&gt;&lt;secondary-title&gt;Essentials of Anatomy and Physiology for Nursing Practice&lt;/secondary-title&gt;&lt;/titles&gt;&lt;section&gt;2&lt;/section&gt;&lt;dates&gt;&lt;year&gt;2016&lt;/year&gt;&lt;/dates&gt;&lt;pub-location&gt;London&lt;/pub-location&gt;&lt;publisher&gt;Sage&lt;/publisher&gt;&lt;urls&gt;&lt;/urls&gt;&lt;/record&gt;&lt;/Cite&gt;&lt;/EndNote&gt;</w:instrText>
      </w:r>
      <w:r w:rsidRPr="00A25A9E">
        <w:rPr>
          <w:rFonts w:asciiTheme="minorHAnsi" w:hAnsiTheme="minorHAnsi" w:cstheme="minorHAnsi"/>
          <w:sz w:val="24"/>
        </w:rPr>
        <w:fldChar w:fldCharType="separate"/>
      </w:r>
      <w:r w:rsidR="00B20704">
        <w:rPr>
          <w:rFonts w:asciiTheme="minorHAnsi" w:hAnsiTheme="minorHAnsi" w:cstheme="minorHAnsi"/>
          <w:noProof/>
          <w:sz w:val="24"/>
        </w:rPr>
        <w:t>(Boore, N., &amp; Shepherd, 2016)</w:t>
      </w:r>
      <w:r w:rsidRPr="00A25A9E">
        <w:rPr>
          <w:rFonts w:asciiTheme="minorHAnsi" w:hAnsiTheme="minorHAnsi" w:cstheme="minorHAnsi"/>
          <w:sz w:val="24"/>
        </w:rPr>
        <w:fldChar w:fldCharType="end"/>
      </w:r>
    </w:p>
    <w:p w14:paraId="699F1EAE" w14:textId="77777777" w:rsidR="005D0D4C" w:rsidRPr="00A25A9E" w:rsidRDefault="005D0D4C" w:rsidP="00A25A9E">
      <w:pPr>
        <w:spacing w:line="360" w:lineRule="auto"/>
        <w:jc w:val="both"/>
        <w:rPr>
          <w:rFonts w:asciiTheme="minorHAnsi" w:hAnsiTheme="minorHAnsi" w:cstheme="minorHAnsi"/>
          <w:sz w:val="24"/>
        </w:rPr>
      </w:pPr>
    </w:p>
    <w:p w14:paraId="1868F5E5" w14:textId="77777777" w:rsidR="005D0D4C" w:rsidRPr="00A25A9E" w:rsidRDefault="005D0D4C" w:rsidP="00A25A9E">
      <w:pPr>
        <w:spacing w:line="360" w:lineRule="auto"/>
        <w:jc w:val="both"/>
        <w:rPr>
          <w:rFonts w:asciiTheme="minorHAnsi" w:hAnsiTheme="minorHAnsi" w:cstheme="minorHAnsi"/>
          <w:i/>
          <w:sz w:val="24"/>
        </w:rPr>
      </w:pPr>
      <w:r w:rsidRPr="00A25A9E">
        <w:rPr>
          <w:rFonts w:asciiTheme="minorHAnsi" w:hAnsiTheme="minorHAnsi" w:cstheme="minorHAnsi"/>
          <w:i/>
          <w:sz w:val="24"/>
        </w:rPr>
        <w:t>Cytokinesis</w:t>
      </w:r>
    </w:p>
    <w:p w14:paraId="0DAE0F43" w14:textId="77777777"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 xml:space="preserve">This is where the division of the cytoplasm occurs, and usually begins during late </w:t>
      </w:r>
      <w:proofErr w:type="gramStart"/>
      <w:r w:rsidRPr="00A25A9E">
        <w:rPr>
          <w:rFonts w:asciiTheme="minorHAnsi" w:hAnsiTheme="minorHAnsi" w:cstheme="minorHAnsi"/>
          <w:sz w:val="24"/>
        </w:rPr>
        <w:t>Anaphase  and</w:t>
      </w:r>
      <w:proofErr w:type="gramEnd"/>
      <w:r w:rsidRPr="00A25A9E">
        <w:rPr>
          <w:rFonts w:asciiTheme="minorHAnsi" w:hAnsiTheme="minorHAnsi" w:cstheme="minorHAnsi"/>
          <w:sz w:val="24"/>
        </w:rPr>
        <w:t xml:space="preserve"> finishes during </w:t>
      </w:r>
      <w:proofErr w:type="spellStart"/>
      <w:r w:rsidRPr="00A25A9E">
        <w:rPr>
          <w:rFonts w:asciiTheme="minorHAnsi" w:hAnsiTheme="minorHAnsi" w:cstheme="minorHAnsi"/>
          <w:sz w:val="24"/>
        </w:rPr>
        <w:t>Telephase</w:t>
      </w:r>
      <w:proofErr w:type="spellEnd"/>
      <w:r w:rsidRPr="00A25A9E">
        <w:rPr>
          <w:rFonts w:asciiTheme="minorHAnsi" w:hAnsiTheme="minorHAnsi" w:cstheme="minorHAnsi"/>
          <w:sz w:val="24"/>
        </w:rPr>
        <w:t>. A ‘cleavage furrow’ squeezes the original cytoplasmic mass into two parts, enabling the splitting of the original cell.</w:t>
      </w:r>
    </w:p>
    <w:p w14:paraId="698C323D" w14:textId="77777777" w:rsidR="005D0D4C" w:rsidRPr="00A25A9E" w:rsidRDefault="005D0D4C" w:rsidP="00A25A9E">
      <w:pPr>
        <w:spacing w:line="360" w:lineRule="auto"/>
        <w:jc w:val="both"/>
        <w:rPr>
          <w:rFonts w:asciiTheme="minorHAnsi" w:hAnsiTheme="minorHAnsi" w:cstheme="minorHAnsi"/>
          <w:sz w:val="24"/>
        </w:rPr>
      </w:pPr>
    </w:p>
    <w:p w14:paraId="42703124" w14:textId="77777777" w:rsidR="005D0D4C" w:rsidRPr="00A25A9E" w:rsidRDefault="005D0D4C" w:rsidP="00A25A9E">
      <w:pPr>
        <w:spacing w:line="360" w:lineRule="auto"/>
        <w:jc w:val="both"/>
        <w:rPr>
          <w:rFonts w:asciiTheme="minorHAnsi" w:hAnsiTheme="minorHAnsi" w:cstheme="minorHAnsi"/>
          <w:sz w:val="24"/>
          <w:u w:val="single"/>
        </w:rPr>
      </w:pPr>
      <w:r w:rsidRPr="00A25A9E">
        <w:rPr>
          <w:rFonts w:asciiTheme="minorHAnsi" w:hAnsiTheme="minorHAnsi" w:cstheme="minorHAnsi"/>
          <w:sz w:val="24"/>
          <w:u w:val="single"/>
        </w:rPr>
        <w:t>Meiosis</w:t>
      </w:r>
    </w:p>
    <w:p w14:paraId="651A09E4" w14:textId="1235397D" w:rsidR="005D0D4C" w:rsidRPr="001E64EE" w:rsidDel="00B20704" w:rsidRDefault="005D0D4C" w:rsidP="00A25A9E">
      <w:pPr>
        <w:spacing w:line="360" w:lineRule="auto"/>
        <w:jc w:val="both"/>
        <w:rPr>
          <w:del w:id="285" w:author="Kate Pickup" w:date="2019-09-30T18:10:00Z"/>
          <w:rFonts w:asciiTheme="minorHAnsi" w:hAnsiTheme="minorHAnsi" w:cstheme="minorHAnsi"/>
          <w:color w:val="3366FF"/>
          <w:sz w:val="24"/>
        </w:rPr>
      </w:pPr>
      <w:r w:rsidRPr="00A25A9E">
        <w:rPr>
          <w:rFonts w:asciiTheme="minorHAnsi" w:hAnsiTheme="minorHAnsi" w:cstheme="minorHAnsi"/>
          <w:sz w:val="24"/>
        </w:rPr>
        <w:t xml:space="preserve">There are certain cells that go through an extra round of DNA separation into new cells, which are oocytes and sperm, our germ cells. The diploid cells, containing two complete sets of chromosomes are separated, and each oocyte or sperm cell ends up as haploid, with just one chromosome rather than two </w:t>
      </w:r>
      <w:r w:rsidRPr="00A25A9E">
        <w:rPr>
          <w:rFonts w:asciiTheme="minorHAnsi" w:hAnsiTheme="minorHAnsi" w:cstheme="minorHAnsi"/>
          <w:sz w:val="24"/>
        </w:rPr>
        <w:fldChar w:fldCharType="begin"/>
      </w:r>
      <w:r w:rsidR="008E6575">
        <w:rPr>
          <w:rFonts w:asciiTheme="minorHAnsi" w:hAnsiTheme="minorHAnsi" w:cstheme="minorHAnsi"/>
          <w:sz w:val="24"/>
        </w:rPr>
        <w:instrText xml:space="preserve"> ADDIN EN.CITE &lt;EndNote&gt;&lt;Cite&gt;&lt;Author&gt;Cedar&lt;/Author&gt;&lt;Year&gt;2012&lt;/Year&gt;&lt;RecNum&gt;2560&lt;/RecNum&gt;&lt;DisplayText&gt;(Cedar, 2012)&lt;/DisplayText&gt;&lt;record&gt;&lt;rec-number&gt;2560&lt;/rec-number&gt;&lt;foreign-keys&gt;&lt;key app="EN" db-id="5e5dxrsf2f2pe9edev4p0d0t0peef5pt9eax" timestamp="1570191860"&gt;2560&lt;/key&gt;&lt;/foreign-keys&gt;&lt;ref-type name="Book Section"&gt;5&lt;/ref-type&gt;&lt;contributors&gt;&lt;authors&gt;&lt;author&gt;Cedar, S. H.&lt;/author&gt;&lt;/authors&gt;&lt;/contributors&gt;&lt;titles&gt;&lt;title&gt;Growing and Developing&lt;/title&gt;&lt;secondary-title&gt;Biology for Health: Applying the Activities of Daily Living&lt;/secondary-title&gt;&lt;/titles&gt;&lt;section&gt;3&lt;/section&gt;&lt;dates&gt;&lt;year&gt;2012&lt;/year&gt;&lt;/dates&gt;&lt;pub-location&gt;Basingstoke&lt;/pub-location&gt;&lt;publisher&gt;Palgrave Macmillan&lt;/publisher&gt;&lt;urls&gt;&lt;/urls&gt;&lt;/record&gt;&lt;/Cite&gt;&lt;/EndNote&gt;</w:instrText>
      </w:r>
      <w:r w:rsidRPr="00A25A9E">
        <w:rPr>
          <w:rFonts w:asciiTheme="minorHAnsi" w:hAnsiTheme="minorHAnsi" w:cstheme="minorHAnsi"/>
          <w:sz w:val="24"/>
        </w:rPr>
        <w:fldChar w:fldCharType="separate"/>
      </w:r>
      <w:r w:rsidRPr="00A25A9E">
        <w:rPr>
          <w:rFonts w:asciiTheme="minorHAnsi" w:hAnsiTheme="minorHAnsi" w:cstheme="minorHAnsi"/>
          <w:noProof/>
          <w:sz w:val="24"/>
        </w:rPr>
        <w:t>(Cedar, 2012)</w:t>
      </w:r>
      <w:r w:rsidRPr="00A25A9E">
        <w:rPr>
          <w:rFonts w:asciiTheme="minorHAnsi" w:hAnsiTheme="minorHAnsi" w:cstheme="minorHAnsi"/>
          <w:sz w:val="24"/>
        </w:rPr>
        <w:fldChar w:fldCharType="end"/>
      </w:r>
      <w:r w:rsidRPr="00A25A9E">
        <w:rPr>
          <w:rFonts w:asciiTheme="minorHAnsi" w:hAnsiTheme="minorHAnsi" w:cstheme="minorHAnsi"/>
          <w:sz w:val="24"/>
        </w:rPr>
        <w:t>. This is known as Meiosis</w:t>
      </w:r>
      <w:ins w:id="286" w:author="Kate Pickup" w:date="2019-09-30T18:10:00Z">
        <w:r w:rsidR="00B20704">
          <w:rPr>
            <w:rFonts w:asciiTheme="minorHAnsi" w:hAnsiTheme="minorHAnsi" w:cstheme="minorHAnsi"/>
            <w:sz w:val="24"/>
          </w:rPr>
          <w:t>.</w:t>
        </w:r>
      </w:ins>
      <w:del w:id="287" w:author="Kate Pickup" w:date="2019-09-30T18:10:00Z">
        <w:r w:rsidRPr="00A25A9E" w:rsidDel="00B20704">
          <w:rPr>
            <w:rFonts w:asciiTheme="minorHAnsi" w:hAnsiTheme="minorHAnsi" w:cstheme="minorHAnsi"/>
            <w:sz w:val="24"/>
          </w:rPr>
          <w:delText xml:space="preserve">, and is seen in Figure </w:delText>
        </w:r>
        <w:r w:rsidR="00905BA2" w:rsidDel="00B20704">
          <w:rPr>
            <w:rFonts w:asciiTheme="minorHAnsi" w:hAnsiTheme="minorHAnsi" w:cstheme="minorHAnsi"/>
            <w:sz w:val="24"/>
          </w:rPr>
          <w:delText>1</w:delText>
        </w:r>
        <w:r w:rsidR="00CB612A" w:rsidDel="00B20704">
          <w:rPr>
            <w:rFonts w:asciiTheme="minorHAnsi" w:hAnsiTheme="minorHAnsi" w:cstheme="minorHAnsi"/>
            <w:sz w:val="24"/>
          </w:rPr>
          <w:delText>2</w:delText>
        </w:r>
        <w:r w:rsidRPr="00A25A9E" w:rsidDel="00B20704">
          <w:rPr>
            <w:rFonts w:asciiTheme="minorHAnsi" w:hAnsiTheme="minorHAnsi" w:cstheme="minorHAnsi"/>
            <w:sz w:val="24"/>
          </w:rPr>
          <w:delText>.</w:delText>
        </w:r>
        <w:r w:rsidR="001E64EE" w:rsidDel="00B20704">
          <w:rPr>
            <w:rFonts w:asciiTheme="minorHAnsi" w:hAnsiTheme="minorHAnsi" w:cstheme="minorHAnsi"/>
            <w:sz w:val="24"/>
          </w:rPr>
          <w:delText xml:space="preserve"> </w:delText>
        </w:r>
        <w:r w:rsidR="001E64EE" w:rsidDel="00B20704">
          <w:rPr>
            <w:rFonts w:asciiTheme="minorHAnsi" w:hAnsiTheme="minorHAnsi" w:cstheme="minorHAnsi"/>
            <w:color w:val="3366FF"/>
            <w:sz w:val="24"/>
          </w:rPr>
          <w:delText xml:space="preserve">The figure is visually appealing but arguably not critical for understanding (word space again). ? it could be cut. </w:delText>
        </w:r>
      </w:del>
    </w:p>
    <w:p w14:paraId="32FA6B89" w14:textId="77777777" w:rsidR="005D0D4C" w:rsidRPr="00A25A9E" w:rsidDel="00B20704" w:rsidRDefault="005D0D4C" w:rsidP="00A25A9E">
      <w:pPr>
        <w:spacing w:line="360" w:lineRule="auto"/>
        <w:jc w:val="both"/>
        <w:rPr>
          <w:del w:id="288" w:author="Kate Pickup" w:date="2019-09-30T18:10:00Z"/>
          <w:rFonts w:asciiTheme="minorHAnsi" w:hAnsiTheme="minorHAnsi" w:cstheme="minorHAnsi"/>
          <w:sz w:val="24"/>
        </w:rPr>
      </w:pPr>
    </w:p>
    <w:p w14:paraId="4BFC3C56" w14:textId="57A7D8E5" w:rsidR="005D0D4C" w:rsidRPr="00A25A9E" w:rsidDel="00B20704" w:rsidRDefault="005D0D4C" w:rsidP="00A25A9E">
      <w:pPr>
        <w:spacing w:line="360" w:lineRule="auto"/>
        <w:jc w:val="both"/>
        <w:rPr>
          <w:del w:id="289" w:author="Kate Pickup" w:date="2019-09-30T18:10:00Z"/>
          <w:rFonts w:asciiTheme="minorHAnsi" w:hAnsiTheme="minorHAnsi" w:cstheme="minorHAnsi"/>
          <w:sz w:val="24"/>
        </w:rPr>
      </w:pPr>
    </w:p>
    <w:p w14:paraId="26A399B8" w14:textId="03AA2AF1" w:rsidR="005D0D4C" w:rsidRPr="00A25A9E" w:rsidDel="00B20704" w:rsidRDefault="005D0D4C">
      <w:pPr>
        <w:spacing w:line="360" w:lineRule="auto"/>
        <w:jc w:val="both"/>
        <w:rPr>
          <w:del w:id="290" w:author="Kate Pickup" w:date="2019-09-30T18:10:00Z"/>
          <w:rFonts w:asciiTheme="minorHAnsi" w:hAnsiTheme="minorHAnsi" w:cstheme="minorHAnsi"/>
          <w:sz w:val="24"/>
        </w:rPr>
      </w:pPr>
      <w:del w:id="291" w:author="Kate Pickup" w:date="2019-09-30T18:10:00Z">
        <w:r w:rsidRPr="00A25A9E" w:rsidDel="00B20704">
          <w:rPr>
            <w:rFonts w:asciiTheme="minorHAnsi" w:hAnsiTheme="minorHAnsi" w:cstheme="minorHAnsi"/>
            <w:noProof/>
            <w:sz w:val="24"/>
            <w:lang w:val="en-US"/>
          </w:rPr>
          <w:drawing>
            <wp:inline distT="0" distB="0" distL="0" distR="0" wp14:anchorId="7E957C31" wp14:editId="7808C63E">
              <wp:extent cx="5730240" cy="7264400"/>
              <wp:effectExtent l="0" t="0" r="10160" b="0"/>
              <wp:docPr id="19" name="Picture 19" descr="../../../../../Desktop/stag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tages2.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240" cy="7264400"/>
                      </a:xfrm>
                      <a:prstGeom prst="rect">
                        <a:avLst/>
                      </a:prstGeom>
                      <a:noFill/>
                      <a:ln>
                        <a:noFill/>
                      </a:ln>
                    </pic:spPr>
                  </pic:pic>
                </a:graphicData>
              </a:graphic>
            </wp:inline>
          </w:drawing>
        </w:r>
      </w:del>
    </w:p>
    <w:p w14:paraId="6D4CDF97" w14:textId="323E211D" w:rsidR="005D0D4C" w:rsidRPr="00A25A9E" w:rsidDel="00B20704" w:rsidRDefault="005D0D4C">
      <w:pPr>
        <w:spacing w:line="360" w:lineRule="auto"/>
        <w:jc w:val="both"/>
        <w:rPr>
          <w:del w:id="292" w:author="Kate Pickup" w:date="2019-09-30T18:10:00Z"/>
          <w:rFonts w:asciiTheme="minorHAnsi" w:hAnsiTheme="minorHAnsi" w:cstheme="minorHAnsi"/>
          <w:sz w:val="24"/>
        </w:rPr>
      </w:pPr>
    </w:p>
    <w:p w14:paraId="392A8317" w14:textId="5D38B0F7" w:rsidR="005D0D4C" w:rsidRPr="00A25A9E" w:rsidDel="00B20704" w:rsidRDefault="005D0D4C">
      <w:pPr>
        <w:spacing w:line="360" w:lineRule="auto"/>
        <w:jc w:val="both"/>
        <w:rPr>
          <w:del w:id="293" w:author="Kate Pickup" w:date="2019-09-30T18:10:00Z"/>
          <w:rFonts w:asciiTheme="minorHAnsi" w:hAnsiTheme="minorHAnsi" w:cstheme="minorHAnsi"/>
          <w:sz w:val="24"/>
        </w:rPr>
      </w:pPr>
      <w:del w:id="294" w:author="Kate Pickup" w:date="2019-09-30T18:10:00Z">
        <w:r w:rsidRPr="00A25A9E" w:rsidDel="00B20704">
          <w:rPr>
            <w:rFonts w:asciiTheme="minorHAnsi" w:hAnsiTheme="minorHAnsi" w:cstheme="minorHAnsi"/>
            <w:sz w:val="24"/>
          </w:rPr>
          <w:delText xml:space="preserve">Figure </w:delText>
        </w:r>
        <w:r w:rsidR="00905BA2" w:rsidDel="00B20704">
          <w:rPr>
            <w:rFonts w:asciiTheme="minorHAnsi" w:hAnsiTheme="minorHAnsi" w:cstheme="minorHAnsi"/>
            <w:sz w:val="24"/>
          </w:rPr>
          <w:delText>1</w:delText>
        </w:r>
        <w:r w:rsidR="00CB612A" w:rsidDel="00B20704">
          <w:rPr>
            <w:rFonts w:asciiTheme="minorHAnsi" w:hAnsiTheme="minorHAnsi" w:cstheme="minorHAnsi"/>
            <w:sz w:val="24"/>
          </w:rPr>
          <w:delText>2</w:delText>
        </w:r>
        <w:r w:rsidRPr="00A25A9E" w:rsidDel="00B20704">
          <w:rPr>
            <w:rFonts w:asciiTheme="minorHAnsi" w:hAnsiTheme="minorHAnsi" w:cstheme="minorHAnsi"/>
            <w:sz w:val="24"/>
          </w:rPr>
          <w:delText>: Meiosis</w:delText>
        </w:r>
      </w:del>
    </w:p>
    <w:p w14:paraId="2EF3DE1A" w14:textId="77777777" w:rsidR="005D0D4C" w:rsidRPr="00A25A9E" w:rsidRDefault="005D0D4C" w:rsidP="00A25A9E">
      <w:pPr>
        <w:spacing w:line="360" w:lineRule="auto"/>
        <w:jc w:val="both"/>
        <w:rPr>
          <w:rFonts w:asciiTheme="minorHAnsi" w:hAnsiTheme="minorHAnsi" w:cstheme="minorHAnsi"/>
          <w:sz w:val="24"/>
        </w:rPr>
      </w:pPr>
    </w:p>
    <w:p w14:paraId="41CA65D2" w14:textId="77777777" w:rsidR="00B20704" w:rsidRDefault="00B20704" w:rsidP="00A25A9E">
      <w:pPr>
        <w:spacing w:line="360" w:lineRule="auto"/>
        <w:jc w:val="both"/>
        <w:rPr>
          <w:ins w:id="295" w:author="Kate Pickup" w:date="2019-09-30T18:11:00Z"/>
          <w:rFonts w:asciiTheme="minorHAnsi" w:hAnsiTheme="minorHAnsi" w:cstheme="minorHAnsi"/>
          <w:sz w:val="24"/>
        </w:rPr>
      </w:pPr>
    </w:p>
    <w:p w14:paraId="5C9C4FA1" w14:textId="1DEE62ED"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 xml:space="preserve">Meiosis occurs in relation to reproduction, and it forms gametes in preparation for fertilisation, leading to the formation of a zygote, which eventually develops into a foetus </w:t>
      </w:r>
      <w:r w:rsidRPr="00A25A9E">
        <w:rPr>
          <w:rFonts w:asciiTheme="minorHAnsi" w:hAnsiTheme="minorHAnsi" w:cstheme="minorHAnsi"/>
          <w:sz w:val="24"/>
        </w:rPr>
        <w:fldChar w:fldCharType="begin"/>
      </w:r>
      <w:r w:rsidR="008E6575">
        <w:rPr>
          <w:rFonts w:asciiTheme="minorHAnsi" w:hAnsiTheme="minorHAnsi" w:cstheme="minorHAnsi"/>
          <w:sz w:val="24"/>
        </w:rPr>
        <w:instrText xml:space="preserve"> ADDIN EN.CITE &lt;EndNote&gt;&lt;Cite&gt;&lt;Author&gt;Boore&lt;/Author&gt;&lt;Year&gt;2016&lt;/Year&gt;&lt;RecNum&gt;2561&lt;/RecNum&gt;&lt;DisplayText&gt;(Boore et al., 2016)&lt;/DisplayText&gt;&lt;record&gt;&lt;rec-number&gt;2561&lt;/rec-number&gt;&lt;foreign-keys&gt;&lt;key app="EN" db-id="5e5dxrsf2f2pe9edev4p0d0t0peef5pt9eax" timestamp="1570191860"&gt;2561&lt;/key&gt;&lt;/foreign-keys&gt;&lt;ref-type name="Book Section"&gt;5&lt;/ref-type&gt;&lt;contributors&gt;&lt;authors&gt;&lt;author&gt;Boore, J.&lt;/author&gt;&lt;author&gt;Cook. N.&lt;/author&gt;&lt;author&gt;Shepherd, A.&lt;/author&gt;&lt;/authors&gt;&lt;/contributors&gt;&lt;titles&gt;&lt;title&gt;Genetic and epigenetic control of biological systems&lt;/title&gt;&lt;secondary-title&gt;Essentials of Anatomy and Physiology for Nursing Practice&lt;/secondary-title&gt;&lt;/titles&gt;&lt;section&gt;2&lt;/section&gt;&lt;dates&gt;&lt;year&gt;2016&lt;/year&gt;&lt;/dates&gt;&lt;pub-location&gt;London&lt;/pub-location&gt;&lt;publisher&gt;Sage&lt;/publisher&gt;&lt;urls&gt;&lt;/urls&gt;&lt;/record&gt;&lt;/Cite&gt;&lt;/EndNote&gt;</w:instrText>
      </w:r>
      <w:r w:rsidRPr="00A25A9E">
        <w:rPr>
          <w:rFonts w:asciiTheme="minorHAnsi" w:hAnsiTheme="minorHAnsi" w:cstheme="minorHAnsi"/>
          <w:sz w:val="24"/>
        </w:rPr>
        <w:fldChar w:fldCharType="separate"/>
      </w:r>
      <w:r w:rsidRPr="00A25A9E">
        <w:rPr>
          <w:rFonts w:asciiTheme="minorHAnsi" w:hAnsiTheme="minorHAnsi" w:cstheme="minorHAnsi"/>
          <w:noProof/>
          <w:sz w:val="24"/>
        </w:rPr>
        <w:t>(Boore et al., 2016)</w:t>
      </w:r>
      <w:r w:rsidRPr="00A25A9E">
        <w:rPr>
          <w:rFonts w:asciiTheme="minorHAnsi" w:hAnsiTheme="minorHAnsi" w:cstheme="minorHAnsi"/>
          <w:sz w:val="24"/>
        </w:rPr>
        <w:fldChar w:fldCharType="end"/>
      </w:r>
      <w:r w:rsidRPr="00A25A9E">
        <w:rPr>
          <w:rFonts w:asciiTheme="minorHAnsi" w:hAnsiTheme="minorHAnsi" w:cstheme="minorHAnsi"/>
          <w:sz w:val="24"/>
        </w:rPr>
        <w:t xml:space="preserve">. Meiosis is split into Meiosis 1 and Meiosis 2. Instead of producing two daughter cells, four are reproduced. This results in spermatogenesis and oogenesis, and will be explored in more detail in the article in the series </w:t>
      </w:r>
      <w:r w:rsidR="00905BA2">
        <w:rPr>
          <w:rFonts w:asciiTheme="minorHAnsi" w:hAnsiTheme="minorHAnsi" w:cstheme="minorHAnsi"/>
          <w:sz w:val="24"/>
        </w:rPr>
        <w:t>Growth and Development</w:t>
      </w:r>
      <w:r w:rsidRPr="00A25A9E">
        <w:rPr>
          <w:rFonts w:asciiTheme="minorHAnsi" w:hAnsiTheme="minorHAnsi" w:cstheme="minorHAnsi"/>
          <w:sz w:val="24"/>
        </w:rPr>
        <w:t>. Male Meiosis entails how spermatogonia develop into spermatozoa, and takes roughly 64 days. In contrast, oogenesis begins in the foetus at 12 weeks gestation, but stops at 20 weeks, when the primary oocytes remain in the Prophase stage until ovulation at puberty.</w:t>
      </w:r>
    </w:p>
    <w:p w14:paraId="0260B36E" w14:textId="77777777" w:rsidR="005D0D4C" w:rsidRPr="00A25A9E" w:rsidRDefault="005D0D4C" w:rsidP="00A25A9E">
      <w:pPr>
        <w:spacing w:line="360" w:lineRule="auto"/>
        <w:jc w:val="both"/>
        <w:rPr>
          <w:rFonts w:asciiTheme="minorHAnsi" w:hAnsiTheme="minorHAnsi" w:cstheme="minorHAnsi"/>
          <w:sz w:val="24"/>
        </w:rPr>
      </w:pPr>
    </w:p>
    <w:p w14:paraId="52D03CA8" w14:textId="0D447E2B" w:rsidR="005D0D4C" w:rsidRPr="00427015"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lastRenderedPageBreak/>
        <w:t xml:space="preserve">It is useful to understand the stages of mitosis and meiosis as at these stages errors are likely to occur; at the chromosome pairing stage </w:t>
      </w:r>
      <w:r w:rsidRPr="00A25A9E">
        <w:rPr>
          <w:rFonts w:asciiTheme="minorHAnsi" w:hAnsiTheme="minorHAnsi" w:cstheme="minorHAnsi"/>
          <w:sz w:val="24"/>
        </w:rPr>
        <w:fldChar w:fldCharType="begin"/>
      </w:r>
      <w:r w:rsidR="008E6575">
        <w:rPr>
          <w:rFonts w:asciiTheme="minorHAnsi" w:hAnsiTheme="minorHAnsi" w:cstheme="minorHAnsi"/>
          <w:sz w:val="24"/>
        </w:rPr>
        <w:instrText xml:space="preserve"> ADDIN EN.CITE &lt;EndNote&gt;&lt;Cite&gt;&lt;Author&gt;Pritchard&lt;/Author&gt;&lt;Year&gt;2013&lt;/Year&gt;&lt;RecNum&gt;2558&lt;/RecNum&gt;&lt;DisplayText&gt;(Pritchard &amp;amp; Korf, 2013)&lt;/DisplayText&gt;&lt;record&gt;&lt;rec-number&gt;2558&lt;/rec-number&gt;&lt;foreign-keys&gt;&lt;key app="EN" db-id="5e5dxrsf2f2pe9edev4p0d0t0peef5pt9eax" timestamp="1570191860"&gt;2558&lt;/key&gt;&lt;/foreign-keys&gt;&lt;ref-type name="Book"&gt;6&lt;/ref-type&gt;&lt;contributors&gt;&lt;authors&gt;&lt;author&gt;Pritchard, D. J.&lt;/author&gt;&lt;author&gt;Korf, B. R.&lt;/author&gt;&lt;/authors&gt;&lt;/contributors&gt;&lt;titles&gt;&lt;title&gt;Medical Genetics at a Glance&lt;/title&gt;&lt;/titles&gt;&lt;dates&gt;&lt;year&gt;2013&lt;/year&gt;&lt;/dates&gt;&lt;pub-location&gt;Oxford&lt;/pub-location&gt;&lt;publisher&gt;Wiley-Blackwell&lt;/publisher&gt;&lt;urls&gt;&lt;/urls&gt;&lt;/record&gt;&lt;/Cite&gt;&lt;/EndNote&gt;</w:instrText>
      </w:r>
      <w:r w:rsidRPr="00A25A9E">
        <w:rPr>
          <w:rFonts w:asciiTheme="minorHAnsi" w:hAnsiTheme="minorHAnsi" w:cstheme="minorHAnsi"/>
          <w:sz w:val="24"/>
        </w:rPr>
        <w:fldChar w:fldCharType="separate"/>
      </w:r>
      <w:r w:rsidRPr="00A25A9E">
        <w:rPr>
          <w:rFonts w:asciiTheme="minorHAnsi" w:hAnsiTheme="minorHAnsi" w:cstheme="minorHAnsi"/>
          <w:noProof/>
          <w:sz w:val="24"/>
        </w:rPr>
        <w:t>(Pritchard &amp; Korf, 2013)</w:t>
      </w:r>
      <w:r w:rsidRPr="00A25A9E">
        <w:rPr>
          <w:rFonts w:asciiTheme="minorHAnsi" w:hAnsiTheme="minorHAnsi" w:cstheme="minorHAnsi"/>
          <w:sz w:val="24"/>
        </w:rPr>
        <w:fldChar w:fldCharType="end"/>
      </w:r>
      <w:r w:rsidRPr="00A25A9E">
        <w:rPr>
          <w:rFonts w:asciiTheme="minorHAnsi" w:hAnsiTheme="minorHAnsi" w:cstheme="minorHAnsi"/>
          <w:sz w:val="24"/>
        </w:rPr>
        <w:t xml:space="preserve">, and also when they cross over, causing </w:t>
      </w:r>
      <w:r w:rsidRPr="00A25A9E">
        <w:rPr>
          <w:rFonts w:asciiTheme="minorHAnsi" w:hAnsiTheme="minorHAnsi" w:cstheme="minorHAnsi"/>
          <w:i/>
          <w:sz w:val="24"/>
        </w:rPr>
        <w:t>translocations</w:t>
      </w:r>
      <w:r w:rsidRPr="00A25A9E">
        <w:rPr>
          <w:rFonts w:asciiTheme="minorHAnsi" w:hAnsiTheme="minorHAnsi" w:cstheme="minorHAnsi"/>
          <w:sz w:val="24"/>
        </w:rPr>
        <w:t xml:space="preserve"> – where chromosomes re-arrange their parts – or at </w:t>
      </w:r>
      <w:r w:rsidRPr="00A25A9E">
        <w:rPr>
          <w:rFonts w:asciiTheme="minorHAnsi" w:hAnsiTheme="minorHAnsi" w:cstheme="minorHAnsi"/>
          <w:i/>
          <w:sz w:val="24"/>
        </w:rPr>
        <w:t xml:space="preserve">disjunction </w:t>
      </w:r>
      <w:r w:rsidRPr="00A25A9E">
        <w:rPr>
          <w:rFonts w:asciiTheme="minorHAnsi" w:hAnsiTheme="minorHAnsi" w:cstheme="minorHAnsi"/>
          <w:sz w:val="24"/>
        </w:rPr>
        <w:t xml:space="preserve">– where the chromatids separate in Anaphase. This can potentially cause </w:t>
      </w:r>
      <w:proofErr w:type="spellStart"/>
      <w:r w:rsidRPr="00A25A9E">
        <w:rPr>
          <w:rFonts w:asciiTheme="minorHAnsi" w:hAnsiTheme="minorHAnsi" w:cstheme="minorHAnsi"/>
          <w:i/>
          <w:sz w:val="24"/>
        </w:rPr>
        <w:t>aneuoploidy</w:t>
      </w:r>
      <w:proofErr w:type="spellEnd"/>
      <w:r w:rsidRPr="00A25A9E">
        <w:rPr>
          <w:rFonts w:asciiTheme="minorHAnsi" w:hAnsiTheme="minorHAnsi" w:cstheme="minorHAnsi"/>
          <w:sz w:val="24"/>
        </w:rPr>
        <w:t>, which is where an individual may have an abnormal number of chromosomes in a cell. Extra or missing numbers of chromosomes in a cell is a very common cause of genetic disorders. An example could be seen in Cri-du-Chat syndrome, which is due to a deletion on chromosome 5. This affects 1 in every 50,000 live births. Children with Cri-du-Chat syndrome often have a characteristic cry like a kitten – hence the name</w:t>
      </w:r>
      <w:r w:rsidR="006C7CEC">
        <w:rPr>
          <w:rFonts w:asciiTheme="minorHAnsi" w:hAnsiTheme="minorHAnsi" w:cstheme="minorHAnsi"/>
          <w:sz w:val="24"/>
        </w:rPr>
        <w:t>.</w:t>
      </w:r>
      <w:r w:rsidR="00427015">
        <w:rPr>
          <w:rFonts w:asciiTheme="minorHAnsi" w:hAnsiTheme="minorHAnsi" w:cstheme="minorHAnsi"/>
          <w:sz w:val="24"/>
        </w:rPr>
        <w:t xml:space="preserve"> If a chromosome is missing, it is called </w:t>
      </w:r>
      <w:r w:rsidR="00427015" w:rsidRPr="00427015">
        <w:rPr>
          <w:rFonts w:asciiTheme="minorHAnsi" w:hAnsiTheme="minorHAnsi" w:cstheme="minorHAnsi"/>
          <w:i/>
          <w:iCs/>
          <w:sz w:val="24"/>
        </w:rPr>
        <w:t>monosomy</w:t>
      </w:r>
      <w:r w:rsidR="00427015">
        <w:rPr>
          <w:rFonts w:asciiTheme="minorHAnsi" w:hAnsiTheme="minorHAnsi" w:cstheme="minorHAnsi"/>
          <w:i/>
          <w:iCs/>
          <w:sz w:val="24"/>
        </w:rPr>
        <w:t xml:space="preserve">. Trisomy </w:t>
      </w:r>
      <w:r w:rsidR="00427015">
        <w:rPr>
          <w:rFonts w:asciiTheme="minorHAnsi" w:hAnsiTheme="minorHAnsi" w:cstheme="minorHAnsi"/>
          <w:sz w:val="24"/>
        </w:rPr>
        <w:t>is the term used for people who have an extra copy of their chromosome. This is seen in Trisomy 18, or Edwards Syndrome, and Trisomy 21, otherwise known as Down Syndrome.</w:t>
      </w:r>
    </w:p>
    <w:p w14:paraId="19B3CDA1" w14:textId="77777777" w:rsidR="005D0D4C" w:rsidRPr="00A25A9E" w:rsidRDefault="005D0D4C" w:rsidP="00A25A9E">
      <w:pPr>
        <w:spacing w:line="360" w:lineRule="auto"/>
        <w:jc w:val="both"/>
        <w:rPr>
          <w:rFonts w:asciiTheme="minorHAnsi" w:hAnsiTheme="minorHAnsi" w:cstheme="minorHAnsi"/>
          <w:b/>
          <w:sz w:val="24"/>
        </w:rPr>
      </w:pPr>
    </w:p>
    <w:p w14:paraId="21E466BE" w14:textId="77777777" w:rsidR="005D0D4C" w:rsidRPr="00A25A9E" w:rsidRDefault="005D0D4C" w:rsidP="00A25A9E">
      <w:pPr>
        <w:spacing w:line="360" w:lineRule="auto"/>
        <w:jc w:val="both"/>
        <w:rPr>
          <w:rFonts w:asciiTheme="minorHAnsi" w:hAnsiTheme="minorHAnsi" w:cstheme="minorHAnsi"/>
          <w:b/>
          <w:color w:val="FF0000"/>
          <w:sz w:val="24"/>
        </w:rPr>
      </w:pPr>
      <w:r w:rsidRPr="00A25A9E">
        <w:rPr>
          <w:rFonts w:asciiTheme="minorHAnsi" w:hAnsiTheme="minorHAnsi" w:cstheme="minorHAnsi"/>
          <w:b/>
          <w:sz w:val="24"/>
        </w:rPr>
        <w:t xml:space="preserve">Laws of inheritance </w:t>
      </w:r>
    </w:p>
    <w:p w14:paraId="524644EA" w14:textId="77777777" w:rsidR="005D0D4C" w:rsidRPr="00A25A9E" w:rsidRDefault="005D0D4C" w:rsidP="00A25A9E">
      <w:pPr>
        <w:spacing w:line="360" w:lineRule="auto"/>
        <w:jc w:val="both"/>
        <w:rPr>
          <w:rFonts w:asciiTheme="minorHAnsi" w:hAnsiTheme="minorHAnsi" w:cstheme="minorHAnsi"/>
          <w:b/>
          <w:sz w:val="24"/>
        </w:rPr>
      </w:pPr>
    </w:p>
    <w:p w14:paraId="6CCEA031" w14:textId="60DB796E" w:rsidR="005D0D4C" w:rsidRPr="00DC169C" w:rsidRDefault="005D0D4C">
      <w:pPr>
        <w:rPr>
          <w:rFonts w:ascii="Times New Roman" w:eastAsia="Times New Roman" w:hAnsi="Times New Roman" w:cs="Times New Roman"/>
          <w:sz w:val="24"/>
          <w:lang w:eastAsia="en-GB"/>
          <w:rPrChange w:id="296" w:author="Kate Pickup" w:date="2019-10-14T15:15:00Z">
            <w:rPr>
              <w:rFonts w:asciiTheme="minorHAnsi" w:hAnsiTheme="minorHAnsi" w:cstheme="minorHAnsi"/>
              <w:i/>
              <w:sz w:val="24"/>
            </w:rPr>
          </w:rPrChange>
        </w:rPr>
        <w:pPrChange w:id="297" w:author="Kate Pickup" w:date="2019-10-14T15:15:00Z">
          <w:pPr>
            <w:spacing w:line="360" w:lineRule="auto"/>
          </w:pPr>
        </w:pPrChange>
      </w:pPr>
      <w:r w:rsidRPr="00A25A9E">
        <w:rPr>
          <w:rFonts w:asciiTheme="minorHAnsi" w:hAnsiTheme="minorHAnsi" w:cstheme="minorHAnsi"/>
          <w:sz w:val="24"/>
        </w:rPr>
        <w:t>The basic principles which determine how genes are inherited are determined b</w:t>
      </w:r>
      <w:r w:rsidR="00905BA2">
        <w:rPr>
          <w:rFonts w:asciiTheme="minorHAnsi" w:hAnsiTheme="minorHAnsi" w:cstheme="minorHAnsi"/>
          <w:sz w:val="24"/>
        </w:rPr>
        <w:t>y</w:t>
      </w:r>
      <w:r w:rsidRPr="00A25A9E">
        <w:rPr>
          <w:rFonts w:asciiTheme="minorHAnsi" w:hAnsiTheme="minorHAnsi" w:cstheme="minorHAnsi"/>
          <w:sz w:val="24"/>
        </w:rPr>
        <w:t xml:space="preserve"> the Laws – or Principles – of Inheritance </w:t>
      </w:r>
      <w:r w:rsidRPr="00A25A9E">
        <w:rPr>
          <w:rFonts w:asciiTheme="minorHAnsi" w:hAnsiTheme="minorHAnsi" w:cstheme="minorHAnsi"/>
          <w:sz w:val="24"/>
        </w:rPr>
        <w:fldChar w:fldCharType="begin"/>
      </w:r>
      <w:r w:rsidR="008E6575">
        <w:rPr>
          <w:rFonts w:asciiTheme="minorHAnsi" w:hAnsiTheme="minorHAnsi" w:cstheme="minorHAnsi"/>
          <w:sz w:val="24"/>
        </w:rPr>
        <w:instrText xml:space="preserve"> ADDIN EN.CITE &lt;EndNote&gt;&lt;Cite&gt;&lt;Author&gt;Boore&lt;/Author&gt;&lt;Year&gt;2016&lt;/Year&gt;&lt;RecNum&gt;2561&lt;/RecNum&gt;&lt;DisplayText&gt;(Boore et al., 2016)&lt;/DisplayText&gt;&lt;record&gt;&lt;rec-number&gt;2561&lt;/rec-number&gt;&lt;foreign-keys&gt;&lt;key app="EN" db-id="5e5dxrsf2f2pe9edev4p0d0t0peef5pt9eax" timestamp="1570191860"&gt;2561&lt;/key&gt;&lt;/foreign-keys&gt;&lt;ref-type name="Book Section"&gt;5&lt;/ref-type&gt;&lt;contributors&gt;&lt;authors&gt;&lt;author&gt;Boore, J.&lt;/author&gt;&lt;author&gt;Cook. N.&lt;/author&gt;&lt;author&gt;Shepherd, A.&lt;/author&gt;&lt;/authors&gt;&lt;/contributors&gt;&lt;titles&gt;&lt;title&gt;Genetic and epigenetic control of biological systems&lt;/title&gt;&lt;secondary-title&gt;Essentials of Anatomy and Physiology for Nursing Practice&lt;/secondary-title&gt;&lt;/titles&gt;&lt;section&gt;2&lt;/section&gt;&lt;dates&gt;&lt;year&gt;2016&lt;/year&gt;&lt;/dates&gt;&lt;pub-location&gt;London&lt;/pub-location&gt;&lt;publisher&gt;Sage&lt;/publisher&gt;&lt;urls&gt;&lt;/urls&gt;&lt;/record&gt;&lt;/Cite&gt;&lt;/EndNote&gt;</w:instrText>
      </w:r>
      <w:r w:rsidRPr="00A25A9E">
        <w:rPr>
          <w:rFonts w:asciiTheme="minorHAnsi" w:hAnsiTheme="minorHAnsi" w:cstheme="minorHAnsi"/>
          <w:sz w:val="24"/>
        </w:rPr>
        <w:fldChar w:fldCharType="separate"/>
      </w:r>
      <w:r w:rsidRPr="00A25A9E">
        <w:rPr>
          <w:rFonts w:asciiTheme="minorHAnsi" w:hAnsiTheme="minorHAnsi" w:cstheme="minorHAnsi"/>
          <w:noProof/>
          <w:sz w:val="24"/>
        </w:rPr>
        <w:t>(Boore et al., 2016)</w:t>
      </w:r>
      <w:r w:rsidRPr="00A25A9E">
        <w:rPr>
          <w:rFonts w:asciiTheme="minorHAnsi" w:hAnsiTheme="minorHAnsi" w:cstheme="minorHAnsi"/>
          <w:sz w:val="24"/>
        </w:rPr>
        <w:fldChar w:fldCharType="end"/>
      </w:r>
      <w:r w:rsidRPr="00A25A9E">
        <w:rPr>
          <w:rFonts w:asciiTheme="minorHAnsi" w:hAnsiTheme="minorHAnsi" w:cstheme="minorHAnsi"/>
          <w:sz w:val="24"/>
        </w:rPr>
        <w:t xml:space="preserve">. How characteristics are passed on were derived from Gregor Mendel’s </w:t>
      </w:r>
      <w:del w:id="298" w:author="Kate Pickup" w:date="2019-09-30T18:11:00Z">
        <w:r w:rsidRPr="001E64EE" w:rsidDel="00B20704">
          <w:rPr>
            <w:rFonts w:asciiTheme="minorHAnsi" w:hAnsiTheme="minorHAnsi" w:cstheme="minorHAnsi"/>
            <w:sz w:val="24"/>
            <w:highlight w:val="green"/>
          </w:rPr>
          <w:delText>(an Augustinian Monk)</w:delText>
        </w:r>
        <w:r w:rsidRPr="00A25A9E" w:rsidDel="00B20704">
          <w:rPr>
            <w:rFonts w:asciiTheme="minorHAnsi" w:hAnsiTheme="minorHAnsi" w:cstheme="minorHAnsi"/>
            <w:sz w:val="24"/>
          </w:rPr>
          <w:delText xml:space="preserve"> </w:delText>
        </w:r>
      </w:del>
      <w:r w:rsidRPr="00A25A9E">
        <w:rPr>
          <w:rFonts w:asciiTheme="minorHAnsi" w:hAnsiTheme="minorHAnsi" w:cstheme="minorHAnsi"/>
          <w:sz w:val="24"/>
        </w:rPr>
        <w:t xml:space="preserve">experiments with plants </w:t>
      </w:r>
      <w:r w:rsidRPr="00A25A9E">
        <w:rPr>
          <w:rFonts w:asciiTheme="minorHAnsi" w:hAnsiTheme="minorHAnsi" w:cstheme="minorHAnsi"/>
          <w:sz w:val="24"/>
        </w:rPr>
        <w:fldChar w:fldCharType="begin"/>
      </w:r>
      <w:r w:rsidR="008E6575">
        <w:rPr>
          <w:rFonts w:asciiTheme="minorHAnsi" w:hAnsiTheme="minorHAnsi" w:cstheme="minorHAnsi"/>
          <w:sz w:val="24"/>
        </w:rPr>
        <w:instrText xml:space="preserve"> ADDIN EN.CITE &lt;EndNote&gt;&lt;Cite&gt;&lt;Author&gt;Pritchard&lt;/Author&gt;&lt;Year&gt;2013&lt;/Year&gt;&lt;RecNum&gt;2558&lt;/RecNum&gt;&lt;DisplayText&gt;(Pritchard &amp;amp; Korf, 2013)&lt;/DisplayText&gt;&lt;record&gt;&lt;rec-number&gt;2558&lt;/rec-number&gt;&lt;foreign-keys&gt;&lt;key app="EN" db-id="5e5dxrsf2f2pe9edev4p0d0t0peef5pt9eax" timestamp="1570191860"&gt;2558&lt;/key&gt;&lt;/foreign-keys&gt;&lt;ref-type name="Book"&gt;6&lt;/ref-type&gt;&lt;contributors&gt;&lt;authors&gt;&lt;author&gt;Pritchard, D. J.&lt;/author&gt;&lt;author&gt;Korf, B. R.&lt;/author&gt;&lt;/authors&gt;&lt;/contributors&gt;&lt;titles&gt;&lt;title&gt;Medical Genetics at a Glance&lt;/title&gt;&lt;/titles&gt;&lt;dates&gt;&lt;year&gt;2013&lt;/year&gt;&lt;/dates&gt;&lt;pub-location&gt;Oxford&lt;/pub-location&gt;&lt;publisher&gt;Wiley-Blackwell&lt;/publisher&gt;&lt;urls&gt;&lt;/urls&gt;&lt;/record&gt;&lt;/Cite&gt;&lt;/EndNote&gt;</w:instrText>
      </w:r>
      <w:r w:rsidRPr="00A25A9E">
        <w:rPr>
          <w:rFonts w:asciiTheme="minorHAnsi" w:hAnsiTheme="minorHAnsi" w:cstheme="minorHAnsi"/>
          <w:sz w:val="24"/>
        </w:rPr>
        <w:fldChar w:fldCharType="separate"/>
      </w:r>
      <w:r w:rsidRPr="00A25A9E">
        <w:rPr>
          <w:rFonts w:asciiTheme="minorHAnsi" w:hAnsiTheme="minorHAnsi" w:cstheme="minorHAnsi"/>
          <w:noProof/>
          <w:sz w:val="24"/>
        </w:rPr>
        <w:t>(Pritchard &amp; Korf, 2013)</w:t>
      </w:r>
      <w:r w:rsidRPr="00A25A9E">
        <w:rPr>
          <w:rFonts w:asciiTheme="minorHAnsi" w:hAnsiTheme="minorHAnsi" w:cstheme="minorHAnsi"/>
          <w:sz w:val="24"/>
        </w:rPr>
        <w:fldChar w:fldCharType="end"/>
      </w:r>
      <w:r w:rsidRPr="00A25A9E">
        <w:rPr>
          <w:rFonts w:asciiTheme="minorHAnsi" w:hAnsiTheme="minorHAnsi" w:cstheme="minorHAnsi"/>
          <w:sz w:val="24"/>
        </w:rPr>
        <w:t>, which showed that characteristics combine and segregate in types of mathematical proportions. Hereditary characteristics are in genes,</w:t>
      </w:r>
      <w:ins w:id="299" w:author="Kate Pickup" w:date="2019-10-14T15:15:00Z">
        <w:r w:rsidR="00DC169C">
          <w:rPr>
            <w:rFonts w:asciiTheme="minorHAnsi" w:hAnsiTheme="minorHAnsi" w:cstheme="minorHAnsi"/>
            <w:sz w:val="24"/>
          </w:rPr>
          <w:t xml:space="preserve"> and </w:t>
        </w:r>
        <w:proofErr w:type="gramStart"/>
        <w:r w:rsidR="00DC169C">
          <w:rPr>
            <w:rFonts w:asciiTheme="minorHAnsi" w:hAnsiTheme="minorHAnsi" w:cstheme="minorHAnsi"/>
            <w:sz w:val="24"/>
          </w:rPr>
          <w:t xml:space="preserve">alleles </w:t>
        </w:r>
      </w:ins>
      <w:r w:rsidRPr="00A25A9E">
        <w:rPr>
          <w:rFonts w:asciiTheme="minorHAnsi" w:hAnsiTheme="minorHAnsi" w:cstheme="minorHAnsi"/>
          <w:sz w:val="24"/>
        </w:rPr>
        <w:t xml:space="preserve"> </w:t>
      </w:r>
      <w:ins w:id="300" w:author="Kate Pickup" w:date="2019-10-14T15:15:00Z">
        <w:r w:rsidR="00DC169C" w:rsidRPr="00DC169C">
          <w:rPr>
            <w:rFonts w:asciiTheme="minorHAnsi" w:eastAsia="Times New Roman" w:hAnsiTheme="minorHAnsi" w:cstheme="minorHAnsi"/>
            <w:color w:val="222222"/>
            <w:sz w:val="24"/>
            <w:shd w:val="clear" w:color="auto" w:fill="FFFFFF"/>
            <w:lang w:eastAsia="en-GB"/>
            <w:rPrChange w:id="301" w:author="Kate Pickup" w:date="2019-10-14T15:15:00Z">
              <w:rPr>
                <w:rFonts w:eastAsia="Times New Roman" w:cs="Arial"/>
                <w:color w:val="222222"/>
                <w:sz w:val="24"/>
                <w:shd w:val="clear" w:color="auto" w:fill="FFFFFF"/>
                <w:lang w:eastAsia="en-GB"/>
              </w:rPr>
            </w:rPrChange>
          </w:rPr>
          <w:t>are</w:t>
        </w:r>
        <w:proofErr w:type="gramEnd"/>
        <w:r w:rsidR="00DC169C" w:rsidRPr="00DC169C">
          <w:rPr>
            <w:rFonts w:asciiTheme="minorHAnsi" w:eastAsia="Times New Roman" w:hAnsiTheme="minorHAnsi" w:cstheme="minorHAnsi"/>
            <w:color w:val="222222"/>
            <w:sz w:val="24"/>
            <w:shd w:val="clear" w:color="auto" w:fill="FFFFFF"/>
            <w:lang w:eastAsia="en-GB"/>
            <w:rPrChange w:id="302" w:author="Kate Pickup" w:date="2019-10-14T15:15:00Z">
              <w:rPr>
                <w:rFonts w:eastAsia="Times New Roman" w:cs="Arial"/>
                <w:color w:val="222222"/>
                <w:sz w:val="24"/>
                <w:shd w:val="clear" w:color="auto" w:fill="FFFFFF"/>
                <w:lang w:eastAsia="en-GB"/>
              </w:rPr>
            </w:rPrChange>
          </w:rPr>
          <w:t xml:space="preserve"> pairs or series of genes on a chromosome that determine the hereditary characteristics</w:t>
        </w:r>
        <w:r w:rsidR="00DC169C">
          <w:rPr>
            <w:rFonts w:ascii="Times New Roman" w:eastAsia="Times New Roman" w:hAnsi="Times New Roman" w:cs="Times New Roman"/>
            <w:sz w:val="24"/>
            <w:lang w:eastAsia="en-GB"/>
          </w:rPr>
          <w:t xml:space="preserve">. </w:t>
        </w:r>
      </w:ins>
      <w:del w:id="303" w:author="Kate Pickup" w:date="2019-10-14T15:15:00Z">
        <w:r w:rsidRPr="00B4204C" w:rsidDel="00DC169C">
          <w:rPr>
            <w:rFonts w:asciiTheme="minorHAnsi" w:hAnsiTheme="minorHAnsi" w:cstheme="minorHAnsi"/>
            <w:sz w:val="24"/>
            <w:highlight w:val="green"/>
          </w:rPr>
          <w:delText>and an allele is one version of a gene. Different versions of the same gene are called alleles</w:delText>
        </w:r>
        <w:r w:rsidR="00B4204C" w:rsidDel="00DC169C">
          <w:rPr>
            <w:rFonts w:asciiTheme="minorHAnsi" w:hAnsiTheme="minorHAnsi" w:cstheme="minorHAnsi"/>
            <w:sz w:val="24"/>
          </w:rPr>
          <w:delText xml:space="preserve"> (</w:delText>
        </w:r>
        <w:r w:rsidR="00B4204C" w:rsidDel="00DC169C">
          <w:rPr>
            <w:rFonts w:asciiTheme="minorHAnsi" w:hAnsiTheme="minorHAnsi" w:cstheme="minorHAnsi"/>
            <w:color w:val="3366FF"/>
            <w:sz w:val="24"/>
          </w:rPr>
          <w:delText>different versions of a gene we call alleles)</w:delText>
        </w:r>
        <w:r w:rsidRPr="00A25A9E" w:rsidDel="00DC169C">
          <w:rPr>
            <w:rFonts w:asciiTheme="minorHAnsi" w:hAnsiTheme="minorHAnsi" w:cstheme="minorHAnsi"/>
            <w:sz w:val="24"/>
          </w:rPr>
          <w:delText xml:space="preserve">. </w:delText>
        </w:r>
      </w:del>
      <w:r w:rsidRPr="00A25A9E">
        <w:rPr>
          <w:rFonts w:asciiTheme="minorHAnsi" w:hAnsiTheme="minorHAnsi" w:cstheme="minorHAnsi"/>
          <w:sz w:val="24"/>
        </w:rPr>
        <w:t xml:space="preserve">We know our cells have two sets of chromosomes </w:t>
      </w:r>
      <w:ins w:id="304" w:author="Kate Pickup" w:date="2019-09-30T18:12:00Z">
        <w:r w:rsidR="00B20704">
          <w:rPr>
            <w:rFonts w:asciiTheme="minorHAnsi" w:hAnsiTheme="minorHAnsi" w:cstheme="minorHAnsi"/>
            <w:sz w:val="24"/>
            <w:highlight w:val="green"/>
          </w:rPr>
          <w:t xml:space="preserve">- </w:t>
        </w:r>
      </w:ins>
      <w:del w:id="305" w:author="Kate Pickup" w:date="2019-09-30T18:12:00Z">
        <w:r w:rsidRPr="00B4204C" w:rsidDel="00B20704">
          <w:rPr>
            <w:rFonts w:asciiTheme="minorHAnsi" w:hAnsiTheme="minorHAnsi" w:cstheme="minorHAnsi"/>
            <w:sz w:val="24"/>
            <w:highlight w:val="green"/>
          </w:rPr>
          <w:delText>– diploid –</w:delText>
        </w:r>
        <w:r w:rsidRPr="00A25A9E" w:rsidDel="00B20704">
          <w:rPr>
            <w:rFonts w:asciiTheme="minorHAnsi" w:hAnsiTheme="minorHAnsi" w:cstheme="minorHAnsi"/>
            <w:sz w:val="24"/>
          </w:rPr>
          <w:delText xml:space="preserve"> one </w:delText>
        </w:r>
      </w:del>
      <w:r w:rsidRPr="00A25A9E">
        <w:rPr>
          <w:rFonts w:asciiTheme="minorHAnsi" w:hAnsiTheme="minorHAnsi" w:cstheme="minorHAnsi"/>
          <w:sz w:val="24"/>
        </w:rPr>
        <w:t xml:space="preserve">from our mother, and one from our father. </w:t>
      </w:r>
      <w:del w:id="306" w:author="Kate Pickup" w:date="2019-09-30T18:12:00Z">
        <w:r w:rsidRPr="00B4204C" w:rsidDel="00B20704">
          <w:rPr>
            <w:rFonts w:asciiTheme="minorHAnsi" w:hAnsiTheme="minorHAnsi" w:cstheme="minorHAnsi"/>
            <w:sz w:val="24"/>
            <w:highlight w:val="green"/>
          </w:rPr>
          <w:delText xml:space="preserve">These are </w:delText>
        </w:r>
        <w:r w:rsidRPr="00B4204C" w:rsidDel="00B20704">
          <w:rPr>
            <w:rFonts w:asciiTheme="minorHAnsi" w:hAnsiTheme="minorHAnsi" w:cstheme="minorHAnsi"/>
            <w:i/>
            <w:sz w:val="24"/>
            <w:highlight w:val="green"/>
          </w:rPr>
          <w:delText>homologous</w:delText>
        </w:r>
        <w:r w:rsidRPr="00B4204C" w:rsidDel="00B20704">
          <w:rPr>
            <w:rFonts w:asciiTheme="minorHAnsi" w:hAnsiTheme="minorHAnsi" w:cstheme="minorHAnsi"/>
            <w:sz w:val="24"/>
            <w:highlight w:val="green"/>
          </w:rPr>
          <w:delText xml:space="preserve"> chromosomes.</w:delText>
        </w:r>
        <w:r w:rsidRPr="00A25A9E" w:rsidDel="00B20704">
          <w:rPr>
            <w:rFonts w:asciiTheme="minorHAnsi" w:hAnsiTheme="minorHAnsi" w:cstheme="minorHAnsi"/>
            <w:sz w:val="24"/>
          </w:rPr>
          <w:delText xml:space="preserve"> </w:delText>
        </w:r>
      </w:del>
      <w:r w:rsidRPr="00A25A9E">
        <w:rPr>
          <w:rFonts w:asciiTheme="minorHAnsi" w:hAnsiTheme="minorHAnsi" w:cstheme="minorHAnsi"/>
          <w:sz w:val="24"/>
        </w:rPr>
        <w:t xml:space="preserve">If both alleles at a gene </w:t>
      </w:r>
      <w:ins w:id="307" w:author="Kate Pickup" w:date="2019-09-30T18:12:00Z">
        <w:r w:rsidR="00B20704">
          <w:rPr>
            <w:rFonts w:asciiTheme="minorHAnsi" w:hAnsiTheme="minorHAnsi" w:cstheme="minorHAnsi"/>
            <w:sz w:val="24"/>
          </w:rPr>
          <w:t xml:space="preserve"> </w:t>
        </w:r>
      </w:ins>
      <w:del w:id="308" w:author="Kate Pickup" w:date="2019-09-30T18:12:00Z">
        <w:r w:rsidRPr="00B4204C" w:rsidDel="00B20704">
          <w:rPr>
            <w:rFonts w:asciiTheme="minorHAnsi" w:hAnsiTheme="minorHAnsi" w:cstheme="minorHAnsi"/>
            <w:sz w:val="24"/>
            <w:highlight w:val="green"/>
          </w:rPr>
          <w:delText xml:space="preserve">– or </w:delText>
        </w:r>
        <w:r w:rsidRPr="00B4204C" w:rsidDel="00B20704">
          <w:rPr>
            <w:rFonts w:asciiTheme="minorHAnsi" w:hAnsiTheme="minorHAnsi" w:cstheme="minorHAnsi"/>
            <w:i/>
            <w:sz w:val="24"/>
            <w:highlight w:val="green"/>
          </w:rPr>
          <w:delText>locus</w:delText>
        </w:r>
        <w:r w:rsidRPr="00B4204C" w:rsidDel="00B20704">
          <w:rPr>
            <w:rFonts w:asciiTheme="minorHAnsi" w:hAnsiTheme="minorHAnsi" w:cstheme="minorHAnsi"/>
            <w:sz w:val="24"/>
            <w:highlight w:val="green"/>
          </w:rPr>
          <w:delText xml:space="preserve"> on the homologous chromosomes</w:delText>
        </w:r>
        <w:r w:rsidRPr="00A25A9E" w:rsidDel="00B20704">
          <w:rPr>
            <w:rFonts w:asciiTheme="minorHAnsi" w:hAnsiTheme="minorHAnsi" w:cstheme="minorHAnsi"/>
            <w:sz w:val="24"/>
          </w:rPr>
          <w:delText xml:space="preserve"> </w:delText>
        </w:r>
      </w:del>
      <w:r w:rsidRPr="00A25A9E">
        <w:rPr>
          <w:rFonts w:asciiTheme="minorHAnsi" w:hAnsiTheme="minorHAnsi" w:cstheme="minorHAnsi"/>
          <w:sz w:val="24"/>
        </w:rPr>
        <w:t xml:space="preserve">are the same, they are described as </w:t>
      </w:r>
      <w:r w:rsidRPr="00A25A9E">
        <w:rPr>
          <w:rFonts w:asciiTheme="minorHAnsi" w:hAnsiTheme="minorHAnsi" w:cstheme="minorHAnsi"/>
          <w:i/>
          <w:sz w:val="24"/>
        </w:rPr>
        <w:t>homozygous.</w:t>
      </w:r>
      <w:r w:rsidRPr="00A25A9E">
        <w:rPr>
          <w:rFonts w:asciiTheme="minorHAnsi" w:hAnsiTheme="minorHAnsi" w:cstheme="minorHAnsi"/>
          <w:sz w:val="24"/>
        </w:rPr>
        <w:t xml:space="preserve"> If they are different, they are </w:t>
      </w:r>
      <w:r w:rsidRPr="00A25A9E">
        <w:rPr>
          <w:rFonts w:asciiTheme="minorHAnsi" w:hAnsiTheme="minorHAnsi" w:cstheme="minorHAnsi"/>
          <w:i/>
          <w:sz w:val="24"/>
        </w:rPr>
        <w:t>heterozygous.</w:t>
      </w:r>
    </w:p>
    <w:p w14:paraId="4DE47A2D" w14:textId="77777777" w:rsidR="005D0D4C" w:rsidRPr="00A25A9E" w:rsidRDefault="005D0D4C" w:rsidP="00A25A9E">
      <w:pPr>
        <w:spacing w:line="360" w:lineRule="auto"/>
        <w:rPr>
          <w:rFonts w:asciiTheme="minorHAnsi" w:hAnsiTheme="minorHAnsi" w:cstheme="minorHAnsi"/>
          <w:i/>
          <w:sz w:val="24"/>
        </w:rPr>
      </w:pPr>
    </w:p>
    <w:p w14:paraId="512FEC49" w14:textId="0F3D0D9D" w:rsidR="005D0D4C" w:rsidRPr="00A25A9E" w:rsidRDefault="005D0D4C" w:rsidP="00A25A9E">
      <w:pPr>
        <w:spacing w:line="360" w:lineRule="auto"/>
        <w:rPr>
          <w:rFonts w:asciiTheme="minorHAnsi" w:hAnsiTheme="minorHAnsi" w:cstheme="minorHAnsi"/>
          <w:sz w:val="24"/>
        </w:rPr>
      </w:pPr>
      <w:r w:rsidRPr="00A25A9E">
        <w:rPr>
          <w:rFonts w:asciiTheme="minorHAnsi" w:hAnsiTheme="minorHAnsi" w:cstheme="minorHAnsi"/>
          <w:sz w:val="24"/>
        </w:rPr>
        <w:t>Alleles occur in pairs</w:t>
      </w:r>
      <w:del w:id="309" w:author="Kate Pickup" w:date="2019-09-30T18:12:00Z">
        <w:r w:rsidRPr="00A25A9E" w:rsidDel="00B20704">
          <w:rPr>
            <w:rFonts w:asciiTheme="minorHAnsi" w:hAnsiTheme="minorHAnsi" w:cstheme="minorHAnsi"/>
            <w:sz w:val="24"/>
          </w:rPr>
          <w:delText xml:space="preserve"> </w:delText>
        </w:r>
      </w:del>
      <w:ins w:id="310" w:author="Kate Pickup" w:date="2019-09-30T18:12:00Z">
        <w:r w:rsidR="00B20704">
          <w:rPr>
            <w:rFonts w:asciiTheme="minorHAnsi" w:hAnsiTheme="minorHAnsi" w:cstheme="minorHAnsi"/>
            <w:sz w:val="24"/>
          </w:rPr>
          <w:t xml:space="preserve"> </w:t>
        </w:r>
      </w:ins>
      <w:del w:id="311" w:author="Kate Pickup" w:date="2019-09-30T18:12:00Z">
        <w:r w:rsidRPr="00B4204C" w:rsidDel="00B20704">
          <w:rPr>
            <w:rFonts w:asciiTheme="minorHAnsi" w:hAnsiTheme="minorHAnsi" w:cstheme="minorHAnsi"/>
            <w:sz w:val="24"/>
            <w:highlight w:val="green"/>
          </w:rPr>
          <w:delText>in people</w:delText>
        </w:r>
        <w:r w:rsidRPr="00B4204C" w:rsidDel="00B20704">
          <w:rPr>
            <w:rFonts w:asciiTheme="minorHAnsi" w:hAnsiTheme="minorHAnsi" w:cstheme="minorHAnsi"/>
            <w:sz w:val="24"/>
          </w:rPr>
          <w:delText xml:space="preserve"> </w:delText>
        </w:r>
      </w:del>
      <w:r w:rsidRPr="00A25A9E">
        <w:rPr>
          <w:rFonts w:asciiTheme="minorHAnsi" w:hAnsiTheme="minorHAnsi" w:cstheme="minorHAnsi"/>
          <w:sz w:val="24"/>
        </w:rPr>
        <w:t xml:space="preserve">– but one allele can be more dominant than the other, and the other recessive. This is the </w:t>
      </w:r>
      <w:r w:rsidRPr="00A25A9E">
        <w:rPr>
          <w:rFonts w:asciiTheme="minorHAnsi" w:hAnsiTheme="minorHAnsi" w:cstheme="minorHAnsi"/>
          <w:b/>
          <w:sz w:val="24"/>
        </w:rPr>
        <w:t>Law of Dominance</w:t>
      </w:r>
      <w:r w:rsidRPr="00A25A9E">
        <w:rPr>
          <w:rFonts w:asciiTheme="minorHAnsi" w:hAnsiTheme="minorHAnsi" w:cstheme="minorHAnsi"/>
          <w:sz w:val="24"/>
        </w:rPr>
        <w:t xml:space="preserve">. During meiosis, when gametes form, the member of each alleles pair separate, so each gamete has only one allele from each pair. They are then restored again at fertilisation </w:t>
      </w:r>
      <w:r w:rsidRPr="00A25A9E">
        <w:rPr>
          <w:rFonts w:asciiTheme="minorHAnsi" w:hAnsiTheme="minorHAnsi" w:cstheme="minorHAnsi"/>
          <w:sz w:val="24"/>
        </w:rPr>
        <w:fldChar w:fldCharType="begin"/>
      </w:r>
      <w:r w:rsidR="008E6575">
        <w:rPr>
          <w:rFonts w:asciiTheme="minorHAnsi" w:hAnsiTheme="minorHAnsi" w:cstheme="minorHAnsi"/>
          <w:sz w:val="24"/>
        </w:rPr>
        <w:instrText xml:space="preserve"> ADDIN EN.CITE &lt;EndNote&gt;&lt;Cite&gt;&lt;Author&gt;Pritchard&lt;/Author&gt;&lt;Year&gt;2013&lt;/Year&gt;&lt;RecNum&gt;2558&lt;/RecNum&gt;&lt;DisplayText&gt;(Pritchard &amp;amp; Korf, 2013)&lt;/DisplayText&gt;&lt;record&gt;&lt;rec-number&gt;2558&lt;/rec-number&gt;&lt;foreign-keys&gt;&lt;key app="EN" db-id="5e5dxrsf2f2pe9edev4p0d0t0peef5pt9eax" timestamp="1570191860"&gt;2558&lt;/key&gt;&lt;/foreign-keys&gt;&lt;ref-type name="Book"&gt;6&lt;/ref-type&gt;&lt;contributors&gt;&lt;authors&gt;&lt;author&gt;Pritchard, D. J.&lt;/author&gt;&lt;author&gt;Korf, B. R.&lt;/author&gt;&lt;/authors&gt;&lt;/contributors&gt;&lt;titles&gt;&lt;title&gt;Medical Genetics at a Glance&lt;/title&gt;&lt;/titles&gt;&lt;dates&gt;&lt;year&gt;2013&lt;/year&gt;&lt;/dates&gt;&lt;pub-location&gt;Oxford&lt;/pub-location&gt;&lt;publisher&gt;Wiley-Blackwell&lt;/publisher&gt;&lt;urls&gt;&lt;/urls&gt;&lt;/record&gt;&lt;/Cite&gt;&lt;/EndNote&gt;</w:instrText>
      </w:r>
      <w:r w:rsidRPr="00A25A9E">
        <w:rPr>
          <w:rFonts w:asciiTheme="minorHAnsi" w:hAnsiTheme="minorHAnsi" w:cstheme="minorHAnsi"/>
          <w:sz w:val="24"/>
        </w:rPr>
        <w:fldChar w:fldCharType="separate"/>
      </w:r>
      <w:r w:rsidRPr="00A25A9E">
        <w:rPr>
          <w:rFonts w:asciiTheme="minorHAnsi" w:hAnsiTheme="minorHAnsi" w:cstheme="minorHAnsi"/>
          <w:noProof/>
          <w:sz w:val="24"/>
        </w:rPr>
        <w:t>(Pritchard &amp; Korf, 2013)</w:t>
      </w:r>
      <w:r w:rsidRPr="00A25A9E">
        <w:rPr>
          <w:rFonts w:asciiTheme="minorHAnsi" w:hAnsiTheme="minorHAnsi" w:cstheme="minorHAnsi"/>
          <w:sz w:val="24"/>
        </w:rPr>
        <w:fldChar w:fldCharType="end"/>
      </w:r>
      <w:r w:rsidRPr="00A25A9E">
        <w:rPr>
          <w:rFonts w:asciiTheme="minorHAnsi" w:hAnsiTheme="minorHAnsi" w:cstheme="minorHAnsi"/>
          <w:sz w:val="24"/>
        </w:rPr>
        <w:t xml:space="preserve"> This is the </w:t>
      </w:r>
      <w:r w:rsidRPr="00A25A9E">
        <w:rPr>
          <w:rFonts w:asciiTheme="minorHAnsi" w:hAnsiTheme="minorHAnsi" w:cstheme="minorHAnsi"/>
          <w:b/>
          <w:sz w:val="24"/>
        </w:rPr>
        <w:t xml:space="preserve">Law of Segregation. </w:t>
      </w:r>
      <w:r w:rsidRPr="00A25A9E">
        <w:rPr>
          <w:rFonts w:asciiTheme="minorHAnsi" w:hAnsiTheme="minorHAnsi" w:cstheme="minorHAnsi"/>
          <w:sz w:val="24"/>
        </w:rPr>
        <w:t>The</w:t>
      </w:r>
      <w:r w:rsidRPr="00A25A9E">
        <w:rPr>
          <w:rFonts w:asciiTheme="minorHAnsi" w:hAnsiTheme="minorHAnsi" w:cstheme="minorHAnsi"/>
          <w:b/>
          <w:sz w:val="24"/>
        </w:rPr>
        <w:t xml:space="preserve"> Law of Independent Assortment </w:t>
      </w:r>
      <w:r w:rsidRPr="00A25A9E">
        <w:rPr>
          <w:rFonts w:asciiTheme="minorHAnsi" w:hAnsiTheme="minorHAnsi" w:cstheme="minorHAnsi"/>
          <w:sz w:val="24"/>
        </w:rPr>
        <w:t xml:space="preserve">is where genes of different traits can segregate independently during the formation of gametes. However, this can vary, as some genes can be on the same chromosome, and therefore can be inherited together. </w:t>
      </w:r>
      <w:r w:rsidRPr="00905BA2">
        <w:rPr>
          <w:rFonts w:asciiTheme="minorHAnsi" w:hAnsiTheme="minorHAnsi" w:cstheme="minorHAnsi"/>
          <w:sz w:val="24"/>
        </w:rPr>
        <w:t>This is explained in Figure 1</w:t>
      </w:r>
      <w:r w:rsidR="00CB612A">
        <w:rPr>
          <w:rFonts w:asciiTheme="minorHAnsi" w:hAnsiTheme="minorHAnsi" w:cstheme="minorHAnsi"/>
          <w:sz w:val="24"/>
        </w:rPr>
        <w:t>3</w:t>
      </w:r>
      <w:r w:rsidRPr="00905BA2">
        <w:rPr>
          <w:rFonts w:asciiTheme="minorHAnsi" w:hAnsiTheme="minorHAnsi" w:cstheme="minorHAnsi"/>
          <w:sz w:val="24"/>
        </w:rPr>
        <w:t>, known as</w:t>
      </w:r>
      <w:r w:rsidRPr="00A25A9E">
        <w:rPr>
          <w:rFonts w:asciiTheme="minorHAnsi" w:hAnsiTheme="minorHAnsi" w:cstheme="minorHAnsi"/>
          <w:sz w:val="24"/>
        </w:rPr>
        <w:t xml:space="preserve"> </w:t>
      </w:r>
      <w:r w:rsidRPr="00A25A9E">
        <w:rPr>
          <w:rFonts w:asciiTheme="minorHAnsi" w:hAnsiTheme="minorHAnsi" w:cstheme="minorHAnsi"/>
          <w:i/>
          <w:sz w:val="24"/>
        </w:rPr>
        <w:t xml:space="preserve">The Punnett Square </w:t>
      </w:r>
      <w:r w:rsidRPr="00A25A9E">
        <w:rPr>
          <w:rFonts w:asciiTheme="minorHAnsi" w:hAnsiTheme="minorHAnsi" w:cstheme="minorHAnsi"/>
          <w:sz w:val="24"/>
        </w:rPr>
        <w:fldChar w:fldCharType="begin"/>
      </w:r>
      <w:r w:rsidR="008E6575">
        <w:rPr>
          <w:rFonts w:asciiTheme="minorHAnsi" w:hAnsiTheme="minorHAnsi" w:cstheme="minorHAnsi"/>
          <w:sz w:val="24"/>
        </w:rPr>
        <w:instrText xml:space="preserve"> ADDIN EN.CITE &lt;EndNote&gt;&lt;Cite&gt;&lt;Author&gt;Boore&lt;/Author&gt;&lt;Year&gt;2016&lt;/Year&gt;&lt;RecNum&gt;2561&lt;/RecNum&gt;&lt;DisplayText&gt;(Boore et al., 2016)&lt;/DisplayText&gt;&lt;record&gt;&lt;rec-number&gt;2561&lt;/rec-number&gt;&lt;foreign-keys&gt;&lt;key app="EN" db-id="5e5dxrsf2f2pe9edev4p0d0t0peef5pt9eax" timestamp="1570191860"&gt;2561&lt;/key&gt;&lt;/foreign-keys&gt;&lt;ref-type name="Book Section"&gt;5&lt;/ref-type&gt;&lt;contributors&gt;&lt;authors&gt;&lt;author&gt;Boore, J.&lt;/author&gt;&lt;author&gt;Cook. N.&lt;/author&gt;&lt;author&gt;Shepherd, A.&lt;/author&gt;&lt;/authors&gt;&lt;/contributors&gt;&lt;titles&gt;&lt;title&gt;Genetic and epigenetic control of biological systems&lt;/title&gt;&lt;secondary-title&gt;Essentials of Anatomy and Physiology for Nursing Practice&lt;/secondary-title&gt;&lt;/titles&gt;&lt;section&gt;2&lt;/section&gt;&lt;dates&gt;&lt;year&gt;2016&lt;/year&gt;&lt;/dates&gt;&lt;pub-location&gt;London&lt;/pub-location&gt;&lt;publisher&gt;Sage&lt;/publisher&gt;&lt;urls&gt;&lt;/urls&gt;&lt;/record&gt;&lt;/Cite&gt;&lt;/EndNote&gt;</w:instrText>
      </w:r>
      <w:r w:rsidRPr="00A25A9E">
        <w:rPr>
          <w:rFonts w:asciiTheme="minorHAnsi" w:hAnsiTheme="minorHAnsi" w:cstheme="minorHAnsi"/>
          <w:sz w:val="24"/>
        </w:rPr>
        <w:fldChar w:fldCharType="separate"/>
      </w:r>
      <w:r w:rsidR="00427015">
        <w:rPr>
          <w:rFonts w:asciiTheme="minorHAnsi" w:hAnsiTheme="minorHAnsi" w:cstheme="minorHAnsi"/>
          <w:noProof/>
          <w:sz w:val="24"/>
        </w:rPr>
        <w:t>(Boore et al., 2016)</w:t>
      </w:r>
      <w:r w:rsidRPr="00A25A9E">
        <w:rPr>
          <w:rFonts w:asciiTheme="minorHAnsi" w:hAnsiTheme="minorHAnsi" w:cstheme="minorHAnsi"/>
          <w:sz w:val="24"/>
        </w:rPr>
        <w:fldChar w:fldCharType="end"/>
      </w:r>
      <w:r w:rsidRPr="00A25A9E">
        <w:rPr>
          <w:rFonts w:asciiTheme="minorHAnsi" w:hAnsiTheme="minorHAnsi" w:cstheme="minorHAnsi"/>
          <w:sz w:val="24"/>
        </w:rPr>
        <w:t xml:space="preserve"> , which demonstrates the probability of the offspring of two heterozygous parents having </w:t>
      </w:r>
      <w:r w:rsidRPr="00DC169C">
        <w:rPr>
          <w:rFonts w:asciiTheme="minorHAnsi" w:hAnsiTheme="minorHAnsi" w:cstheme="minorHAnsi"/>
          <w:color w:val="FF0000"/>
          <w:sz w:val="24"/>
          <w:rPrChange w:id="312" w:author="Kate Pickup" w:date="2019-10-14T15:16:00Z">
            <w:rPr>
              <w:rFonts w:asciiTheme="minorHAnsi" w:hAnsiTheme="minorHAnsi" w:cstheme="minorHAnsi"/>
              <w:sz w:val="24"/>
            </w:rPr>
          </w:rPrChange>
        </w:rPr>
        <w:t xml:space="preserve">a </w:t>
      </w:r>
      <w:r w:rsidR="00B4204C" w:rsidRPr="00DC169C">
        <w:rPr>
          <w:rFonts w:asciiTheme="minorHAnsi" w:hAnsiTheme="minorHAnsi" w:cstheme="minorHAnsi"/>
          <w:color w:val="FF0000"/>
          <w:sz w:val="24"/>
          <w:rPrChange w:id="313" w:author="Kate Pickup" w:date="2019-10-14T15:16:00Z">
            <w:rPr>
              <w:rFonts w:asciiTheme="minorHAnsi" w:hAnsiTheme="minorHAnsi" w:cstheme="minorHAnsi"/>
              <w:color w:val="3366FF"/>
              <w:sz w:val="24"/>
            </w:rPr>
          </w:rPrChange>
        </w:rPr>
        <w:t xml:space="preserve">particular </w:t>
      </w:r>
      <w:del w:id="314" w:author="Kate Pickup" w:date="2019-10-14T15:16:00Z">
        <w:r w:rsidRPr="00B4204C" w:rsidDel="00DC169C">
          <w:rPr>
            <w:rFonts w:asciiTheme="minorHAnsi" w:hAnsiTheme="minorHAnsi" w:cstheme="minorHAnsi"/>
            <w:sz w:val="24"/>
            <w:highlight w:val="green"/>
          </w:rPr>
          <w:delText>certain genotype</w:delText>
        </w:r>
        <w:r w:rsidR="00905BA2" w:rsidRPr="00B4204C" w:rsidDel="00DC169C">
          <w:rPr>
            <w:rFonts w:asciiTheme="minorHAnsi" w:hAnsiTheme="minorHAnsi" w:cstheme="minorHAnsi"/>
            <w:sz w:val="24"/>
            <w:highlight w:val="green"/>
          </w:rPr>
          <w:delText>, ie, their</w:delText>
        </w:r>
        <w:r w:rsidR="00905BA2" w:rsidDel="00DC169C">
          <w:rPr>
            <w:rFonts w:asciiTheme="minorHAnsi" w:hAnsiTheme="minorHAnsi" w:cstheme="minorHAnsi"/>
            <w:sz w:val="24"/>
          </w:rPr>
          <w:delText xml:space="preserve"> </w:delText>
        </w:r>
      </w:del>
      <w:r w:rsidR="00905BA2">
        <w:rPr>
          <w:rFonts w:asciiTheme="minorHAnsi" w:hAnsiTheme="minorHAnsi" w:cstheme="minorHAnsi"/>
          <w:sz w:val="24"/>
        </w:rPr>
        <w:t>genetic make up</w:t>
      </w:r>
      <w:r w:rsidRPr="00A25A9E">
        <w:rPr>
          <w:rFonts w:asciiTheme="minorHAnsi" w:hAnsiTheme="minorHAnsi" w:cstheme="minorHAnsi"/>
          <w:sz w:val="24"/>
        </w:rPr>
        <w:t>.</w:t>
      </w:r>
    </w:p>
    <w:p w14:paraId="3688817D" w14:textId="77777777" w:rsidR="005D0D4C" w:rsidRPr="00A25A9E" w:rsidRDefault="005D0D4C" w:rsidP="00A25A9E">
      <w:pPr>
        <w:spacing w:line="360" w:lineRule="auto"/>
        <w:rPr>
          <w:rFonts w:asciiTheme="minorHAnsi" w:hAnsiTheme="minorHAnsi" w:cstheme="minorHAnsi"/>
          <w:sz w:val="24"/>
        </w:rPr>
      </w:pPr>
    </w:p>
    <w:p w14:paraId="2DDC7180" w14:textId="77777777" w:rsidR="005D0D4C" w:rsidRPr="00A25A9E" w:rsidRDefault="005D0D4C" w:rsidP="00A25A9E">
      <w:pPr>
        <w:spacing w:line="360" w:lineRule="auto"/>
        <w:rPr>
          <w:rFonts w:asciiTheme="minorHAnsi" w:hAnsiTheme="minorHAnsi" w:cstheme="minorHAnsi"/>
          <w:sz w:val="24"/>
        </w:rPr>
      </w:pPr>
    </w:p>
    <w:p w14:paraId="7CFB1436" w14:textId="0A3727F8" w:rsidR="005D0D4C" w:rsidRPr="00A25A9E" w:rsidRDefault="005D0D4C" w:rsidP="00A25A9E">
      <w:pPr>
        <w:spacing w:line="360" w:lineRule="auto"/>
        <w:rPr>
          <w:rFonts w:asciiTheme="minorHAnsi" w:hAnsiTheme="minorHAnsi" w:cstheme="minorHAnsi"/>
          <w:sz w:val="24"/>
        </w:rPr>
      </w:pPr>
      <w:r w:rsidRPr="00A25A9E">
        <w:rPr>
          <w:rFonts w:asciiTheme="minorHAnsi" w:hAnsiTheme="minorHAnsi" w:cstheme="minorHAnsi"/>
          <w:sz w:val="24"/>
        </w:rPr>
        <w:tab/>
      </w:r>
      <w:r w:rsidRPr="00A25A9E">
        <w:rPr>
          <w:rFonts w:asciiTheme="minorHAnsi" w:hAnsiTheme="minorHAnsi" w:cstheme="minorHAnsi"/>
          <w:sz w:val="24"/>
        </w:rPr>
        <w:tab/>
      </w:r>
      <w:r w:rsidRPr="00A25A9E">
        <w:rPr>
          <w:rFonts w:asciiTheme="minorHAnsi" w:hAnsiTheme="minorHAnsi" w:cstheme="minorHAnsi"/>
          <w:sz w:val="24"/>
        </w:rPr>
        <w:tab/>
      </w:r>
      <w:r w:rsidR="00427015">
        <w:rPr>
          <w:rFonts w:asciiTheme="minorHAnsi" w:hAnsiTheme="minorHAnsi" w:cstheme="minorHAnsi"/>
          <w:sz w:val="24"/>
        </w:rPr>
        <w:tab/>
      </w:r>
      <w:r w:rsidR="00427015">
        <w:rPr>
          <w:rFonts w:asciiTheme="minorHAnsi" w:hAnsiTheme="minorHAnsi" w:cstheme="minorHAnsi"/>
          <w:sz w:val="24"/>
        </w:rPr>
        <w:tab/>
      </w:r>
      <w:r w:rsidRPr="00A25A9E">
        <w:rPr>
          <w:rFonts w:asciiTheme="minorHAnsi" w:hAnsiTheme="minorHAnsi" w:cstheme="minorHAnsi"/>
          <w:sz w:val="24"/>
        </w:rPr>
        <w:t>Heterozygous parent Aa</w:t>
      </w:r>
    </w:p>
    <w:p w14:paraId="47435E38" w14:textId="77777777" w:rsidR="005D0D4C" w:rsidRPr="00A25A9E" w:rsidRDefault="005D0D4C" w:rsidP="00A25A9E">
      <w:pPr>
        <w:spacing w:line="360" w:lineRule="auto"/>
        <w:rPr>
          <w:rFonts w:asciiTheme="minorHAnsi" w:hAnsiTheme="minorHAnsi" w:cstheme="minorHAnsi"/>
          <w:sz w:val="24"/>
        </w:rPr>
      </w:pPr>
    </w:p>
    <w:tbl>
      <w:tblPr>
        <w:tblStyle w:val="TableGrid"/>
        <w:tblpPr w:leftFromText="180" w:rightFromText="180" w:vertAnchor="text" w:horzAnchor="page" w:tblpX="4690" w:tblpY="362"/>
        <w:tblW w:w="0" w:type="auto"/>
        <w:tblLook w:val="04A0" w:firstRow="1" w:lastRow="0" w:firstColumn="1" w:lastColumn="0" w:noHBand="0" w:noVBand="1"/>
      </w:tblPr>
      <w:tblGrid>
        <w:gridCol w:w="903"/>
        <w:gridCol w:w="1153"/>
      </w:tblGrid>
      <w:tr w:rsidR="005D0D4C" w:rsidRPr="00A25A9E" w14:paraId="3820873B" w14:textId="77777777" w:rsidTr="00643D24">
        <w:trPr>
          <w:trHeight w:val="470"/>
        </w:trPr>
        <w:tc>
          <w:tcPr>
            <w:tcW w:w="903" w:type="dxa"/>
          </w:tcPr>
          <w:p w14:paraId="7E8254E5" w14:textId="77777777" w:rsidR="005D0D4C" w:rsidRPr="00A25A9E" w:rsidRDefault="005D0D4C" w:rsidP="00A25A9E">
            <w:pPr>
              <w:spacing w:line="360" w:lineRule="auto"/>
              <w:jc w:val="center"/>
              <w:rPr>
                <w:rFonts w:eastAsia="Times New Roman" w:cstheme="minorHAnsi"/>
              </w:rPr>
            </w:pPr>
            <w:r w:rsidRPr="00A25A9E">
              <w:rPr>
                <w:rFonts w:eastAsia="Times New Roman" w:cstheme="minorHAnsi"/>
              </w:rPr>
              <w:lastRenderedPageBreak/>
              <w:t>AA</w:t>
            </w:r>
          </w:p>
        </w:tc>
        <w:tc>
          <w:tcPr>
            <w:tcW w:w="1153" w:type="dxa"/>
          </w:tcPr>
          <w:p w14:paraId="68FFCB20" w14:textId="77777777" w:rsidR="005D0D4C" w:rsidRPr="00A25A9E" w:rsidRDefault="005D0D4C" w:rsidP="00A25A9E">
            <w:pPr>
              <w:spacing w:line="360" w:lineRule="auto"/>
              <w:jc w:val="center"/>
              <w:rPr>
                <w:rFonts w:eastAsia="Times New Roman" w:cstheme="minorHAnsi"/>
              </w:rPr>
            </w:pPr>
            <w:r w:rsidRPr="00A25A9E">
              <w:rPr>
                <w:rFonts w:eastAsia="Times New Roman" w:cstheme="minorHAnsi"/>
              </w:rPr>
              <w:t>Aa</w:t>
            </w:r>
          </w:p>
        </w:tc>
      </w:tr>
      <w:tr w:rsidR="005D0D4C" w:rsidRPr="00A25A9E" w14:paraId="19B28803" w14:textId="77777777" w:rsidTr="00643D24">
        <w:trPr>
          <w:trHeight w:val="396"/>
        </w:trPr>
        <w:tc>
          <w:tcPr>
            <w:tcW w:w="903" w:type="dxa"/>
          </w:tcPr>
          <w:p w14:paraId="52F0BEE5" w14:textId="77777777" w:rsidR="005D0D4C" w:rsidRPr="00A25A9E" w:rsidRDefault="005D0D4C" w:rsidP="00A25A9E">
            <w:pPr>
              <w:spacing w:line="360" w:lineRule="auto"/>
              <w:jc w:val="center"/>
              <w:rPr>
                <w:rFonts w:eastAsia="Times New Roman" w:cstheme="minorHAnsi"/>
              </w:rPr>
            </w:pPr>
            <w:r w:rsidRPr="00A25A9E">
              <w:rPr>
                <w:rFonts w:eastAsia="Times New Roman" w:cstheme="minorHAnsi"/>
              </w:rPr>
              <w:t>Aa</w:t>
            </w:r>
          </w:p>
        </w:tc>
        <w:tc>
          <w:tcPr>
            <w:tcW w:w="1153" w:type="dxa"/>
          </w:tcPr>
          <w:p w14:paraId="78D83692" w14:textId="77777777" w:rsidR="005D0D4C" w:rsidRPr="00A25A9E" w:rsidRDefault="005D0D4C" w:rsidP="00A25A9E">
            <w:pPr>
              <w:spacing w:line="360" w:lineRule="auto"/>
              <w:jc w:val="center"/>
              <w:rPr>
                <w:rFonts w:eastAsia="Times New Roman" w:cstheme="minorHAnsi"/>
              </w:rPr>
            </w:pPr>
            <w:r w:rsidRPr="00A25A9E">
              <w:rPr>
                <w:rFonts w:eastAsia="Times New Roman" w:cstheme="minorHAnsi"/>
              </w:rPr>
              <w:t>aa</w:t>
            </w:r>
          </w:p>
        </w:tc>
      </w:tr>
    </w:tbl>
    <w:p w14:paraId="71189010" w14:textId="329C4DFE" w:rsidR="005D0D4C" w:rsidRPr="00A25A9E" w:rsidRDefault="005D0D4C" w:rsidP="00427015">
      <w:pPr>
        <w:spacing w:line="360" w:lineRule="auto"/>
        <w:rPr>
          <w:rFonts w:asciiTheme="minorHAnsi" w:hAnsiTheme="minorHAnsi" w:cstheme="minorHAnsi"/>
          <w:sz w:val="24"/>
        </w:rPr>
      </w:pPr>
      <w:r w:rsidRPr="00A25A9E">
        <w:rPr>
          <w:rFonts w:asciiTheme="minorHAnsi" w:hAnsiTheme="minorHAnsi" w:cstheme="minorHAnsi"/>
          <w:sz w:val="24"/>
        </w:rPr>
        <w:t>Heterozygous</w:t>
      </w:r>
      <w:r w:rsidRPr="00A25A9E">
        <w:rPr>
          <w:rFonts w:asciiTheme="minorHAnsi" w:hAnsiTheme="minorHAnsi" w:cstheme="minorHAnsi"/>
          <w:sz w:val="24"/>
        </w:rPr>
        <w:tab/>
      </w:r>
      <w:r w:rsidRPr="00A25A9E">
        <w:rPr>
          <w:rFonts w:asciiTheme="minorHAnsi" w:hAnsiTheme="minorHAnsi" w:cstheme="minorHAnsi"/>
          <w:sz w:val="24"/>
        </w:rPr>
        <w:tab/>
      </w:r>
      <w:r w:rsidRPr="00A25A9E">
        <w:rPr>
          <w:rFonts w:asciiTheme="minorHAnsi" w:hAnsiTheme="minorHAnsi" w:cstheme="minorHAnsi"/>
          <w:sz w:val="24"/>
        </w:rPr>
        <w:tab/>
      </w:r>
      <w:r w:rsidR="00427015">
        <w:rPr>
          <w:rFonts w:asciiTheme="minorHAnsi" w:hAnsiTheme="minorHAnsi" w:cstheme="minorHAnsi"/>
          <w:sz w:val="24"/>
        </w:rPr>
        <w:tab/>
      </w:r>
      <w:r w:rsidRPr="00A25A9E">
        <w:rPr>
          <w:rFonts w:asciiTheme="minorHAnsi" w:hAnsiTheme="minorHAnsi" w:cstheme="minorHAnsi"/>
          <w:sz w:val="24"/>
        </w:rPr>
        <w:t>A</w:t>
      </w:r>
      <w:r w:rsidRPr="00A25A9E">
        <w:rPr>
          <w:rFonts w:asciiTheme="minorHAnsi" w:hAnsiTheme="minorHAnsi" w:cstheme="minorHAnsi"/>
          <w:sz w:val="24"/>
        </w:rPr>
        <w:tab/>
        <w:t xml:space="preserve">    </w:t>
      </w:r>
      <w:r w:rsidR="00427015">
        <w:rPr>
          <w:rFonts w:asciiTheme="minorHAnsi" w:hAnsiTheme="minorHAnsi" w:cstheme="minorHAnsi"/>
          <w:sz w:val="24"/>
        </w:rPr>
        <w:t xml:space="preserve">    </w:t>
      </w:r>
      <w:proofErr w:type="spellStart"/>
      <w:r w:rsidRPr="00A25A9E">
        <w:rPr>
          <w:rFonts w:asciiTheme="minorHAnsi" w:hAnsiTheme="minorHAnsi" w:cstheme="minorHAnsi"/>
          <w:sz w:val="24"/>
        </w:rPr>
        <w:t>a</w:t>
      </w:r>
      <w:proofErr w:type="spellEnd"/>
    </w:p>
    <w:p w14:paraId="565B9FC3" w14:textId="77777777" w:rsidR="005D0D4C" w:rsidRPr="00A25A9E" w:rsidRDefault="005D0D4C" w:rsidP="00A25A9E">
      <w:pPr>
        <w:spacing w:line="360" w:lineRule="auto"/>
        <w:rPr>
          <w:rFonts w:asciiTheme="minorHAnsi" w:hAnsiTheme="minorHAnsi" w:cstheme="minorHAnsi"/>
          <w:sz w:val="24"/>
        </w:rPr>
      </w:pPr>
      <w:r w:rsidRPr="00A25A9E">
        <w:rPr>
          <w:rFonts w:asciiTheme="minorHAnsi" w:hAnsiTheme="minorHAnsi" w:cstheme="minorHAnsi"/>
          <w:sz w:val="24"/>
        </w:rPr>
        <w:t>Parent Aa</w:t>
      </w:r>
      <w:r w:rsidRPr="00A25A9E">
        <w:rPr>
          <w:rFonts w:asciiTheme="minorHAnsi" w:hAnsiTheme="minorHAnsi" w:cstheme="minorHAnsi"/>
          <w:sz w:val="24"/>
        </w:rPr>
        <w:tab/>
      </w:r>
      <w:r w:rsidRPr="00A25A9E">
        <w:rPr>
          <w:rFonts w:asciiTheme="minorHAnsi" w:hAnsiTheme="minorHAnsi" w:cstheme="minorHAnsi"/>
          <w:sz w:val="24"/>
        </w:rPr>
        <w:tab/>
      </w:r>
      <w:r w:rsidRPr="00A25A9E">
        <w:rPr>
          <w:rFonts w:asciiTheme="minorHAnsi" w:hAnsiTheme="minorHAnsi" w:cstheme="minorHAnsi"/>
          <w:sz w:val="24"/>
        </w:rPr>
        <w:tab/>
        <w:t>A</w:t>
      </w:r>
    </w:p>
    <w:p w14:paraId="4A88503B" w14:textId="7882C6FB" w:rsidR="005D0D4C" w:rsidRPr="00A25A9E" w:rsidRDefault="005D0D4C" w:rsidP="00A25A9E">
      <w:pPr>
        <w:spacing w:line="360" w:lineRule="auto"/>
        <w:rPr>
          <w:rFonts w:asciiTheme="minorHAnsi" w:hAnsiTheme="minorHAnsi" w:cstheme="minorHAnsi"/>
          <w:sz w:val="24"/>
        </w:rPr>
      </w:pPr>
      <w:r w:rsidRPr="00A25A9E">
        <w:rPr>
          <w:rFonts w:asciiTheme="minorHAnsi" w:hAnsiTheme="minorHAnsi" w:cstheme="minorHAnsi"/>
          <w:sz w:val="24"/>
        </w:rPr>
        <w:tab/>
      </w:r>
      <w:r w:rsidR="00427015">
        <w:rPr>
          <w:rFonts w:asciiTheme="minorHAnsi" w:hAnsiTheme="minorHAnsi" w:cstheme="minorHAnsi"/>
          <w:sz w:val="24"/>
        </w:rPr>
        <w:tab/>
      </w:r>
      <w:r w:rsidR="00427015">
        <w:rPr>
          <w:rFonts w:asciiTheme="minorHAnsi" w:hAnsiTheme="minorHAnsi" w:cstheme="minorHAnsi"/>
          <w:sz w:val="24"/>
        </w:rPr>
        <w:tab/>
      </w:r>
      <w:r w:rsidR="00427015">
        <w:rPr>
          <w:rFonts w:asciiTheme="minorHAnsi" w:hAnsiTheme="minorHAnsi" w:cstheme="minorHAnsi"/>
          <w:sz w:val="24"/>
        </w:rPr>
        <w:tab/>
        <w:t>a</w:t>
      </w:r>
    </w:p>
    <w:p w14:paraId="6A7AB13C" w14:textId="77777777" w:rsidR="005D0D4C" w:rsidRPr="00A25A9E" w:rsidRDefault="005D0D4C" w:rsidP="00A25A9E">
      <w:pPr>
        <w:spacing w:line="360" w:lineRule="auto"/>
        <w:rPr>
          <w:rFonts w:asciiTheme="minorHAnsi" w:hAnsiTheme="minorHAnsi" w:cstheme="minorHAnsi"/>
          <w:sz w:val="24"/>
        </w:rPr>
      </w:pPr>
    </w:p>
    <w:p w14:paraId="7FEE47C6" w14:textId="77777777" w:rsidR="005D0D4C" w:rsidRPr="00A25A9E" w:rsidRDefault="005D0D4C" w:rsidP="00A25A9E">
      <w:pPr>
        <w:spacing w:line="360" w:lineRule="auto"/>
        <w:rPr>
          <w:rFonts w:asciiTheme="minorHAnsi" w:eastAsia="Times New Roman" w:hAnsiTheme="minorHAnsi" w:cstheme="minorHAnsi"/>
          <w:sz w:val="24"/>
        </w:rPr>
      </w:pPr>
    </w:p>
    <w:p w14:paraId="7344763B" w14:textId="5EA34CB0" w:rsidR="005D0D4C" w:rsidRPr="00A25A9E" w:rsidRDefault="005D0D4C" w:rsidP="00A25A9E">
      <w:pPr>
        <w:spacing w:line="360" w:lineRule="auto"/>
        <w:rPr>
          <w:rFonts w:asciiTheme="minorHAnsi" w:eastAsia="Times New Roman" w:hAnsiTheme="minorHAnsi" w:cstheme="minorHAnsi"/>
          <w:sz w:val="24"/>
        </w:rPr>
      </w:pPr>
      <w:r w:rsidRPr="00A25A9E">
        <w:rPr>
          <w:rFonts w:asciiTheme="minorHAnsi" w:eastAsia="Times New Roman" w:hAnsiTheme="minorHAnsi" w:cstheme="minorHAnsi"/>
          <w:sz w:val="24"/>
        </w:rPr>
        <w:t>Figure 1</w:t>
      </w:r>
      <w:r w:rsidR="00CB612A">
        <w:rPr>
          <w:rFonts w:asciiTheme="minorHAnsi" w:eastAsia="Times New Roman" w:hAnsiTheme="minorHAnsi" w:cstheme="minorHAnsi"/>
          <w:sz w:val="24"/>
        </w:rPr>
        <w:t>3</w:t>
      </w:r>
      <w:r w:rsidRPr="00A25A9E">
        <w:rPr>
          <w:rFonts w:asciiTheme="minorHAnsi" w:eastAsia="Times New Roman" w:hAnsiTheme="minorHAnsi" w:cstheme="minorHAnsi"/>
          <w:sz w:val="24"/>
        </w:rPr>
        <w:t>: The Punnett Square</w:t>
      </w:r>
    </w:p>
    <w:p w14:paraId="2478A6A7" w14:textId="77777777" w:rsidR="005D0D4C" w:rsidRPr="00A25A9E" w:rsidRDefault="005D0D4C" w:rsidP="00A25A9E">
      <w:pPr>
        <w:spacing w:line="360" w:lineRule="auto"/>
        <w:rPr>
          <w:rFonts w:asciiTheme="minorHAnsi" w:eastAsia="Times New Roman" w:hAnsiTheme="minorHAnsi" w:cstheme="minorHAnsi"/>
          <w:sz w:val="24"/>
        </w:rPr>
      </w:pPr>
    </w:p>
    <w:p w14:paraId="439E19D4" w14:textId="77777777" w:rsidR="005D0D4C" w:rsidRPr="00A25A9E" w:rsidRDefault="005D0D4C" w:rsidP="00A25A9E">
      <w:pPr>
        <w:spacing w:line="360" w:lineRule="auto"/>
        <w:rPr>
          <w:rFonts w:asciiTheme="minorHAnsi" w:eastAsia="Times New Roman" w:hAnsiTheme="minorHAnsi" w:cstheme="minorHAnsi"/>
          <w:sz w:val="24"/>
        </w:rPr>
      </w:pPr>
      <w:r w:rsidRPr="00A25A9E">
        <w:rPr>
          <w:rFonts w:asciiTheme="minorHAnsi" w:eastAsia="Times New Roman" w:hAnsiTheme="minorHAnsi" w:cstheme="minorHAnsi"/>
          <w:sz w:val="24"/>
        </w:rPr>
        <w:t xml:space="preserve">A = </w:t>
      </w:r>
      <w:proofErr w:type="gramStart"/>
      <w:r w:rsidRPr="00A25A9E">
        <w:rPr>
          <w:rFonts w:asciiTheme="minorHAnsi" w:eastAsia="Times New Roman" w:hAnsiTheme="minorHAnsi" w:cstheme="minorHAnsi"/>
          <w:sz w:val="24"/>
        </w:rPr>
        <w:t>Dominant  gene</w:t>
      </w:r>
      <w:proofErr w:type="gramEnd"/>
    </w:p>
    <w:p w14:paraId="2351A698" w14:textId="77777777" w:rsidR="005D0D4C" w:rsidRPr="00A25A9E" w:rsidRDefault="005D0D4C" w:rsidP="00A25A9E">
      <w:pPr>
        <w:spacing w:line="360" w:lineRule="auto"/>
        <w:rPr>
          <w:rFonts w:asciiTheme="minorHAnsi" w:eastAsia="Times New Roman" w:hAnsiTheme="minorHAnsi" w:cstheme="minorHAnsi"/>
          <w:sz w:val="24"/>
        </w:rPr>
      </w:pPr>
      <w:r w:rsidRPr="00A25A9E">
        <w:rPr>
          <w:rFonts w:asciiTheme="minorHAnsi" w:eastAsia="Times New Roman" w:hAnsiTheme="minorHAnsi" w:cstheme="minorHAnsi"/>
          <w:sz w:val="24"/>
        </w:rPr>
        <w:t>a = Recessive gene</w:t>
      </w:r>
    </w:p>
    <w:p w14:paraId="0E70E120" w14:textId="77777777" w:rsidR="005D0D4C" w:rsidRPr="00A25A9E" w:rsidRDefault="005D0D4C" w:rsidP="00A25A9E">
      <w:pPr>
        <w:spacing w:line="360" w:lineRule="auto"/>
        <w:rPr>
          <w:rFonts w:asciiTheme="minorHAnsi" w:eastAsia="Times New Roman" w:hAnsiTheme="minorHAnsi" w:cstheme="minorHAnsi"/>
          <w:sz w:val="24"/>
        </w:rPr>
      </w:pPr>
    </w:p>
    <w:p w14:paraId="1B793C2E" w14:textId="77777777" w:rsidR="005D0D4C" w:rsidRPr="00A25A9E" w:rsidRDefault="005D0D4C" w:rsidP="00A25A9E">
      <w:pPr>
        <w:pStyle w:val="ListParagraph"/>
        <w:numPr>
          <w:ilvl w:val="0"/>
          <w:numId w:val="8"/>
        </w:numPr>
        <w:spacing w:line="360" w:lineRule="auto"/>
        <w:rPr>
          <w:rFonts w:asciiTheme="minorHAnsi" w:eastAsia="Times New Roman" w:hAnsiTheme="minorHAnsi" w:cstheme="minorHAnsi"/>
          <w:sz w:val="24"/>
        </w:rPr>
      </w:pPr>
      <w:r w:rsidRPr="00A25A9E">
        <w:rPr>
          <w:rFonts w:asciiTheme="minorHAnsi" w:eastAsia="Times New Roman" w:hAnsiTheme="minorHAnsi" w:cstheme="minorHAnsi"/>
          <w:sz w:val="24"/>
        </w:rPr>
        <w:t>Homozygous Dominant: AA: Shows dominant characteristic</w:t>
      </w:r>
    </w:p>
    <w:p w14:paraId="150662FE" w14:textId="77777777" w:rsidR="005D0D4C" w:rsidRPr="00A25A9E" w:rsidRDefault="005D0D4C" w:rsidP="00A25A9E">
      <w:pPr>
        <w:pStyle w:val="ListParagraph"/>
        <w:numPr>
          <w:ilvl w:val="0"/>
          <w:numId w:val="8"/>
        </w:numPr>
        <w:spacing w:line="360" w:lineRule="auto"/>
        <w:rPr>
          <w:rFonts w:asciiTheme="minorHAnsi" w:eastAsia="Times New Roman" w:hAnsiTheme="minorHAnsi" w:cstheme="minorHAnsi"/>
          <w:sz w:val="24"/>
        </w:rPr>
      </w:pPr>
      <w:r w:rsidRPr="00A25A9E">
        <w:rPr>
          <w:rFonts w:asciiTheme="minorHAnsi" w:eastAsia="Times New Roman" w:hAnsiTheme="minorHAnsi" w:cstheme="minorHAnsi"/>
          <w:sz w:val="24"/>
        </w:rPr>
        <w:t>Heterozygous Aa: Both show dominant characteristic</w:t>
      </w:r>
    </w:p>
    <w:p w14:paraId="5C5DAD4B" w14:textId="2C58A61D" w:rsidR="005D0D4C" w:rsidRDefault="005D0D4C" w:rsidP="00A25A9E">
      <w:pPr>
        <w:pStyle w:val="ListParagraph"/>
        <w:numPr>
          <w:ilvl w:val="0"/>
          <w:numId w:val="8"/>
        </w:numPr>
        <w:spacing w:line="360" w:lineRule="auto"/>
        <w:rPr>
          <w:rFonts w:asciiTheme="minorHAnsi" w:eastAsia="Times New Roman" w:hAnsiTheme="minorHAnsi" w:cstheme="minorHAnsi"/>
          <w:sz w:val="24"/>
        </w:rPr>
      </w:pPr>
      <w:r w:rsidRPr="00A25A9E">
        <w:rPr>
          <w:rFonts w:asciiTheme="minorHAnsi" w:eastAsia="Times New Roman" w:hAnsiTheme="minorHAnsi" w:cstheme="minorHAnsi"/>
          <w:sz w:val="24"/>
        </w:rPr>
        <w:t>Homozygous Recessive: aa: Does not show dominant characteristic</w:t>
      </w:r>
    </w:p>
    <w:p w14:paraId="5FE97DD3" w14:textId="77777777" w:rsidR="00427015" w:rsidRPr="00427015" w:rsidRDefault="00427015" w:rsidP="00C75637">
      <w:pPr>
        <w:pStyle w:val="ListParagraph"/>
        <w:spacing w:line="360" w:lineRule="auto"/>
        <w:rPr>
          <w:rFonts w:asciiTheme="minorHAnsi" w:eastAsia="Times New Roman" w:hAnsiTheme="minorHAnsi" w:cstheme="minorHAnsi"/>
          <w:sz w:val="24"/>
        </w:rPr>
      </w:pPr>
    </w:p>
    <w:p w14:paraId="10CDF3FC" w14:textId="77777777" w:rsidR="005D0D4C" w:rsidRDefault="005D0D4C" w:rsidP="00A25A9E">
      <w:pPr>
        <w:spacing w:line="360" w:lineRule="auto"/>
        <w:rPr>
          <w:rFonts w:asciiTheme="minorHAnsi" w:eastAsia="Times New Roman" w:hAnsiTheme="minorHAnsi" w:cstheme="minorHAnsi"/>
          <w:sz w:val="24"/>
          <w:u w:val="single"/>
        </w:rPr>
      </w:pPr>
      <w:r w:rsidRPr="00A25A9E">
        <w:rPr>
          <w:rFonts w:asciiTheme="minorHAnsi" w:eastAsia="Times New Roman" w:hAnsiTheme="minorHAnsi" w:cstheme="minorHAnsi"/>
          <w:sz w:val="24"/>
          <w:u w:val="single"/>
        </w:rPr>
        <w:t>Dominant Inheritance</w:t>
      </w:r>
    </w:p>
    <w:p w14:paraId="15968DFE" w14:textId="7240A66A" w:rsidR="007E1AAC" w:rsidDel="00EB7A0C" w:rsidRDefault="007E1AAC" w:rsidP="00A25A9E">
      <w:pPr>
        <w:spacing w:line="360" w:lineRule="auto"/>
        <w:rPr>
          <w:del w:id="315" w:author="Kate Pickup" w:date="2019-10-14T15:23:00Z"/>
          <w:rFonts w:asciiTheme="minorHAnsi" w:eastAsia="Times New Roman" w:hAnsiTheme="minorHAnsi" w:cstheme="minorHAnsi"/>
          <w:sz w:val="24"/>
          <w:u w:val="single"/>
        </w:rPr>
      </w:pPr>
    </w:p>
    <w:p w14:paraId="4BD211F4" w14:textId="7241F900" w:rsidR="007E1AAC" w:rsidRPr="007E1AAC" w:rsidDel="00EB7A0C" w:rsidRDefault="007E1AAC" w:rsidP="00A25A9E">
      <w:pPr>
        <w:spacing w:line="360" w:lineRule="auto"/>
        <w:rPr>
          <w:del w:id="316" w:author="Kate Pickup" w:date="2019-10-14T15:22:00Z"/>
          <w:rFonts w:asciiTheme="minorHAnsi" w:eastAsia="Times New Roman" w:hAnsiTheme="minorHAnsi" w:cstheme="minorHAnsi"/>
          <w:color w:val="3366FF"/>
          <w:sz w:val="24"/>
          <w:u w:val="single"/>
        </w:rPr>
      </w:pPr>
      <w:del w:id="317" w:author="Kate Pickup" w:date="2019-10-14T15:22:00Z">
        <w:r w:rsidDel="00EB7A0C">
          <w:rPr>
            <w:rFonts w:asciiTheme="minorHAnsi" w:eastAsia="Times New Roman" w:hAnsiTheme="minorHAnsi" w:cstheme="minorHAnsi"/>
            <w:color w:val="3366FF"/>
            <w:sz w:val="24"/>
            <w:u w:val="single"/>
          </w:rPr>
          <w:delText xml:space="preserve">Dominant gene inheritance is important where a disease is carried on a specific gene and its expression is dependent on that gene winning (being replicated) when the other parent’s gene is added to it.  Some genetic diseases are only carried on dominant genes. </w:delText>
        </w:r>
      </w:del>
    </w:p>
    <w:p w14:paraId="4815C6F0" w14:textId="3FEECB4F" w:rsidR="005D0D4C" w:rsidDel="00EB7A0C" w:rsidRDefault="005D0D4C" w:rsidP="00A25A9E">
      <w:pPr>
        <w:spacing w:line="360" w:lineRule="auto"/>
        <w:jc w:val="both"/>
        <w:rPr>
          <w:del w:id="318" w:author="Kate Pickup" w:date="2019-10-14T15:23:00Z"/>
          <w:rFonts w:asciiTheme="minorHAnsi" w:hAnsiTheme="minorHAnsi" w:cstheme="minorHAnsi"/>
          <w:sz w:val="24"/>
        </w:rPr>
      </w:pPr>
      <w:del w:id="319" w:author="Kate Pickup" w:date="2019-10-14T15:23:00Z">
        <w:r w:rsidRPr="00B4204C" w:rsidDel="00EB7A0C">
          <w:rPr>
            <w:rFonts w:asciiTheme="minorHAnsi" w:hAnsiTheme="minorHAnsi" w:cstheme="minorHAnsi"/>
            <w:sz w:val="24"/>
            <w:highlight w:val="cyan"/>
          </w:rPr>
          <w:delText xml:space="preserve">This is where the dominant gene is carried by one parent on one chromosome, resulting in, on average, a 50% chance that at each pregnancy, the </w:delText>
        </w:r>
        <w:r w:rsidR="007E1AAC" w:rsidRPr="007E1AAC" w:rsidDel="00EB7A0C">
          <w:rPr>
            <w:rFonts w:asciiTheme="minorHAnsi" w:hAnsiTheme="minorHAnsi" w:cstheme="minorHAnsi"/>
            <w:color w:val="3366FF"/>
            <w:sz w:val="24"/>
            <w:highlight w:val="cyan"/>
          </w:rPr>
          <w:delText>illness</w:delText>
        </w:r>
        <w:r w:rsidR="007E1AAC" w:rsidDel="00EB7A0C">
          <w:rPr>
            <w:rFonts w:asciiTheme="minorHAnsi" w:hAnsiTheme="minorHAnsi" w:cstheme="minorHAnsi"/>
            <w:sz w:val="24"/>
            <w:highlight w:val="cyan"/>
          </w:rPr>
          <w:delText xml:space="preserve"> </w:delText>
        </w:r>
        <w:r w:rsidRPr="007E1AAC" w:rsidDel="00EB7A0C">
          <w:rPr>
            <w:rFonts w:asciiTheme="minorHAnsi" w:hAnsiTheme="minorHAnsi" w:cstheme="minorHAnsi"/>
            <w:sz w:val="24"/>
            <w:highlight w:val="green"/>
          </w:rPr>
          <w:delText xml:space="preserve">dominant gene </w:delText>
        </w:r>
        <w:r w:rsidRPr="00B4204C" w:rsidDel="00EB7A0C">
          <w:rPr>
            <w:rFonts w:asciiTheme="minorHAnsi" w:hAnsiTheme="minorHAnsi" w:cstheme="minorHAnsi"/>
            <w:sz w:val="24"/>
            <w:highlight w:val="cyan"/>
          </w:rPr>
          <w:delText xml:space="preserve">will be inherited. </w:delText>
        </w:r>
        <w:r w:rsidR="00B4204C" w:rsidRPr="00B4204C" w:rsidDel="00EB7A0C">
          <w:rPr>
            <w:rFonts w:asciiTheme="minorHAnsi" w:hAnsiTheme="minorHAnsi" w:cstheme="minorHAnsi"/>
            <w:color w:val="3366FF"/>
            <w:sz w:val="24"/>
            <w:highlight w:val="cyan"/>
          </w:rPr>
          <w:delText xml:space="preserve">If </w:delText>
        </w:r>
        <w:r w:rsidRPr="00B4204C" w:rsidDel="00EB7A0C">
          <w:rPr>
            <w:rFonts w:asciiTheme="minorHAnsi" w:hAnsiTheme="minorHAnsi" w:cstheme="minorHAnsi"/>
            <w:sz w:val="24"/>
            <w:highlight w:val="cyan"/>
          </w:rPr>
          <w:delText>As the other parent does not have this</w:delText>
        </w:r>
        <w:r w:rsidR="007E1AAC" w:rsidDel="00EB7A0C">
          <w:rPr>
            <w:rFonts w:asciiTheme="minorHAnsi" w:hAnsiTheme="minorHAnsi" w:cstheme="minorHAnsi"/>
            <w:sz w:val="24"/>
            <w:highlight w:val="cyan"/>
          </w:rPr>
          <w:delText xml:space="preserve"> </w:delText>
        </w:r>
        <w:r w:rsidR="007E1AAC" w:rsidRPr="007E1AAC" w:rsidDel="00EB7A0C">
          <w:rPr>
            <w:rFonts w:asciiTheme="minorHAnsi" w:hAnsiTheme="minorHAnsi" w:cstheme="minorHAnsi"/>
            <w:color w:val="3366FF"/>
            <w:sz w:val="24"/>
            <w:highlight w:val="cyan"/>
          </w:rPr>
          <w:delText>dominant</w:delText>
        </w:r>
        <w:r w:rsidRPr="00B4204C" w:rsidDel="00EB7A0C">
          <w:rPr>
            <w:rFonts w:asciiTheme="minorHAnsi" w:hAnsiTheme="minorHAnsi" w:cstheme="minorHAnsi"/>
            <w:sz w:val="24"/>
            <w:highlight w:val="cyan"/>
          </w:rPr>
          <w:delText xml:space="preserve"> gene, then the offspring, in effect, has a ‘single dose’ from the </w:delText>
        </w:r>
        <w:r w:rsidR="00B4204C" w:rsidRPr="00B4204C" w:rsidDel="00EB7A0C">
          <w:rPr>
            <w:rFonts w:asciiTheme="minorHAnsi" w:hAnsiTheme="minorHAnsi" w:cstheme="minorHAnsi"/>
            <w:color w:val="3366FF"/>
            <w:sz w:val="24"/>
            <w:highlight w:val="cyan"/>
          </w:rPr>
          <w:delText xml:space="preserve">dominant gene </w:delText>
        </w:r>
        <w:r w:rsidRPr="00B4204C" w:rsidDel="00EB7A0C">
          <w:rPr>
            <w:rFonts w:asciiTheme="minorHAnsi" w:hAnsiTheme="minorHAnsi" w:cstheme="minorHAnsi"/>
            <w:sz w:val="24"/>
            <w:highlight w:val="cyan"/>
          </w:rPr>
          <w:delText xml:space="preserve">parent. </w:delText>
        </w:r>
        <w:r w:rsidR="007E1AAC" w:rsidDel="00EB7A0C">
          <w:rPr>
            <w:rFonts w:asciiTheme="minorHAnsi" w:hAnsiTheme="minorHAnsi" w:cstheme="minorHAnsi"/>
            <w:color w:val="3366FF"/>
            <w:sz w:val="24"/>
            <w:highlight w:val="cyan"/>
          </w:rPr>
          <w:delText xml:space="preserve">However if the other parent also had a dominant gene at the same point on the chromosome, that might be replicated instead. </w:delText>
        </w:r>
        <w:r w:rsidRPr="007E1AAC" w:rsidDel="00EB7A0C">
          <w:rPr>
            <w:rFonts w:asciiTheme="minorHAnsi" w:hAnsiTheme="minorHAnsi" w:cstheme="minorHAnsi"/>
            <w:sz w:val="24"/>
            <w:highlight w:val="green"/>
          </w:rPr>
          <w:delText>Therefore, every affected person has an affected parent.</w:delText>
        </w:r>
        <w:r w:rsidR="00B4204C" w:rsidRPr="00B4204C" w:rsidDel="00EB7A0C">
          <w:rPr>
            <w:rFonts w:asciiTheme="minorHAnsi" w:hAnsiTheme="minorHAnsi" w:cstheme="minorHAnsi"/>
            <w:sz w:val="24"/>
            <w:highlight w:val="cyan"/>
          </w:rPr>
          <w:delText xml:space="preserve"> </w:delText>
        </w:r>
        <w:r w:rsidR="00B4204C" w:rsidRPr="00B4204C" w:rsidDel="00EB7A0C">
          <w:rPr>
            <w:rFonts w:asciiTheme="minorHAnsi" w:hAnsiTheme="minorHAnsi" w:cstheme="minorHAnsi"/>
            <w:color w:val="3366FF"/>
            <w:sz w:val="24"/>
            <w:highlight w:val="cyan"/>
          </w:rPr>
          <w:delText>Not clear!!</w:delText>
        </w:r>
        <w:r w:rsidR="00B4204C" w:rsidRPr="00B4204C" w:rsidDel="00EB7A0C">
          <w:rPr>
            <w:rFonts w:asciiTheme="minorHAnsi" w:hAnsiTheme="minorHAnsi" w:cstheme="minorHAnsi"/>
            <w:sz w:val="24"/>
            <w:highlight w:val="cyan"/>
          </w:rPr>
          <w:delText xml:space="preserve"> </w:delText>
        </w:r>
        <w:r w:rsidRPr="00B4204C" w:rsidDel="00EB7A0C">
          <w:rPr>
            <w:rFonts w:asciiTheme="minorHAnsi" w:hAnsiTheme="minorHAnsi" w:cstheme="minorHAnsi"/>
            <w:sz w:val="24"/>
            <w:highlight w:val="cyan"/>
          </w:rPr>
          <w:delText xml:space="preserve"> </w:delText>
        </w:r>
        <w:r w:rsidR="007E1AAC" w:rsidDel="00EB7A0C">
          <w:rPr>
            <w:rFonts w:asciiTheme="minorHAnsi" w:hAnsiTheme="minorHAnsi" w:cstheme="minorHAnsi"/>
            <w:color w:val="3366FF"/>
            <w:sz w:val="24"/>
            <w:highlight w:val="cyan"/>
          </w:rPr>
          <w:delText xml:space="preserve">Should the illness be carried on a dominant gene, and neither parent carries that illness, then children will not be affected. </w:delText>
        </w:r>
        <w:r w:rsidRPr="00B4204C" w:rsidDel="00EB7A0C">
          <w:rPr>
            <w:rFonts w:asciiTheme="minorHAnsi" w:hAnsiTheme="minorHAnsi" w:cstheme="minorHAnsi"/>
            <w:sz w:val="24"/>
            <w:highlight w:val="cyan"/>
          </w:rPr>
          <w:delText xml:space="preserve">If both parents are unaffected, then all children are unaffected </w:delText>
        </w:r>
        <w:r w:rsidRPr="00B4204C" w:rsidDel="00EB7A0C">
          <w:rPr>
            <w:rFonts w:asciiTheme="minorHAnsi" w:hAnsiTheme="minorHAnsi" w:cstheme="minorHAnsi"/>
            <w:sz w:val="24"/>
            <w:highlight w:val="cyan"/>
          </w:rPr>
          <w:fldChar w:fldCharType="begin"/>
        </w:r>
        <w:r w:rsidR="008E6575" w:rsidDel="00EB7A0C">
          <w:rPr>
            <w:rFonts w:asciiTheme="minorHAnsi" w:hAnsiTheme="minorHAnsi" w:cstheme="minorHAnsi"/>
            <w:sz w:val="24"/>
            <w:highlight w:val="cyan"/>
          </w:rPr>
          <w:delInstrText xml:space="preserve"> ADDIN EN.CITE &lt;EndNote&gt;&lt;Cite&gt;&lt;Author&gt;Pritchard&lt;/Author&gt;&lt;Year&gt;2013&lt;/Year&gt;&lt;RecNum&gt;2558&lt;/RecNum&gt;&lt;DisplayText&gt;(Pritchard &amp;amp; Korf, 2013)&lt;/DisplayText&gt;&lt;record&gt;&lt;rec-number&gt;2558&lt;/rec-number&gt;&lt;foreign-keys&gt;&lt;key app="EN" db-id="5e5dxrsf2f2pe9edev4p0d0t0peef5pt9eax" timestamp="1570191860"&gt;2558&lt;/key&gt;&lt;/foreign-keys&gt;&lt;ref-type name="Book"&gt;6&lt;/ref-type&gt;&lt;contributors&gt;&lt;authors&gt;&lt;author&gt;Pritchard, D. J.&lt;/author&gt;&lt;author&gt;Korf, B. R.&lt;/author&gt;&lt;/authors&gt;&lt;/contributors&gt;&lt;titles&gt;&lt;title&gt;Medical Genetics at a Glance&lt;/title&gt;&lt;/titles&gt;&lt;dates&gt;&lt;year&gt;2013&lt;/year&gt;&lt;/dates&gt;&lt;pub-location&gt;Oxford&lt;/pub-location&gt;&lt;publisher&gt;Wiley-Blackwell&lt;/publisher&gt;&lt;urls&gt;&lt;/urls&gt;&lt;/record&gt;&lt;/Cite&gt;&lt;/EndNote&gt;</w:delInstrText>
        </w:r>
        <w:r w:rsidRPr="00B4204C" w:rsidDel="00EB7A0C">
          <w:rPr>
            <w:rFonts w:asciiTheme="minorHAnsi" w:hAnsiTheme="minorHAnsi" w:cstheme="minorHAnsi"/>
            <w:sz w:val="24"/>
            <w:highlight w:val="cyan"/>
          </w:rPr>
          <w:fldChar w:fldCharType="separate"/>
        </w:r>
        <w:r w:rsidRPr="00B4204C" w:rsidDel="00EB7A0C">
          <w:rPr>
            <w:rFonts w:asciiTheme="minorHAnsi" w:hAnsiTheme="minorHAnsi" w:cstheme="minorHAnsi"/>
            <w:noProof/>
            <w:sz w:val="24"/>
            <w:highlight w:val="cyan"/>
          </w:rPr>
          <w:delText>(Pritchard &amp; Korf, 2013)</w:delText>
        </w:r>
        <w:r w:rsidRPr="00B4204C" w:rsidDel="00EB7A0C">
          <w:rPr>
            <w:rFonts w:asciiTheme="minorHAnsi" w:hAnsiTheme="minorHAnsi" w:cstheme="minorHAnsi"/>
            <w:sz w:val="24"/>
            <w:highlight w:val="cyan"/>
          </w:rPr>
          <w:fldChar w:fldCharType="end"/>
        </w:r>
        <w:r w:rsidRPr="00B4204C" w:rsidDel="00EB7A0C">
          <w:rPr>
            <w:rFonts w:asciiTheme="minorHAnsi" w:hAnsiTheme="minorHAnsi" w:cstheme="minorHAnsi"/>
            <w:sz w:val="24"/>
            <w:highlight w:val="cyan"/>
          </w:rPr>
          <w:delText xml:space="preserve">. </w:delText>
        </w:r>
      </w:del>
      <w:moveFromRangeStart w:id="320" w:author="Kate Pickup" w:date="2019-10-14T15:23:00Z" w:name="move21959007"/>
      <w:moveFrom w:id="321" w:author="Kate Pickup" w:date="2019-10-14T15:23:00Z">
        <w:del w:id="322" w:author="Kate Pickup" w:date="2019-10-14T15:23:00Z">
          <w:r w:rsidRPr="00B4204C" w:rsidDel="00EB7A0C">
            <w:rPr>
              <w:rFonts w:asciiTheme="minorHAnsi" w:hAnsiTheme="minorHAnsi" w:cstheme="minorHAnsi"/>
              <w:sz w:val="24"/>
              <w:highlight w:val="cyan"/>
            </w:rPr>
            <w:delText>Known conditions that are autosomal dominant are Achondroplasia and Marfan Syndrome, or Huntin</w:delText>
          </w:r>
          <w:r w:rsidR="00905BA2" w:rsidRPr="00B4204C" w:rsidDel="00EB7A0C">
            <w:rPr>
              <w:rFonts w:asciiTheme="minorHAnsi" w:hAnsiTheme="minorHAnsi" w:cstheme="minorHAnsi"/>
              <w:sz w:val="24"/>
              <w:highlight w:val="cyan"/>
            </w:rPr>
            <w:delText>gton disease</w:delText>
          </w:r>
          <w:r w:rsidRPr="00B4204C" w:rsidDel="00EB7A0C">
            <w:rPr>
              <w:rFonts w:asciiTheme="minorHAnsi" w:hAnsiTheme="minorHAnsi" w:cstheme="minorHAnsi"/>
              <w:sz w:val="24"/>
              <w:highlight w:val="cyan"/>
            </w:rPr>
            <w:delText xml:space="preserve"> </w:delText>
          </w:r>
          <w:r w:rsidRPr="00B4204C" w:rsidDel="00EB7A0C">
            <w:rPr>
              <w:rFonts w:asciiTheme="minorHAnsi" w:hAnsiTheme="minorHAnsi" w:cstheme="minorHAnsi"/>
              <w:sz w:val="24"/>
              <w:highlight w:val="cyan"/>
            </w:rPr>
            <w:fldChar w:fldCharType="begin"/>
          </w:r>
          <w:r w:rsidR="008E6575" w:rsidDel="00EB7A0C">
            <w:rPr>
              <w:rFonts w:asciiTheme="minorHAnsi" w:hAnsiTheme="minorHAnsi" w:cstheme="minorHAnsi"/>
              <w:sz w:val="24"/>
              <w:highlight w:val="cyan"/>
            </w:rPr>
            <w:delInstrText xml:space="preserve"> ADDIN EN.CITE &lt;EndNote&gt;&lt;Cite&gt;&lt;Author&gt;Cedar&lt;/Author&gt;&lt;Year&gt;2012&lt;/Year&gt;&lt;RecNum&gt;2560&lt;/RecNum&gt;&lt;DisplayText&gt;(Cedar, 2012)&lt;/DisplayText&gt;&lt;record&gt;&lt;rec-number&gt;2560&lt;/rec-number&gt;&lt;foreign-keys&gt;&lt;key app="EN" db-id="5e5dxrsf2f2pe9edev4p0d0t0peef5pt9eax" timestamp="1570191860"&gt;2560&lt;/key&gt;&lt;/foreign-keys&gt;&lt;ref-type name="Book Section"&gt;5&lt;/ref-type&gt;&lt;contributors&gt;&lt;authors&gt;&lt;author&gt;Cedar, S. H.&lt;/author&gt;&lt;/authors&gt;&lt;/contributors&gt;&lt;titles&gt;&lt;title&gt;Growing and Developing&lt;/title&gt;&lt;secondary-title&gt;Biology for Health: Applying the Activities of Daily Living&lt;/secondary-title&gt;&lt;/titles&gt;&lt;section&gt;3&lt;/section&gt;&lt;dates&gt;&lt;year&gt;2012&lt;/year&gt;&lt;/dates&gt;&lt;pub-location&gt;Basingstoke&lt;/pub-location&gt;&lt;publisher&gt;Palgrave Macmillan&lt;/publisher&gt;&lt;urls&gt;&lt;/urls&gt;&lt;/record&gt;&lt;/Cite&gt;&lt;/EndNote&gt;</w:delInstrText>
          </w:r>
          <w:r w:rsidRPr="00B4204C" w:rsidDel="00EB7A0C">
            <w:rPr>
              <w:rFonts w:asciiTheme="minorHAnsi" w:hAnsiTheme="minorHAnsi" w:cstheme="minorHAnsi"/>
              <w:sz w:val="24"/>
              <w:highlight w:val="cyan"/>
            </w:rPr>
            <w:fldChar w:fldCharType="separate"/>
          </w:r>
          <w:r w:rsidRPr="00B4204C" w:rsidDel="00EB7A0C">
            <w:rPr>
              <w:rFonts w:asciiTheme="minorHAnsi" w:hAnsiTheme="minorHAnsi" w:cstheme="minorHAnsi"/>
              <w:noProof/>
              <w:sz w:val="24"/>
              <w:highlight w:val="cyan"/>
            </w:rPr>
            <w:delText>(Cedar, 2012)</w:delText>
          </w:r>
          <w:r w:rsidRPr="00B4204C" w:rsidDel="00EB7A0C">
            <w:rPr>
              <w:rFonts w:asciiTheme="minorHAnsi" w:hAnsiTheme="minorHAnsi" w:cstheme="minorHAnsi"/>
              <w:sz w:val="24"/>
              <w:highlight w:val="cyan"/>
            </w:rPr>
            <w:fldChar w:fldCharType="end"/>
          </w:r>
          <w:r w:rsidRPr="00B4204C" w:rsidDel="00EB7A0C">
            <w:rPr>
              <w:rFonts w:asciiTheme="minorHAnsi" w:hAnsiTheme="minorHAnsi" w:cstheme="minorHAnsi"/>
              <w:sz w:val="24"/>
              <w:highlight w:val="cyan"/>
            </w:rPr>
            <w:delText>.</w:delText>
          </w:r>
        </w:del>
      </w:moveFrom>
      <w:moveFromRangeEnd w:id="320"/>
    </w:p>
    <w:p w14:paraId="339EB8B5" w14:textId="77777777" w:rsidR="00B4204C" w:rsidRDefault="00B4204C" w:rsidP="00A25A9E">
      <w:pPr>
        <w:spacing w:line="360" w:lineRule="auto"/>
        <w:jc w:val="both"/>
        <w:rPr>
          <w:rFonts w:asciiTheme="minorHAnsi" w:hAnsiTheme="minorHAnsi" w:cstheme="minorHAnsi"/>
          <w:sz w:val="24"/>
        </w:rPr>
      </w:pPr>
    </w:p>
    <w:p w14:paraId="5F8A0431" w14:textId="2509D5CC" w:rsidR="00DC169C" w:rsidRDefault="00B4204C" w:rsidP="00A25A9E">
      <w:pPr>
        <w:spacing w:line="360" w:lineRule="auto"/>
        <w:jc w:val="both"/>
        <w:rPr>
          <w:ins w:id="323" w:author="Kate Pickup" w:date="2019-10-14T15:24:00Z"/>
          <w:rFonts w:asciiTheme="minorHAnsi" w:hAnsiTheme="minorHAnsi" w:cstheme="minorHAnsi"/>
          <w:color w:val="FF0000"/>
          <w:sz w:val="24"/>
        </w:rPr>
      </w:pPr>
      <w:del w:id="324" w:author="Kate Pickup" w:date="2019-10-14T15:21:00Z">
        <w:r w:rsidDel="00EB7A0C">
          <w:rPr>
            <w:rFonts w:asciiTheme="minorHAnsi" w:hAnsiTheme="minorHAnsi" w:cstheme="minorHAnsi"/>
            <w:color w:val="3366FF"/>
            <w:sz w:val="24"/>
          </w:rPr>
          <w:delText>Please recheck this</w:delText>
        </w:r>
        <w:r w:rsidR="008756D4" w:rsidDel="00EB7A0C">
          <w:rPr>
            <w:rFonts w:asciiTheme="minorHAnsi" w:hAnsiTheme="minorHAnsi" w:cstheme="minorHAnsi"/>
            <w:color w:val="3366FF"/>
            <w:sz w:val="24"/>
          </w:rPr>
          <w:delText xml:space="preserve">. </w:delText>
        </w:r>
        <w:r w:rsidR="007E1AAC" w:rsidDel="00EB7A0C">
          <w:rPr>
            <w:rFonts w:asciiTheme="minorHAnsi" w:hAnsiTheme="minorHAnsi" w:cstheme="minorHAnsi"/>
            <w:color w:val="3366FF"/>
            <w:sz w:val="24"/>
          </w:rPr>
          <w:delText>I think that you need to explain</w:delText>
        </w:r>
        <w:r w:rsidR="008756D4" w:rsidDel="00EB7A0C">
          <w:rPr>
            <w:rFonts w:asciiTheme="minorHAnsi" w:hAnsiTheme="minorHAnsi" w:cstheme="minorHAnsi"/>
            <w:color w:val="3366FF"/>
            <w:sz w:val="24"/>
          </w:rPr>
          <w:delText xml:space="preserve"> it</w:delText>
        </w:r>
        <w:r w:rsidR="007E1AAC" w:rsidDel="00EB7A0C">
          <w:rPr>
            <w:rFonts w:asciiTheme="minorHAnsi" w:hAnsiTheme="minorHAnsi" w:cstheme="minorHAnsi"/>
            <w:color w:val="3366FF"/>
            <w:sz w:val="24"/>
          </w:rPr>
          <w:delText xml:space="preserve"> in steps. Genetic traits are carried on genes  </w:delText>
        </w:r>
        <w:r w:rsidR="008756D4" w:rsidDel="00EB7A0C">
          <w:rPr>
            <w:rFonts w:asciiTheme="minorHAnsi" w:hAnsiTheme="minorHAnsi" w:cstheme="minorHAnsi"/>
            <w:color w:val="3366FF"/>
            <w:sz w:val="24"/>
          </w:rPr>
          <w:delText xml:space="preserve">and whether they are replicated depends on whether they are found on a dominant or a  recessive gene. It depends too on whether the other partner has a dominant or recessive gene at that juncture. This is significant because </w:delText>
        </w:r>
        <w:r w:rsidR="000D3B6D" w:rsidDel="00EB7A0C">
          <w:rPr>
            <w:rFonts w:asciiTheme="minorHAnsi" w:hAnsiTheme="minorHAnsi" w:cstheme="minorHAnsi"/>
            <w:color w:val="3366FF"/>
            <w:sz w:val="24"/>
          </w:rPr>
          <w:delText xml:space="preserve">some </w:delText>
        </w:r>
        <w:r w:rsidR="008756D4" w:rsidDel="00EB7A0C">
          <w:rPr>
            <w:rFonts w:asciiTheme="minorHAnsi" w:hAnsiTheme="minorHAnsi" w:cstheme="minorHAnsi"/>
            <w:color w:val="3366FF"/>
            <w:sz w:val="24"/>
          </w:rPr>
          <w:delText xml:space="preserve">conditions are carried on </w:delText>
        </w:r>
        <w:r w:rsidR="000D3B6D" w:rsidDel="00EB7A0C">
          <w:rPr>
            <w:rFonts w:asciiTheme="minorHAnsi" w:hAnsiTheme="minorHAnsi" w:cstheme="minorHAnsi"/>
            <w:color w:val="3366FF"/>
            <w:sz w:val="24"/>
          </w:rPr>
          <w:delText xml:space="preserve">dominant genes. </w:delText>
        </w:r>
        <w:r w:rsidR="008756D4" w:rsidDel="00EB7A0C">
          <w:rPr>
            <w:rFonts w:asciiTheme="minorHAnsi" w:hAnsiTheme="minorHAnsi" w:cstheme="minorHAnsi"/>
            <w:color w:val="3366FF"/>
            <w:sz w:val="24"/>
          </w:rPr>
          <w:delText xml:space="preserve">If an illness is carried on a dominant gene, it will require a counter acting healthy dominant gene to </w:delText>
        </w:r>
        <w:r w:rsidR="000D3B6D" w:rsidDel="00EB7A0C">
          <w:rPr>
            <w:rFonts w:asciiTheme="minorHAnsi" w:hAnsiTheme="minorHAnsi" w:cstheme="minorHAnsi"/>
            <w:color w:val="3366FF"/>
            <w:sz w:val="24"/>
          </w:rPr>
          <w:delText>reduce the chance of</w:delText>
        </w:r>
        <w:r w:rsidR="008756D4" w:rsidDel="00EB7A0C">
          <w:rPr>
            <w:rFonts w:asciiTheme="minorHAnsi" w:hAnsiTheme="minorHAnsi" w:cstheme="minorHAnsi"/>
            <w:color w:val="3366FF"/>
            <w:sz w:val="24"/>
          </w:rPr>
          <w:delText xml:space="preserve"> its replication</w:delText>
        </w:r>
        <w:r w:rsidR="00D5441C" w:rsidDel="00EB7A0C">
          <w:rPr>
            <w:rFonts w:asciiTheme="minorHAnsi" w:hAnsiTheme="minorHAnsi" w:cstheme="minorHAnsi"/>
            <w:color w:val="3366FF"/>
            <w:sz w:val="24"/>
          </w:rPr>
          <w:delText xml:space="preserve"> (that helps explain the 50% chance of replication)</w:delText>
        </w:r>
        <w:r w:rsidR="008756D4" w:rsidDel="00EB7A0C">
          <w:rPr>
            <w:rFonts w:asciiTheme="minorHAnsi" w:hAnsiTheme="minorHAnsi" w:cstheme="minorHAnsi"/>
            <w:color w:val="3366FF"/>
            <w:sz w:val="24"/>
          </w:rPr>
          <w:delText xml:space="preserve">. </w:delText>
        </w:r>
        <w:r w:rsidR="000D3B6D" w:rsidDel="00EB7A0C">
          <w:rPr>
            <w:rFonts w:asciiTheme="minorHAnsi" w:hAnsiTheme="minorHAnsi" w:cstheme="minorHAnsi"/>
            <w:color w:val="3366FF"/>
            <w:sz w:val="24"/>
          </w:rPr>
          <w:delText xml:space="preserve"> [without explaining mathematical Mendel!!]</w:delText>
        </w:r>
      </w:del>
      <w:ins w:id="325" w:author="Kate Pickup" w:date="2019-10-14T15:17:00Z">
        <w:r w:rsidR="00DC169C">
          <w:rPr>
            <w:rFonts w:asciiTheme="minorHAnsi" w:hAnsiTheme="minorHAnsi" w:cstheme="minorHAnsi"/>
            <w:color w:val="3366FF"/>
            <w:sz w:val="24"/>
          </w:rPr>
          <w:t>Some genes have more influence than others, and are called dominant genes.</w:t>
        </w:r>
      </w:ins>
      <w:ins w:id="326" w:author="Kate Pickup" w:date="2019-10-14T15:19:00Z">
        <w:r w:rsidR="00DC169C">
          <w:rPr>
            <w:rFonts w:asciiTheme="minorHAnsi" w:hAnsiTheme="minorHAnsi" w:cstheme="minorHAnsi"/>
            <w:color w:val="3366FF"/>
            <w:sz w:val="24"/>
          </w:rPr>
          <w:t xml:space="preserve"> In inheritance, this means that only one copy of the </w:t>
        </w:r>
        <w:r w:rsidR="00EB7A0C">
          <w:rPr>
            <w:rFonts w:asciiTheme="minorHAnsi" w:hAnsiTheme="minorHAnsi" w:cstheme="minorHAnsi"/>
            <w:color w:val="3366FF"/>
            <w:sz w:val="24"/>
          </w:rPr>
          <w:t>defective gene is enough for a specific disease to dev</w:t>
        </w:r>
      </w:ins>
      <w:ins w:id="327" w:author="Kate Pickup" w:date="2019-10-14T15:20:00Z">
        <w:r w:rsidR="00EB7A0C">
          <w:rPr>
            <w:rFonts w:asciiTheme="minorHAnsi" w:hAnsiTheme="minorHAnsi" w:cstheme="minorHAnsi"/>
            <w:color w:val="3366FF"/>
            <w:sz w:val="24"/>
          </w:rPr>
          <w:t xml:space="preserve">elop </w:t>
        </w:r>
      </w:ins>
      <w:r w:rsidR="00EB7A0C">
        <w:rPr>
          <w:rFonts w:asciiTheme="minorHAnsi" w:hAnsiTheme="minorHAnsi" w:cstheme="minorHAnsi"/>
          <w:color w:val="3366FF"/>
          <w:sz w:val="24"/>
        </w:rPr>
        <w:fldChar w:fldCharType="begin"/>
      </w:r>
      <w:r w:rsidR="00EB7A0C">
        <w:rPr>
          <w:rFonts w:asciiTheme="minorHAnsi" w:hAnsiTheme="minorHAnsi" w:cstheme="minorHAnsi"/>
          <w:color w:val="3366FF"/>
          <w:sz w:val="24"/>
        </w:rPr>
        <w:instrText xml:space="preserve"> ADDIN EN.CITE &lt;EndNote&gt;&lt;Cite&gt;&lt;Author&gt;Knight&lt;/Author&gt;&lt;Year&gt;2018&lt;/Year&gt;&lt;RecNum&gt;3562&lt;/RecNum&gt;&lt;DisplayText&gt;(Knight &amp;amp; Andrade, 2018c)&lt;/DisplayText&gt;&lt;record&gt;&lt;rec-number&gt;3562&lt;/rec-number&gt;&lt;foreign-keys&gt;&lt;key app="EN" db-id="5e5dxrsf2f2pe9edev4p0d0t0peef5pt9eax" timestamp="1570191875"&gt;3562&lt;/key&gt;&lt;/foreign-keys&gt;&lt;ref-type name="Journal Article"&gt;17&lt;/ref-type&gt;&lt;contributors&gt;&lt;authors&gt;&lt;author&gt;Knight, J.&lt;/author&gt;&lt;author&gt;Andrade, M.&lt;/author&gt;&lt;/authors&gt;&lt;/contributors&gt;&lt;titles&gt;&lt;title&gt;Genes and chromosomes 4: common genetic conditions&lt;/title&gt;&lt;secondary-title&gt;Nursing Times&lt;/secondary-title&gt;&lt;/titles&gt;&lt;periodical&gt;&lt;full-title&gt;Nursing Times&lt;/full-title&gt;&lt;/periodical&gt;&lt;pages&gt;54 - 58&lt;/pages&gt;&lt;volume&gt;114&lt;/volume&gt;&lt;number&gt;10&lt;/number&gt;&lt;dates&gt;&lt;year&gt;2018&lt;/year&gt;&lt;/dates&gt;&lt;urls&gt;&lt;/urls&gt;&lt;/record&gt;&lt;/Cite&gt;&lt;/EndNote&gt;</w:instrText>
      </w:r>
      <w:r w:rsidR="00EB7A0C">
        <w:rPr>
          <w:rFonts w:asciiTheme="minorHAnsi" w:hAnsiTheme="minorHAnsi" w:cstheme="minorHAnsi"/>
          <w:color w:val="3366FF"/>
          <w:sz w:val="24"/>
        </w:rPr>
        <w:fldChar w:fldCharType="separate"/>
      </w:r>
      <w:r w:rsidR="00EB7A0C">
        <w:rPr>
          <w:rFonts w:asciiTheme="minorHAnsi" w:hAnsiTheme="minorHAnsi" w:cstheme="minorHAnsi"/>
          <w:noProof/>
          <w:color w:val="3366FF"/>
          <w:sz w:val="24"/>
        </w:rPr>
        <w:t>(Knight &amp; Andrade, 2018c)</w:t>
      </w:r>
      <w:r w:rsidR="00EB7A0C">
        <w:rPr>
          <w:rFonts w:asciiTheme="minorHAnsi" w:hAnsiTheme="minorHAnsi" w:cstheme="minorHAnsi"/>
          <w:color w:val="3366FF"/>
          <w:sz w:val="24"/>
        </w:rPr>
        <w:fldChar w:fldCharType="end"/>
      </w:r>
      <w:ins w:id="328" w:author="Kate Pickup" w:date="2019-10-14T15:21:00Z">
        <w:r w:rsidR="00EB7A0C">
          <w:rPr>
            <w:rFonts w:asciiTheme="minorHAnsi" w:hAnsiTheme="minorHAnsi" w:cstheme="minorHAnsi"/>
            <w:color w:val="3366FF"/>
            <w:sz w:val="24"/>
          </w:rPr>
          <w:t>. Its expression is dep</w:t>
        </w:r>
      </w:ins>
      <w:ins w:id="329" w:author="Kate Pickup" w:date="2019-10-14T15:22:00Z">
        <w:r w:rsidR="00EB7A0C">
          <w:rPr>
            <w:rFonts w:asciiTheme="minorHAnsi" w:hAnsiTheme="minorHAnsi" w:cstheme="minorHAnsi"/>
            <w:color w:val="3366FF"/>
            <w:sz w:val="24"/>
          </w:rPr>
          <w:t xml:space="preserve">endent on that gene ‘winning’ </w:t>
        </w:r>
        <w:proofErr w:type="spellStart"/>
        <w:r w:rsidR="00EB7A0C">
          <w:rPr>
            <w:rFonts w:asciiTheme="minorHAnsi" w:hAnsiTheme="minorHAnsi" w:cstheme="minorHAnsi"/>
            <w:color w:val="3366FF"/>
            <w:sz w:val="24"/>
          </w:rPr>
          <w:t>ie</w:t>
        </w:r>
        <w:proofErr w:type="spellEnd"/>
        <w:r w:rsidR="00EB7A0C">
          <w:rPr>
            <w:rFonts w:asciiTheme="minorHAnsi" w:hAnsiTheme="minorHAnsi" w:cstheme="minorHAnsi"/>
            <w:color w:val="3366FF"/>
            <w:sz w:val="24"/>
          </w:rPr>
          <w:t>, being replicated, when the other parent’s gene is added. Some genetic diseases are only carried on dominant genes.</w:t>
        </w:r>
      </w:ins>
      <w:ins w:id="330" w:author="Kate Pickup" w:date="2019-10-14T15:23:00Z">
        <w:r w:rsidR="00EB7A0C">
          <w:rPr>
            <w:rFonts w:asciiTheme="minorHAnsi" w:hAnsiTheme="minorHAnsi" w:cstheme="minorHAnsi"/>
            <w:color w:val="3366FF"/>
            <w:sz w:val="24"/>
          </w:rPr>
          <w:t xml:space="preserve"> </w:t>
        </w:r>
      </w:ins>
      <w:moveToRangeStart w:id="331" w:author="Kate Pickup" w:date="2019-10-14T15:23:00Z" w:name="move21959007"/>
      <w:moveTo w:id="332" w:author="Kate Pickup" w:date="2019-10-14T15:23:00Z">
        <w:r w:rsidR="00EB7A0C" w:rsidRPr="00EB7A0C">
          <w:rPr>
            <w:rFonts w:asciiTheme="minorHAnsi" w:hAnsiTheme="minorHAnsi" w:cstheme="minorHAnsi"/>
            <w:color w:val="FF0000"/>
            <w:sz w:val="24"/>
            <w:rPrChange w:id="333" w:author="Kate Pickup" w:date="2019-10-14T15:23:00Z">
              <w:rPr>
                <w:rFonts w:asciiTheme="minorHAnsi" w:hAnsiTheme="minorHAnsi" w:cstheme="minorHAnsi"/>
                <w:sz w:val="24"/>
                <w:highlight w:val="cyan"/>
              </w:rPr>
            </w:rPrChange>
          </w:rPr>
          <w:t xml:space="preserve">Known conditions that are autosomal dominant are Achondroplasia and </w:t>
        </w:r>
        <w:proofErr w:type="spellStart"/>
        <w:r w:rsidR="00EB7A0C" w:rsidRPr="00EB7A0C">
          <w:rPr>
            <w:rFonts w:asciiTheme="minorHAnsi" w:hAnsiTheme="minorHAnsi" w:cstheme="minorHAnsi"/>
            <w:color w:val="FF0000"/>
            <w:sz w:val="24"/>
            <w:rPrChange w:id="334" w:author="Kate Pickup" w:date="2019-10-14T15:23:00Z">
              <w:rPr>
                <w:rFonts w:asciiTheme="minorHAnsi" w:hAnsiTheme="minorHAnsi" w:cstheme="minorHAnsi"/>
                <w:sz w:val="24"/>
                <w:highlight w:val="cyan"/>
              </w:rPr>
            </w:rPrChange>
          </w:rPr>
          <w:t>Marfan</w:t>
        </w:r>
        <w:proofErr w:type="spellEnd"/>
        <w:r w:rsidR="00EB7A0C" w:rsidRPr="00EB7A0C">
          <w:rPr>
            <w:rFonts w:asciiTheme="minorHAnsi" w:hAnsiTheme="minorHAnsi" w:cstheme="minorHAnsi"/>
            <w:color w:val="FF0000"/>
            <w:sz w:val="24"/>
            <w:rPrChange w:id="335" w:author="Kate Pickup" w:date="2019-10-14T15:23:00Z">
              <w:rPr>
                <w:rFonts w:asciiTheme="minorHAnsi" w:hAnsiTheme="minorHAnsi" w:cstheme="minorHAnsi"/>
                <w:sz w:val="24"/>
                <w:highlight w:val="cyan"/>
              </w:rPr>
            </w:rPrChange>
          </w:rPr>
          <w:t xml:space="preserve"> Syndrome, or Huntington disease </w:t>
        </w:r>
        <w:r w:rsidR="00EB7A0C" w:rsidRPr="00EB7A0C">
          <w:rPr>
            <w:rFonts w:asciiTheme="minorHAnsi" w:hAnsiTheme="minorHAnsi" w:cstheme="minorHAnsi"/>
            <w:color w:val="FF0000"/>
            <w:sz w:val="24"/>
            <w:rPrChange w:id="336" w:author="Kate Pickup" w:date="2019-10-14T15:23:00Z">
              <w:rPr>
                <w:rFonts w:asciiTheme="minorHAnsi" w:hAnsiTheme="minorHAnsi" w:cstheme="minorHAnsi"/>
                <w:sz w:val="24"/>
                <w:highlight w:val="cyan"/>
              </w:rPr>
            </w:rPrChange>
          </w:rPr>
          <w:fldChar w:fldCharType="begin"/>
        </w:r>
        <w:r w:rsidR="00EB7A0C" w:rsidRPr="00EB7A0C">
          <w:rPr>
            <w:rFonts w:asciiTheme="minorHAnsi" w:hAnsiTheme="minorHAnsi" w:cstheme="minorHAnsi"/>
            <w:color w:val="FF0000"/>
            <w:sz w:val="24"/>
            <w:rPrChange w:id="337" w:author="Kate Pickup" w:date="2019-10-14T15:23:00Z">
              <w:rPr>
                <w:rFonts w:asciiTheme="minorHAnsi" w:hAnsiTheme="minorHAnsi" w:cstheme="minorHAnsi"/>
                <w:sz w:val="24"/>
                <w:highlight w:val="cyan"/>
              </w:rPr>
            </w:rPrChange>
          </w:rPr>
          <w:instrText xml:space="preserve"> ADDIN EN.CITE &lt;EndNote&gt;&lt;Cite&gt;&lt;Author&gt;Cedar&lt;/Author&gt;&lt;Year&gt;2012&lt;/Year&gt;&lt;RecNum&gt;2560&lt;/RecNum&gt;&lt;DisplayText&gt;(Cedar, 2012)&lt;/DisplayText&gt;&lt;record&gt;&lt;rec-number&gt;2560&lt;/rec-number&gt;&lt;foreign-keys&gt;&lt;key app="EN" db-id="5e5dxrsf2f2pe9edev4p0d0t0peef5pt9eax" timestamp="1570191860"&gt;2560&lt;/key&gt;&lt;/foreign-keys&gt;&lt;ref-type name="Book Section"&gt;5&lt;/ref-type&gt;&lt;contributors&gt;&lt;authors&gt;&lt;author&gt;Cedar, S. H.&lt;/author&gt;&lt;/authors&gt;&lt;/contributors&gt;&lt;titles&gt;&lt;title&gt;Growing and Developing&lt;/title&gt;&lt;secondary-title&gt;Biology for Health: Applying the Activities of Daily Living&lt;/secondary-title&gt;&lt;/titles&gt;&lt;section&gt;3&lt;/section&gt;&lt;dates&gt;&lt;year&gt;2012&lt;/year&gt;&lt;/dates&gt;&lt;pub-location&gt;Basingstoke&lt;/pub-location&gt;&lt;publisher&gt;Palgrave Macmillan&lt;/publisher&gt;&lt;urls&gt;&lt;/urls&gt;&lt;/record&gt;&lt;/Cite&gt;&lt;/EndNote&gt;</w:instrText>
        </w:r>
        <w:r w:rsidR="00EB7A0C" w:rsidRPr="00EB7A0C">
          <w:rPr>
            <w:rFonts w:asciiTheme="minorHAnsi" w:hAnsiTheme="minorHAnsi" w:cstheme="minorHAnsi"/>
            <w:color w:val="FF0000"/>
            <w:sz w:val="24"/>
            <w:rPrChange w:id="338" w:author="Kate Pickup" w:date="2019-10-14T15:23:00Z">
              <w:rPr>
                <w:rFonts w:asciiTheme="minorHAnsi" w:hAnsiTheme="minorHAnsi" w:cstheme="minorHAnsi"/>
                <w:sz w:val="24"/>
                <w:highlight w:val="cyan"/>
              </w:rPr>
            </w:rPrChange>
          </w:rPr>
          <w:fldChar w:fldCharType="separate"/>
        </w:r>
        <w:r w:rsidR="00EB7A0C" w:rsidRPr="00EB7A0C">
          <w:rPr>
            <w:rFonts w:asciiTheme="minorHAnsi" w:hAnsiTheme="minorHAnsi" w:cstheme="minorHAnsi"/>
            <w:noProof/>
            <w:color w:val="FF0000"/>
            <w:sz w:val="24"/>
            <w:rPrChange w:id="339" w:author="Kate Pickup" w:date="2019-10-14T15:23:00Z">
              <w:rPr>
                <w:rFonts w:asciiTheme="minorHAnsi" w:hAnsiTheme="minorHAnsi" w:cstheme="minorHAnsi"/>
                <w:noProof/>
                <w:sz w:val="24"/>
                <w:highlight w:val="cyan"/>
              </w:rPr>
            </w:rPrChange>
          </w:rPr>
          <w:t>(Cedar, 2012)</w:t>
        </w:r>
        <w:r w:rsidR="00EB7A0C" w:rsidRPr="00EB7A0C">
          <w:rPr>
            <w:rFonts w:asciiTheme="minorHAnsi" w:hAnsiTheme="minorHAnsi" w:cstheme="minorHAnsi"/>
            <w:color w:val="FF0000"/>
            <w:sz w:val="24"/>
            <w:rPrChange w:id="340" w:author="Kate Pickup" w:date="2019-10-14T15:23:00Z">
              <w:rPr>
                <w:rFonts w:asciiTheme="minorHAnsi" w:hAnsiTheme="minorHAnsi" w:cstheme="minorHAnsi"/>
                <w:sz w:val="24"/>
                <w:highlight w:val="cyan"/>
              </w:rPr>
            </w:rPrChange>
          </w:rPr>
          <w:fldChar w:fldCharType="end"/>
        </w:r>
        <w:r w:rsidR="00EB7A0C" w:rsidRPr="00EB7A0C">
          <w:rPr>
            <w:rFonts w:asciiTheme="minorHAnsi" w:hAnsiTheme="minorHAnsi" w:cstheme="minorHAnsi"/>
            <w:color w:val="FF0000"/>
            <w:sz w:val="24"/>
            <w:rPrChange w:id="341" w:author="Kate Pickup" w:date="2019-10-14T15:23:00Z">
              <w:rPr>
                <w:rFonts w:asciiTheme="minorHAnsi" w:hAnsiTheme="minorHAnsi" w:cstheme="minorHAnsi"/>
                <w:sz w:val="24"/>
                <w:highlight w:val="cyan"/>
              </w:rPr>
            </w:rPrChange>
          </w:rPr>
          <w:t>.</w:t>
        </w:r>
      </w:moveTo>
      <w:moveToRangeEnd w:id="331"/>
    </w:p>
    <w:p w14:paraId="055BB3B4" w14:textId="77777777" w:rsidR="00EB7A0C" w:rsidRPr="00A25A9E" w:rsidRDefault="00EB7A0C" w:rsidP="00A25A9E">
      <w:pPr>
        <w:spacing w:line="360" w:lineRule="auto"/>
        <w:jc w:val="both"/>
        <w:rPr>
          <w:rFonts w:asciiTheme="minorHAnsi" w:hAnsiTheme="minorHAnsi" w:cstheme="minorHAnsi"/>
          <w:sz w:val="24"/>
        </w:rPr>
      </w:pPr>
    </w:p>
    <w:p w14:paraId="23666693" w14:textId="77777777" w:rsidR="005D0D4C" w:rsidRPr="00A25A9E" w:rsidRDefault="005D0D4C" w:rsidP="00A25A9E">
      <w:pPr>
        <w:spacing w:line="360" w:lineRule="auto"/>
        <w:jc w:val="both"/>
        <w:rPr>
          <w:rFonts w:asciiTheme="minorHAnsi" w:hAnsiTheme="minorHAnsi" w:cstheme="minorHAnsi"/>
          <w:sz w:val="24"/>
          <w:u w:val="single"/>
        </w:rPr>
      </w:pPr>
      <w:r w:rsidRPr="00A25A9E">
        <w:rPr>
          <w:rFonts w:asciiTheme="minorHAnsi" w:hAnsiTheme="minorHAnsi" w:cstheme="minorHAnsi"/>
          <w:sz w:val="24"/>
          <w:u w:val="single"/>
        </w:rPr>
        <w:t>Recessive inheritance</w:t>
      </w:r>
    </w:p>
    <w:p w14:paraId="2A79E9D9" w14:textId="6B3AB982"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 xml:space="preserve">Here, both parents carry a gene for a disorder and create sperm and ova – half from each parents are likely to carry the recessive gene </w:t>
      </w:r>
      <w:r w:rsidRPr="00A25A9E">
        <w:rPr>
          <w:rFonts w:asciiTheme="minorHAnsi" w:hAnsiTheme="minorHAnsi" w:cstheme="minorHAnsi"/>
          <w:sz w:val="24"/>
        </w:rPr>
        <w:fldChar w:fldCharType="begin"/>
      </w:r>
      <w:r w:rsidR="008E6575">
        <w:rPr>
          <w:rFonts w:asciiTheme="minorHAnsi" w:hAnsiTheme="minorHAnsi" w:cstheme="minorHAnsi"/>
          <w:sz w:val="24"/>
        </w:rPr>
        <w:instrText xml:space="preserve"> ADDIN EN.CITE &lt;EndNote&gt;&lt;Cite&gt;&lt;Author&gt;Boore&lt;/Author&gt;&lt;Year&gt;2016&lt;/Year&gt;&lt;RecNum&gt;2561&lt;/RecNum&gt;&lt;DisplayText&gt;(Boore et al., 2016)&lt;/DisplayText&gt;&lt;record&gt;&lt;rec-number&gt;2561&lt;/rec-number&gt;&lt;foreign-keys&gt;&lt;key app="EN" db-id="5e5dxrsf2f2pe9edev4p0d0t0peef5pt9eax" timestamp="1570191860"&gt;2561&lt;/key&gt;&lt;/foreign-keys&gt;&lt;ref-type name="Book Section"&gt;5&lt;/ref-type&gt;&lt;contributors&gt;&lt;authors&gt;&lt;author&gt;Boore, J.&lt;/author&gt;&lt;author&gt;Cook. N.&lt;/author&gt;&lt;author&gt;Shepherd, A.&lt;/author&gt;&lt;/authors&gt;&lt;/contributors&gt;&lt;titles&gt;&lt;title&gt;Genetic and epigenetic control of biological systems&lt;/title&gt;&lt;secondary-title&gt;Essentials of Anatomy and Physiology for Nursing Practice&lt;/secondary-title&gt;&lt;/titles&gt;&lt;section&gt;2&lt;/section&gt;&lt;dates&gt;&lt;year&gt;2016&lt;/year&gt;&lt;/dates&gt;&lt;pub-location&gt;London&lt;/pub-location&gt;&lt;publisher&gt;Sage&lt;/publisher&gt;&lt;urls&gt;&lt;/urls&gt;&lt;/record&gt;&lt;/Cite&gt;&lt;/EndNote&gt;</w:instrText>
      </w:r>
      <w:r w:rsidRPr="00A25A9E">
        <w:rPr>
          <w:rFonts w:asciiTheme="minorHAnsi" w:hAnsiTheme="minorHAnsi" w:cstheme="minorHAnsi"/>
          <w:sz w:val="24"/>
        </w:rPr>
        <w:fldChar w:fldCharType="separate"/>
      </w:r>
      <w:r w:rsidRPr="00A25A9E">
        <w:rPr>
          <w:rFonts w:asciiTheme="minorHAnsi" w:hAnsiTheme="minorHAnsi" w:cstheme="minorHAnsi"/>
          <w:noProof/>
          <w:sz w:val="24"/>
        </w:rPr>
        <w:t>(Boore et al., 2016)</w:t>
      </w:r>
      <w:r w:rsidRPr="00A25A9E">
        <w:rPr>
          <w:rFonts w:asciiTheme="minorHAnsi" w:hAnsiTheme="minorHAnsi" w:cstheme="minorHAnsi"/>
          <w:sz w:val="24"/>
        </w:rPr>
        <w:fldChar w:fldCharType="end"/>
      </w:r>
      <w:r w:rsidRPr="00A25A9E">
        <w:rPr>
          <w:rFonts w:asciiTheme="minorHAnsi" w:hAnsiTheme="minorHAnsi" w:cstheme="minorHAnsi"/>
          <w:sz w:val="24"/>
        </w:rPr>
        <w:t>. Each pregnancy will have a 1 in 4 chance of the offspring having the condition (See Figure 1</w:t>
      </w:r>
      <w:r w:rsidR="00CB612A">
        <w:rPr>
          <w:rFonts w:asciiTheme="minorHAnsi" w:hAnsiTheme="minorHAnsi" w:cstheme="minorHAnsi"/>
          <w:sz w:val="24"/>
        </w:rPr>
        <w:t>4</w:t>
      </w:r>
      <w:r w:rsidRPr="00A25A9E">
        <w:rPr>
          <w:rFonts w:asciiTheme="minorHAnsi" w:hAnsiTheme="minorHAnsi" w:cstheme="minorHAnsi"/>
          <w:sz w:val="24"/>
        </w:rPr>
        <w:t>)</w:t>
      </w:r>
    </w:p>
    <w:p w14:paraId="220CF882" w14:textId="77777777" w:rsidR="005D0D4C" w:rsidRPr="00A25A9E" w:rsidRDefault="005D0D4C" w:rsidP="00A25A9E">
      <w:pPr>
        <w:spacing w:line="360" w:lineRule="auto"/>
        <w:jc w:val="both"/>
        <w:rPr>
          <w:rFonts w:asciiTheme="minorHAnsi" w:hAnsiTheme="minorHAnsi" w:cstheme="minorHAnsi"/>
          <w:sz w:val="24"/>
        </w:rPr>
      </w:pPr>
    </w:p>
    <w:p w14:paraId="66A6626C" w14:textId="77777777" w:rsidR="005D0D4C" w:rsidRPr="00A25A9E" w:rsidRDefault="005D0D4C" w:rsidP="00A25A9E">
      <w:pPr>
        <w:spacing w:line="360" w:lineRule="auto"/>
        <w:jc w:val="both"/>
        <w:rPr>
          <w:rFonts w:asciiTheme="minorHAnsi" w:hAnsiTheme="minorHAnsi" w:cstheme="minorHAnsi"/>
          <w:sz w:val="24"/>
        </w:rPr>
      </w:pPr>
    </w:p>
    <w:p w14:paraId="181AC937" w14:textId="77777777"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ab/>
      </w:r>
      <w:r w:rsidRPr="00A25A9E">
        <w:rPr>
          <w:rFonts w:asciiTheme="minorHAnsi" w:hAnsiTheme="minorHAnsi" w:cstheme="minorHAnsi"/>
          <w:sz w:val="24"/>
        </w:rPr>
        <w:tab/>
      </w:r>
      <w:r w:rsidRPr="00A25A9E">
        <w:rPr>
          <w:rFonts w:asciiTheme="minorHAnsi" w:hAnsiTheme="minorHAnsi" w:cstheme="minorHAnsi"/>
          <w:sz w:val="24"/>
        </w:rPr>
        <w:tab/>
      </w:r>
      <w:r w:rsidRPr="00A25A9E">
        <w:rPr>
          <w:rFonts w:asciiTheme="minorHAnsi" w:hAnsiTheme="minorHAnsi" w:cstheme="minorHAnsi"/>
          <w:sz w:val="24"/>
        </w:rPr>
        <w:tab/>
        <w:t>B</w:t>
      </w:r>
      <w:r w:rsidRPr="00A25A9E">
        <w:rPr>
          <w:rFonts w:asciiTheme="minorHAnsi" w:hAnsiTheme="minorHAnsi" w:cstheme="minorHAnsi"/>
          <w:sz w:val="24"/>
        </w:rPr>
        <w:tab/>
        <w:t xml:space="preserve">      </w:t>
      </w:r>
      <w:proofErr w:type="spellStart"/>
      <w:r w:rsidRPr="00A25A9E">
        <w:rPr>
          <w:rFonts w:asciiTheme="minorHAnsi" w:hAnsiTheme="minorHAnsi" w:cstheme="minorHAnsi"/>
          <w:sz w:val="24"/>
        </w:rPr>
        <w:t>b</w:t>
      </w:r>
      <w:proofErr w:type="spellEnd"/>
      <w:r w:rsidRPr="00A25A9E">
        <w:rPr>
          <w:rFonts w:asciiTheme="minorHAnsi" w:hAnsiTheme="minorHAnsi" w:cstheme="minorHAnsi"/>
          <w:sz w:val="24"/>
        </w:rPr>
        <w:tab/>
      </w:r>
    </w:p>
    <w:tbl>
      <w:tblPr>
        <w:tblStyle w:val="TableGrid"/>
        <w:tblpPr w:leftFromText="180" w:rightFromText="180" w:vertAnchor="text" w:horzAnchor="page" w:tblpX="3970" w:tblpY="188"/>
        <w:tblW w:w="0" w:type="auto"/>
        <w:tblLook w:val="04A0" w:firstRow="1" w:lastRow="0" w:firstColumn="1" w:lastColumn="0" w:noHBand="0" w:noVBand="1"/>
      </w:tblPr>
      <w:tblGrid>
        <w:gridCol w:w="1000"/>
        <w:gridCol w:w="1070"/>
      </w:tblGrid>
      <w:tr w:rsidR="005D0D4C" w:rsidRPr="00A25A9E" w14:paraId="797DBA2D" w14:textId="77777777" w:rsidTr="00643D24">
        <w:trPr>
          <w:trHeight w:val="332"/>
        </w:trPr>
        <w:tc>
          <w:tcPr>
            <w:tcW w:w="1000" w:type="dxa"/>
          </w:tcPr>
          <w:p w14:paraId="56A5FFBF" w14:textId="77777777" w:rsidR="005D0D4C" w:rsidRPr="00A25A9E" w:rsidRDefault="005D0D4C" w:rsidP="00A25A9E">
            <w:pPr>
              <w:spacing w:line="360" w:lineRule="auto"/>
              <w:jc w:val="center"/>
              <w:rPr>
                <w:rFonts w:eastAsia="Times New Roman" w:cstheme="minorHAnsi"/>
              </w:rPr>
            </w:pPr>
            <w:r w:rsidRPr="00A25A9E">
              <w:rPr>
                <w:rFonts w:eastAsia="Times New Roman" w:cstheme="minorHAnsi"/>
              </w:rPr>
              <w:t>BB</w:t>
            </w:r>
          </w:p>
        </w:tc>
        <w:tc>
          <w:tcPr>
            <w:tcW w:w="1070" w:type="dxa"/>
          </w:tcPr>
          <w:p w14:paraId="39512824" w14:textId="77777777" w:rsidR="005D0D4C" w:rsidRPr="00A25A9E" w:rsidRDefault="005D0D4C" w:rsidP="00A25A9E">
            <w:pPr>
              <w:spacing w:line="360" w:lineRule="auto"/>
              <w:jc w:val="center"/>
              <w:rPr>
                <w:rFonts w:eastAsia="Times New Roman" w:cstheme="minorHAnsi"/>
              </w:rPr>
            </w:pPr>
            <w:r w:rsidRPr="00A25A9E">
              <w:rPr>
                <w:rFonts w:eastAsia="Times New Roman" w:cstheme="minorHAnsi"/>
              </w:rPr>
              <w:t>Bb</w:t>
            </w:r>
          </w:p>
        </w:tc>
      </w:tr>
      <w:tr w:rsidR="005D0D4C" w:rsidRPr="00A25A9E" w14:paraId="400D73B8" w14:textId="77777777" w:rsidTr="00643D24">
        <w:tc>
          <w:tcPr>
            <w:tcW w:w="1000" w:type="dxa"/>
          </w:tcPr>
          <w:p w14:paraId="675C4D07" w14:textId="77777777" w:rsidR="005D0D4C" w:rsidRPr="00A25A9E" w:rsidRDefault="005D0D4C" w:rsidP="00A25A9E">
            <w:pPr>
              <w:spacing w:line="360" w:lineRule="auto"/>
              <w:jc w:val="center"/>
              <w:rPr>
                <w:rFonts w:eastAsia="Times New Roman" w:cstheme="minorHAnsi"/>
              </w:rPr>
            </w:pPr>
            <w:r w:rsidRPr="00A25A9E">
              <w:rPr>
                <w:rFonts w:eastAsia="Times New Roman" w:cstheme="minorHAnsi"/>
              </w:rPr>
              <w:t>Bb</w:t>
            </w:r>
          </w:p>
        </w:tc>
        <w:tc>
          <w:tcPr>
            <w:tcW w:w="1070" w:type="dxa"/>
          </w:tcPr>
          <w:p w14:paraId="5B03E8F9" w14:textId="77777777" w:rsidR="005D0D4C" w:rsidRPr="00A25A9E" w:rsidRDefault="005D0D4C" w:rsidP="00A25A9E">
            <w:pPr>
              <w:spacing w:line="360" w:lineRule="auto"/>
              <w:jc w:val="center"/>
              <w:rPr>
                <w:rFonts w:eastAsia="Times New Roman" w:cstheme="minorHAnsi"/>
              </w:rPr>
            </w:pPr>
            <w:r w:rsidRPr="00A25A9E">
              <w:rPr>
                <w:rFonts w:eastAsia="Times New Roman" w:cstheme="minorHAnsi"/>
              </w:rPr>
              <w:t>bb</w:t>
            </w:r>
          </w:p>
        </w:tc>
      </w:tr>
    </w:tbl>
    <w:p w14:paraId="5F1D3CD3" w14:textId="77777777"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ab/>
      </w:r>
      <w:r w:rsidRPr="00A25A9E">
        <w:rPr>
          <w:rFonts w:asciiTheme="minorHAnsi" w:hAnsiTheme="minorHAnsi" w:cstheme="minorHAnsi"/>
          <w:sz w:val="24"/>
        </w:rPr>
        <w:tab/>
      </w:r>
      <w:r w:rsidRPr="00A25A9E">
        <w:rPr>
          <w:rFonts w:asciiTheme="minorHAnsi" w:hAnsiTheme="minorHAnsi" w:cstheme="minorHAnsi"/>
          <w:sz w:val="24"/>
        </w:rPr>
        <w:tab/>
        <w:t>B</w:t>
      </w:r>
    </w:p>
    <w:p w14:paraId="7FB34277" w14:textId="77777777"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ab/>
      </w:r>
      <w:r w:rsidRPr="00A25A9E">
        <w:rPr>
          <w:rFonts w:asciiTheme="minorHAnsi" w:hAnsiTheme="minorHAnsi" w:cstheme="minorHAnsi"/>
          <w:sz w:val="24"/>
        </w:rPr>
        <w:tab/>
      </w:r>
      <w:r w:rsidRPr="00A25A9E">
        <w:rPr>
          <w:rFonts w:asciiTheme="minorHAnsi" w:hAnsiTheme="minorHAnsi" w:cstheme="minorHAnsi"/>
          <w:sz w:val="24"/>
        </w:rPr>
        <w:tab/>
        <w:t>b</w:t>
      </w:r>
    </w:p>
    <w:p w14:paraId="1B09CAF1" w14:textId="77777777" w:rsidR="005D0D4C" w:rsidRDefault="005D0D4C" w:rsidP="00A25A9E">
      <w:pPr>
        <w:spacing w:line="360" w:lineRule="auto"/>
        <w:jc w:val="both"/>
        <w:rPr>
          <w:rFonts w:asciiTheme="minorHAnsi" w:hAnsiTheme="minorHAnsi" w:cstheme="minorHAnsi"/>
          <w:sz w:val="24"/>
        </w:rPr>
      </w:pPr>
    </w:p>
    <w:p w14:paraId="76C725D1" w14:textId="77777777" w:rsidR="008756D4" w:rsidRDefault="008756D4" w:rsidP="00A25A9E">
      <w:pPr>
        <w:spacing w:line="360" w:lineRule="auto"/>
        <w:jc w:val="both"/>
        <w:rPr>
          <w:rFonts w:asciiTheme="minorHAnsi" w:hAnsiTheme="minorHAnsi" w:cstheme="minorHAnsi"/>
          <w:sz w:val="24"/>
        </w:rPr>
      </w:pPr>
    </w:p>
    <w:p w14:paraId="5102C6E0" w14:textId="77777777" w:rsidR="008756D4" w:rsidRPr="00A25A9E" w:rsidRDefault="008756D4" w:rsidP="00A25A9E">
      <w:pPr>
        <w:spacing w:line="360" w:lineRule="auto"/>
        <w:jc w:val="both"/>
        <w:rPr>
          <w:rFonts w:asciiTheme="minorHAnsi" w:hAnsiTheme="minorHAnsi" w:cstheme="minorHAnsi"/>
          <w:sz w:val="24"/>
        </w:rPr>
      </w:pPr>
    </w:p>
    <w:p w14:paraId="61BB2ED4" w14:textId="77777777"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1 – BB: No disease occurs</w:t>
      </w:r>
    </w:p>
    <w:p w14:paraId="65006C75" w14:textId="77777777"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2 – Bb: One normal and one abnormal = carriers of the disease</w:t>
      </w:r>
    </w:p>
    <w:p w14:paraId="5C4D9E7E" w14:textId="5715A677" w:rsidR="005D0D4C" w:rsidDel="00EB7A0C" w:rsidRDefault="005D0D4C" w:rsidP="00A25A9E">
      <w:pPr>
        <w:spacing w:line="360" w:lineRule="auto"/>
        <w:jc w:val="both"/>
        <w:rPr>
          <w:del w:id="342" w:author="Kate Pickup" w:date="2019-10-14T15:24:00Z"/>
          <w:rFonts w:asciiTheme="minorHAnsi" w:hAnsiTheme="minorHAnsi" w:cstheme="minorHAnsi"/>
          <w:sz w:val="24"/>
        </w:rPr>
      </w:pPr>
      <w:r w:rsidRPr="00A25A9E">
        <w:rPr>
          <w:rFonts w:asciiTheme="minorHAnsi" w:hAnsiTheme="minorHAnsi" w:cstheme="minorHAnsi"/>
          <w:sz w:val="24"/>
        </w:rPr>
        <w:t>3 – bb: Affected with the disease</w:t>
      </w:r>
    </w:p>
    <w:p w14:paraId="74A01079" w14:textId="77777777" w:rsidR="00EB7A0C" w:rsidRPr="00A25A9E" w:rsidRDefault="00EB7A0C" w:rsidP="00A25A9E">
      <w:pPr>
        <w:spacing w:line="360" w:lineRule="auto"/>
        <w:jc w:val="both"/>
        <w:rPr>
          <w:ins w:id="343" w:author="Kate Pickup" w:date="2019-10-14T15:24:00Z"/>
          <w:rFonts w:asciiTheme="minorHAnsi" w:hAnsiTheme="minorHAnsi" w:cstheme="minorHAnsi"/>
          <w:sz w:val="24"/>
        </w:rPr>
      </w:pPr>
    </w:p>
    <w:p w14:paraId="28C62762" w14:textId="77E443D5" w:rsidR="005D0D4C" w:rsidDel="00EB7A0C" w:rsidRDefault="005D0D4C" w:rsidP="00A25A9E">
      <w:pPr>
        <w:spacing w:line="360" w:lineRule="auto"/>
        <w:jc w:val="both"/>
        <w:rPr>
          <w:del w:id="344" w:author="Kate Pickup" w:date="2019-10-14T15:24:00Z"/>
          <w:rFonts w:asciiTheme="minorHAnsi" w:hAnsiTheme="minorHAnsi" w:cstheme="minorHAnsi"/>
          <w:sz w:val="24"/>
        </w:rPr>
      </w:pPr>
    </w:p>
    <w:p w14:paraId="0B0B34A6" w14:textId="699DF7E8" w:rsidR="00C75637" w:rsidDel="00EB7A0C" w:rsidRDefault="00C75637" w:rsidP="00A25A9E">
      <w:pPr>
        <w:spacing w:line="360" w:lineRule="auto"/>
        <w:jc w:val="both"/>
        <w:rPr>
          <w:del w:id="345" w:author="Kate Pickup" w:date="2019-10-14T15:24:00Z"/>
          <w:rFonts w:asciiTheme="minorHAnsi" w:hAnsiTheme="minorHAnsi" w:cstheme="minorHAnsi"/>
          <w:sz w:val="24"/>
        </w:rPr>
      </w:pPr>
      <w:del w:id="346" w:author="Kate Pickup" w:date="2019-10-14T15:24:00Z">
        <w:r w:rsidDel="00EB7A0C">
          <w:rPr>
            <w:rFonts w:asciiTheme="minorHAnsi" w:hAnsiTheme="minorHAnsi" w:cstheme="minorHAnsi"/>
            <w:sz w:val="24"/>
          </w:rPr>
          <w:delText>Figure 1</w:delText>
        </w:r>
        <w:r w:rsidR="00CB612A" w:rsidDel="00EB7A0C">
          <w:rPr>
            <w:rFonts w:asciiTheme="minorHAnsi" w:hAnsiTheme="minorHAnsi" w:cstheme="minorHAnsi"/>
            <w:sz w:val="24"/>
          </w:rPr>
          <w:delText>4</w:delText>
        </w:r>
        <w:r w:rsidDel="00EB7A0C">
          <w:rPr>
            <w:rFonts w:asciiTheme="minorHAnsi" w:hAnsiTheme="minorHAnsi" w:cstheme="minorHAnsi"/>
            <w:sz w:val="24"/>
          </w:rPr>
          <w:delText xml:space="preserve">: Recessive Inheritance </w:delText>
        </w:r>
      </w:del>
    </w:p>
    <w:p w14:paraId="51CAE829" w14:textId="77777777" w:rsidR="00C75637" w:rsidRPr="00A25A9E" w:rsidRDefault="00C75637" w:rsidP="00A25A9E">
      <w:pPr>
        <w:spacing w:line="360" w:lineRule="auto"/>
        <w:jc w:val="both"/>
        <w:rPr>
          <w:rFonts w:asciiTheme="minorHAnsi" w:hAnsiTheme="minorHAnsi" w:cstheme="minorHAnsi"/>
          <w:sz w:val="24"/>
        </w:rPr>
      </w:pPr>
    </w:p>
    <w:p w14:paraId="54E1ABBF" w14:textId="0E11575A" w:rsidR="005D0D4C"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Clinical examples of recessive inheritance include cystic fibrosis, sickle cell anaemia, and phenylketonuria (PKU)</w:t>
      </w:r>
      <w:r w:rsidR="00905BA2">
        <w:rPr>
          <w:rFonts w:asciiTheme="minorHAnsi" w:hAnsiTheme="minorHAnsi" w:cstheme="minorHAnsi"/>
          <w:sz w:val="24"/>
        </w:rPr>
        <w:t>.</w:t>
      </w:r>
    </w:p>
    <w:p w14:paraId="4A50E1CD" w14:textId="51C630B2" w:rsidR="00905BA2" w:rsidRPr="001A4F13" w:rsidRDefault="00905BA2" w:rsidP="00A25A9E">
      <w:pPr>
        <w:spacing w:line="360" w:lineRule="auto"/>
        <w:jc w:val="both"/>
        <w:rPr>
          <w:rFonts w:asciiTheme="minorHAnsi" w:hAnsiTheme="minorHAnsi" w:cstheme="minorHAnsi"/>
          <w:color w:val="000000" w:themeColor="text1"/>
          <w:sz w:val="24"/>
          <w:rPrChange w:id="347" w:author="Kate Pickup" w:date="2019-09-30T19:03:00Z">
            <w:rPr>
              <w:rFonts w:asciiTheme="minorHAnsi" w:hAnsiTheme="minorHAnsi" w:cstheme="minorHAnsi"/>
              <w:sz w:val="24"/>
            </w:rPr>
          </w:rPrChange>
        </w:rPr>
      </w:pPr>
    </w:p>
    <w:p w14:paraId="3B46F30F" w14:textId="49DB778D" w:rsidR="00905BA2" w:rsidRPr="001A4F13" w:rsidRDefault="00905BA2" w:rsidP="00A25A9E">
      <w:pPr>
        <w:spacing w:line="360" w:lineRule="auto"/>
        <w:jc w:val="both"/>
        <w:rPr>
          <w:rFonts w:asciiTheme="minorHAnsi" w:hAnsiTheme="minorHAnsi" w:cstheme="minorHAnsi"/>
          <w:color w:val="000000" w:themeColor="text1"/>
          <w:sz w:val="24"/>
          <w:rPrChange w:id="348" w:author="Kate Pickup" w:date="2019-09-30T19:03:00Z">
            <w:rPr>
              <w:rFonts w:asciiTheme="minorHAnsi" w:hAnsiTheme="minorHAnsi" w:cstheme="minorHAnsi"/>
              <w:color w:val="FF0000"/>
              <w:sz w:val="24"/>
            </w:rPr>
          </w:rPrChange>
        </w:rPr>
      </w:pPr>
      <w:r w:rsidRPr="001A4F13">
        <w:rPr>
          <w:rFonts w:asciiTheme="minorHAnsi" w:hAnsiTheme="minorHAnsi" w:cstheme="minorHAnsi"/>
          <w:color w:val="000000" w:themeColor="text1"/>
          <w:sz w:val="24"/>
          <w:rPrChange w:id="349" w:author="Kate Pickup" w:date="2019-09-30T19:03:00Z">
            <w:rPr>
              <w:rFonts w:asciiTheme="minorHAnsi" w:hAnsiTheme="minorHAnsi" w:cstheme="minorHAnsi"/>
              <w:color w:val="FF0000"/>
              <w:sz w:val="24"/>
            </w:rPr>
          </w:rPrChange>
        </w:rPr>
        <w:t xml:space="preserve">Time Out </w:t>
      </w:r>
      <w:ins w:id="350" w:author="Kate Pickup" w:date="2019-09-30T19:03:00Z">
        <w:r w:rsidR="001A4F13" w:rsidRPr="001A4F13">
          <w:rPr>
            <w:rFonts w:asciiTheme="minorHAnsi" w:hAnsiTheme="minorHAnsi" w:cstheme="minorHAnsi"/>
            <w:color w:val="000000" w:themeColor="text1"/>
            <w:sz w:val="24"/>
            <w:rPrChange w:id="351" w:author="Kate Pickup" w:date="2019-09-30T19:03:00Z">
              <w:rPr>
                <w:rFonts w:asciiTheme="minorHAnsi" w:hAnsiTheme="minorHAnsi" w:cstheme="minorHAnsi"/>
                <w:color w:val="FF0000"/>
                <w:sz w:val="24"/>
              </w:rPr>
            </w:rPrChange>
          </w:rPr>
          <w:t>3</w:t>
        </w:r>
      </w:ins>
      <w:del w:id="352" w:author="Kate Pickup" w:date="2019-09-30T19:03:00Z">
        <w:r w:rsidR="00CB612A" w:rsidRPr="001A4F13" w:rsidDel="001A4F13">
          <w:rPr>
            <w:rFonts w:asciiTheme="minorHAnsi" w:hAnsiTheme="minorHAnsi" w:cstheme="minorHAnsi"/>
            <w:color w:val="000000" w:themeColor="text1"/>
            <w:sz w:val="24"/>
            <w:rPrChange w:id="353" w:author="Kate Pickup" w:date="2019-09-30T19:03:00Z">
              <w:rPr>
                <w:rFonts w:asciiTheme="minorHAnsi" w:hAnsiTheme="minorHAnsi" w:cstheme="minorHAnsi"/>
                <w:color w:val="FF0000"/>
                <w:sz w:val="24"/>
              </w:rPr>
            </w:rPrChange>
          </w:rPr>
          <w:delText>4</w:delText>
        </w:r>
      </w:del>
      <w:r w:rsidRPr="001A4F13">
        <w:rPr>
          <w:rFonts w:asciiTheme="minorHAnsi" w:hAnsiTheme="minorHAnsi" w:cstheme="minorHAnsi"/>
          <w:color w:val="000000" w:themeColor="text1"/>
          <w:sz w:val="24"/>
          <w:rPrChange w:id="354" w:author="Kate Pickup" w:date="2019-09-30T19:03:00Z">
            <w:rPr>
              <w:rFonts w:asciiTheme="minorHAnsi" w:hAnsiTheme="minorHAnsi" w:cstheme="minorHAnsi"/>
              <w:color w:val="FF0000"/>
              <w:sz w:val="24"/>
            </w:rPr>
          </w:rPrChange>
        </w:rPr>
        <w:t xml:space="preserve"> – Cystic Fibrosis.</w:t>
      </w:r>
    </w:p>
    <w:p w14:paraId="4F037371" w14:textId="143CD7F3" w:rsidR="00905BA2" w:rsidRPr="001A4F13" w:rsidRDefault="0059192C" w:rsidP="00A25A9E">
      <w:pPr>
        <w:spacing w:line="360" w:lineRule="auto"/>
        <w:jc w:val="both"/>
        <w:rPr>
          <w:rFonts w:asciiTheme="minorHAnsi" w:hAnsiTheme="minorHAnsi" w:cstheme="minorHAnsi"/>
          <w:color w:val="000000" w:themeColor="text1"/>
          <w:sz w:val="24"/>
          <w:rPrChange w:id="355" w:author="Kate Pickup" w:date="2019-09-30T19:03:00Z">
            <w:rPr>
              <w:rFonts w:asciiTheme="minorHAnsi" w:hAnsiTheme="minorHAnsi" w:cstheme="minorHAnsi"/>
              <w:color w:val="FF0000"/>
              <w:sz w:val="24"/>
            </w:rPr>
          </w:rPrChange>
        </w:rPr>
      </w:pPr>
      <w:r w:rsidRPr="001A4F13">
        <w:rPr>
          <w:rFonts w:asciiTheme="minorHAnsi" w:hAnsiTheme="minorHAnsi" w:cstheme="minorHAnsi"/>
          <w:color w:val="000000" w:themeColor="text1"/>
          <w:sz w:val="24"/>
          <w:rPrChange w:id="356" w:author="Kate Pickup" w:date="2019-09-30T19:03:00Z">
            <w:rPr>
              <w:rFonts w:asciiTheme="minorHAnsi" w:hAnsiTheme="minorHAnsi" w:cstheme="minorHAnsi"/>
              <w:color w:val="FF0000"/>
              <w:sz w:val="24"/>
            </w:rPr>
          </w:rPrChange>
        </w:rPr>
        <w:t xml:space="preserve">Have a look at the Cystic Fibrosis Trust Charity page </w:t>
      </w:r>
      <w:r w:rsidR="007B0188" w:rsidRPr="001A4F13">
        <w:rPr>
          <w:color w:val="000000" w:themeColor="text1"/>
          <w:rPrChange w:id="357" w:author="Kate Pickup" w:date="2019-09-30T19:03:00Z">
            <w:rPr/>
          </w:rPrChange>
        </w:rPr>
        <w:fldChar w:fldCharType="begin"/>
      </w:r>
      <w:r w:rsidR="007B0188" w:rsidRPr="001A4F13">
        <w:rPr>
          <w:color w:val="000000" w:themeColor="text1"/>
          <w:rPrChange w:id="358" w:author="Kate Pickup" w:date="2019-09-30T19:03:00Z">
            <w:rPr/>
          </w:rPrChange>
        </w:rPr>
        <w:instrText xml:space="preserve"> HYPERLINK "http://www.cysticfibrosis.org.uk/what-is-cystic-fibrosis/diagnosis/family-genetic-testing" </w:instrText>
      </w:r>
      <w:r w:rsidR="007B0188" w:rsidRPr="001A4F13">
        <w:rPr>
          <w:color w:val="000000" w:themeColor="text1"/>
          <w:rPrChange w:id="359" w:author="Kate Pickup" w:date="2019-09-30T19:03:00Z">
            <w:rPr>
              <w:rStyle w:val="Hyperlink"/>
              <w:rFonts w:asciiTheme="minorHAnsi" w:hAnsiTheme="minorHAnsi" w:cstheme="minorHAnsi"/>
              <w:color w:val="FF0000"/>
              <w:sz w:val="24"/>
            </w:rPr>
          </w:rPrChange>
        </w:rPr>
        <w:fldChar w:fldCharType="separate"/>
      </w:r>
      <w:r w:rsidRPr="001A4F13">
        <w:rPr>
          <w:rStyle w:val="Hyperlink"/>
          <w:rFonts w:asciiTheme="minorHAnsi" w:hAnsiTheme="minorHAnsi" w:cstheme="minorHAnsi"/>
          <w:color w:val="000000" w:themeColor="text1"/>
          <w:sz w:val="24"/>
          <w:rPrChange w:id="360" w:author="Kate Pickup" w:date="2019-09-30T19:03:00Z">
            <w:rPr>
              <w:rStyle w:val="Hyperlink"/>
              <w:rFonts w:asciiTheme="minorHAnsi" w:hAnsiTheme="minorHAnsi" w:cstheme="minorHAnsi"/>
              <w:color w:val="FF0000"/>
              <w:sz w:val="24"/>
            </w:rPr>
          </w:rPrChange>
        </w:rPr>
        <w:t>www.cysticfibrosis.org.uk/what-is-cystic-fibrosis/diagnosis/family-genetic-testing</w:t>
      </w:r>
      <w:r w:rsidR="007B0188" w:rsidRPr="001A4F13">
        <w:rPr>
          <w:rStyle w:val="Hyperlink"/>
          <w:rFonts w:asciiTheme="minorHAnsi" w:hAnsiTheme="minorHAnsi" w:cstheme="minorHAnsi"/>
          <w:color w:val="000000" w:themeColor="text1"/>
          <w:sz w:val="24"/>
          <w:rPrChange w:id="361" w:author="Kate Pickup" w:date="2019-09-30T19:03:00Z">
            <w:rPr>
              <w:rStyle w:val="Hyperlink"/>
              <w:rFonts w:asciiTheme="minorHAnsi" w:hAnsiTheme="minorHAnsi" w:cstheme="minorHAnsi"/>
              <w:color w:val="FF0000"/>
              <w:sz w:val="24"/>
            </w:rPr>
          </w:rPrChange>
        </w:rPr>
        <w:fldChar w:fldCharType="end"/>
      </w:r>
      <w:r w:rsidRPr="001A4F13">
        <w:rPr>
          <w:rFonts w:asciiTheme="minorHAnsi" w:hAnsiTheme="minorHAnsi" w:cstheme="minorHAnsi"/>
          <w:color w:val="000000" w:themeColor="text1"/>
          <w:sz w:val="24"/>
          <w:rPrChange w:id="362" w:author="Kate Pickup" w:date="2019-09-30T19:03:00Z">
            <w:rPr>
              <w:rFonts w:asciiTheme="minorHAnsi" w:hAnsiTheme="minorHAnsi" w:cstheme="minorHAnsi"/>
              <w:color w:val="FF0000"/>
              <w:sz w:val="24"/>
            </w:rPr>
          </w:rPrChange>
        </w:rPr>
        <w:t xml:space="preserve">, specifically the area which explains how cystic fibrosis is diagnosed and passed on. What do you think of the website – do you think it relays the information so as families can understand the process? Does </w:t>
      </w:r>
      <w:proofErr w:type="gramStart"/>
      <w:r w:rsidRPr="001A4F13">
        <w:rPr>
          <w:rFonts w:asciiTheme="minorHAnsi" w:hAnsiTheme="minorHAnsi" w:cstheme="minorHAnsi"/>
          <w:color w:val="000000" w:themeColor="text1"/>
          <w:sz w:val="24"/>
          <w:rPrChange w:id="363" w:author="Kate Pickup" w:date="2019-09-30T19:03:00Z">
            <w:rPr>
              <w:rFonts w:asciiTheme="minorHAnsi" w:hAnsiTheme="minorHAnsi" w:cstheme="minorHAnsi"/>
              <w:color w:val="FF0000"/>
              <w:sz w:val="24"/>
            </w:rPr>
          </w:rPrChange>
        </w:rPr>
        <w:t>it  tie</w:t>
      </w:r>
      <w:proofErr w:type="gramEnd"/>
      <w:r w:rsidRPr="001A4F13">
        <w:rPr>
          <w:rFonts w:asciiTheme="minorHAnsi" w:hAnsiTheme="minorHAnsi" w:cstheme="minorHAnsi"/>
          <w:color w:val="000000" w:themeColor="text1"/>
          <w:sz w:val="24"/>
          <w:rPrChange w:id="364" w:author="Kate Pickup" w:date="2019-09-30T19:03:00Z">
            <w:rPr>
              <w:rFonts w:asciiTheme="minorHAnsi" w:hAnsiTheme="minorHAnsi" w:cstheme="minorHAnsi"/>
              <w:color w:val="FF0000"/>
              <w:sz w:val="24"/>
            </w:rPr>
          </w:rPrChange>
        </w:rPr>
        <w:t xml:space="preserve"> in with what you have learned here?</w:t>
      </w:r>
      <w:r w:rsidR="00CB612A" w:rsidRPr="001A4F13">
        <w:rPr>
          <w:rFonts w:asciiTheme="minorHAnsi" w:hAnsiTheme="minorHAnsi" w:cstheme="minorHAnsi"/>
          <w:color w:val="000000" w:themeColor="text1"/>
          <w:sz w:val="24"/>
          <w:rPrChange w:id="365" w:author="Kate Pickup" w:date="2019-09-30T19:03:00Z">
            <w:rPr>
              <w:rFonts w:asciiTheme="minorHAnsi" w:hAnsiTheme="minorHAnsi" w:cstheme="minorHAnsi"/>
              <w:color w:val="FF0000"/>
              <w:sz w:val="24"/>
            </w:rPr>
          </w:rPrChange>
        </w:rPr>
        <w:t xml:space="preserve"> Practice explaining the inheritance process with a colleague</w:t>
      </w:r>
      <w:r w:rsidR="008756D4" w:rsidRPr="001A4F13">
        <w:rPr>
          <w:rFonts w:asciiTheme="minorHAnsi" w:hAnsiTheme="minorHAnsi" w:cstheme="minorHAnsi"/>
          <w:color w:val="000000" w:themeColor="text1"/>
          <w:sz w:val="24"/>
          <w:rPrChange w:id="366" w:author="Kate Pickup" w:date="2019-09-30T19:03:00Z">
            <w:rPr>
              <w:rFonts w:asciiTheme="minorHAnsi" w:hAnsiTheme="minorHAnsi" w:cstheme="minorHAnsi"/>
              <w:color w:val="FF0000"/>
              <w:sz w:val="24"/>
            </w:rPr>
          </w:rPrChange>
        </w:rPr>
        <w:t xml:space="preserve"> </w:t>
      </w:r>
      <w:del w:id="367" w:author="Kate Pickup" w:date="2019-09-30T18:13:00Z">
        <w:r w:rsidR="008756D4" w:rsidRPr="001A4F13" w:rsidDel="00B20704">
          <w:rPr>
            <w:rFonts w:asciiTheme="minorHAnsi" w:hAnsiTheme="minorHAnsi" w:cstheme="minorHAnsi"/>
            <w:color w:val="000000" w:themeColor="text1"/>
            <w:sz w:val="24"/>
            <w:rPrChange w:id="368" w:author="Kate Pickup" w:date="2019-09-30T19:03:00Z">
              <w:rPr>
                <w:rFonts w:asciiTheme="minorHAnsi" w:hAnsiTheme="minorHAnsi" w:cstheme="minorHAnsi"/>
                <w:color w:val="3366FF"/>
                <w:sz w:val="24"/>
              </w:rPr>
            </w:rPrChange>
          </w:rPr>
          <w:delText>good time out</w:delText>
        </w:r>
      </w:del>
    </w:p>
    <w:p w14:paraId="7AA9AB47" w14:textId="77777777" w:rsidR="005D0D4C" w:rsidRPr="00A25A9E" w:rsidRDefault="005D0D4C" w:rsidP="00A25A9E">
      <w:pPr>
        <w:spacing w:line="360" w:lineRule="auto"/>
        <w:jc w:val="both"/>
        <w:rPr>
          <w:rFonts w:asciiTheme="minorHAnsi" w:hAnsiTheme="minorHAnsi" w:cstheme="minorHAnsi"/>
          <w:sz w:val="24"/>
        </w:rPr>
      </w:pPr>
    </w:p>
    <w:p w14:paraId="5A1CB25C" w14:textId="77777777"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 xml:space="preserve">The rules of autosomal recessive </w:t>
      </w:r>
      <w:proofErr w:type="gramStart"/>
      <w:r w:rsidRPr="00A25A9E">
        <w:rPr>
          <w:rFonts w:asciiTheme="minorHAnsi" w:hAnsiTheme="minorHAnsi" w:cstheme="minorHAnsi"/>
          <w:sz w:val="24"/>
        </w:rPr>
        <w:t>inheritance  are</w:t>
      </w:r>
      <w:proofErr w:type="gramEnd"/>
      <w:r w:rsidRPr="00A25A9E">
        <w:rPr>
          <w:rFonts w:asciiTheme="minorHAnsi" w:hAnsiTheme="minorHAnsi" w:cstheme="minorHAnsi"/>
          <w:sz w:val="24"/>
        </w:rPr>
        <w:t xml:space="preserve"> that:</w:t>
      </w:r>
    </w:p>
    <w:p w14:paraId="19F35F19" w14:textId="005A2EE0" w:rsidR="005D0D4C" w:rsidRPr="00A25A9E" w:rsidRDefault="005D0D4C" w:rsidP="00A25A9E">
      <w:pPr>
        <w:pStyle w:val="ListParagraph"/>
        <w:numPr>
          <w:ilvl w:val="0"/>
          <w:numId w:val="6"/>
        </w:numPr>
        <w:spacing w:line="360" w:lineRule="auto"/>
        <w:jc w:val="both"/>
        <w:rPr>
          <w:rFonts w:asciiTheme="minorHAnsi" w:hAnsiTheme="minorHAnsi" w:cstheme="minorHAnsi"/>
          <w:sz w:val="24"/>
        </w:rPr>
      </w:pPr>
      <w:r w:rsidRPr="00A25A9E">
        <w:rPr>
          <w:rFonts w:asciiTheme="minorHAnsi" w:hAnsiTheme="minorHAnsi" w:cstheme="minorHAnsi"/>
          <w:sz w:val="24"/>
        </w:rPr>
        <w:t xml:space="preserve">Affected children can be born to </w:t>
      </w:r>
      <w:r w:rsidR="0059192C">
        <w:rPr>
          <w:rFonts w:asciiTheme="minorHAnsi" w:hAnsiTheme="minorHAnsi" w:cstheme="minorHAnsi"/>
          <w:sz w:val="24"/>
        </w:rPr>
        <w:t>unaffected</w:t>
      </w:r>
      <w:r w:rsidRPr="00A25A9E">
        <w:rPr>
          <w:rFonts w:asciiTheme="minorHAnsi" w:hAnsiTheme="minorHAnsi" w:cstheme="minorHAnsi"/>
          <w:sz w:val="24"/>
        </w:rPr>
        <w:t xml:space="preserve"> parents</w:t>
      </w:r>
    </w:p>
    <w:p w14:paraId="2893F63C" w14:textId="77777777" w:rsidR="005D0D4C" w:rsidRPr="00A25A9E" w:rsidRDefault="005D0D4C" w:rsidP="00A25A9E">
      <w:pPr>
        <w:pStyle w:val="ListParagraph"/>
        <w:numPr>
          <w:ilvl w:val="0"/>
          <w:numId w:val="6"/>
        </w:numPr>
        <w:spacing w:line="360" w:lineRule="auto"/>
        <w:jc w:val="both"/>
        <w:rPr>
          <w:rFonts w:asciiTheme="minorHAnsi" w:hAnsiTheme="minorHAnsi" w:cstheme="minorHAnsi"/>
          <w:sz w:val="24"/>
        </w:rPr>
      </w:pPr>
      <w:r w:rsidRPr="00A25A9E">
        <w:rPr>
          <w:rFonts w:asciiTheme="minorHAnsi" w:hAnsiTheme="minorHAnsi" w:cstheme="minorHAnsi"/>
          <w:sz w:val="24"/>
        </w:rPr>
        <w:t>If both parents are affected, then all children are affected</w:t>
      </w:r>
    </w:p>
    <w:p w14:paraId="4F5A1F75" w14:textId="77777777" w:rsidR="005D0D4C" w:rsidRPr="00A25A9E" w:rsidRDefault="005D0D4C" w:rsidP="00A25A9E">
      <w:pPr>
        <w:pStyle w:val="ListParagraph"/>
        <w:numPr>
          <w:ilvl w:val="0"/>
          <w:numId w:val="6"/>
        </w:numPr>
        <w:spacing w:line="360" w:lineRule="auto"/>
        <w:jc w:val="both"/>
        <w:rPr>
          <w:rFonts w:asciiTheme="minorHAnsi" w:hAnsiTheme="minorHAnsi" w:cstheme="minorHAnsi"/>
          <w:sz w:val="24"/>
        </w:rPr>
      </w:pPr>
      <w:r w:rsidRPr="00A25A9E">
        <w:rPr>
          <w:rFonts w:asciiTheme="minorHAnsi" w:hAnsiTheme="minorHAnsi" w:cstheme="minorHAnsi"/>
          <w:sz w:val="24"/>
        </w:rPr>
        <w:t>Affected parents with unaffected partners tend to have unaffected children due to the low probability of 1 in 4.</w:t>
      </w:r>
    </w:p>
    <w:p w14:paraId="4F75A62B" w14:textId="77777777" w:rsidR="005D0D4C" w:rsidRPr="00A25A9E" w:rsidRDefault="005D0D4C" w:rsidP="00A25A9E">
      <w:pPr>
        <w:spacing w:line="360" w:lineRule="auto"/>
        <w:jc w:val="both"/>
        <w:rPr>
          <w:rFonts w:asciiTheme="minorHAnsi" w:hAnsiTheme="minorHAnsi" w:cstheme="minorHAnsi"/>
          <w:sz w:val="24"/>
        </w:rPr>
      </w:pPr>
    </w:p>
    <w:p w14:paraId="6F749137" w14:textId="77777777" w:rsidR="005D0D4C" w:rsidRPr="00A25A9E" w:rsidRDefault="005D0D4C" w:rsidP="00A25A9E">
      <w:pPr>
        <w:spacing w:line="360" w:lineRule="auto"/>
        <w:jc w:val="both"/>
        <w:rPr>
          <w:rFonts w:asciiTheme="minorHAnsi" w:hAnsiTheme="minorHAnsi" w:cstheme="minorHAnsi"/>
          <w:b/>
          <w:sz w:val="24"/>
        </w:rPr>
      </w:pPr>
      <w:r w:rsidRPr="00A25A9E">
        <w:rPr>
          <w:rFonts w:asciiTheme="minorHAnsi" w:hAnsiTheme="minorHAnsi" w:cstheme="minorHAnsi"/>
          <w:b/>
          <w:sz w:val="24"/>
        </w:rPr>
        <w:t>Chromosomal disorders</w:t>
      </w:r>
    </w:p>
    <w:p w14:paraId="65F3E3C3" w14:textId="529FC044"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 xml:space="preserve">There are many variants of arrangements of chromosomes that account for clinical conditions. It is estimated that around 50% of miscarriages are due to a chromosomal disorder </w:t>
      </w:r>
      <w:r w:rsidRPr="00A25A9E">
        <w:rPr>
          <w:rFonts w:asciiTheme="minorHAnsi" w:hAnsiTheme="minorHAnsi" w:cstheme="minorHAnsi"/>
          <w:sz w:val="24"/>
        </w:rPr>
        <w:fldChar w:fldCharType="begin"/>
      </w:r>
      <w:r w:rsidR="008E6575">
        <w:rPr>
          <w:rFonts w:asciiTheme="minorHAnsi" w:hAnsiTheme="minorHAnsi" w:cstheme="minorHAnsi"/>
          <w:sz w:val="24"/>
        </w:rPr>
        <w:instrText xml:space="preserve"> ADDIN EN.CITE &lt;EndNote&gt;&lt;Cite&gt;&lt;Author&gt;Robinson&lt;/Author&gt;&lt;Year&gt;2010&lt;/Year&gt;&lt;RecNum&gt;2557&lt;/RecNum&gt;&lt;DisplayText&gt;(Robinson, 2010)&lt;/DisplayText&gt;&lt;record&gt;&lt;rec-number&gt;2557&lt;/rec-number&gt;&lt;foreign-keys&gt;&lt;key app="EN" db-id="5e5dxrsf2f2pe9edev4p0d0t0peef5pt9eax" timestamp="1570191860"&gt;2557&lt;/key&gt;&lt;/foreign-keys&gt;&lt;ref-type name="Book"&gt;6&lt;/ref-type&gt;&lt;contributors&gt;&lt;authors&gt;&lt;author&gt;Robinson, T. R.&lt;/author&gt;&lt;/authors&gt;&lt;/contributors&gt;&lt;titles&gt;&lt;title&gt;Genetics for Dummies&lt;/title&gt;&lt;/titles&gt;&lt;edition&gt;2nd&lt;/edition&gt;&lt;dates&gt;&lt;year&gt;2010&lt;/year&gt;&lt;/dates&gt;&lt;pub-location&gt;New Jersey&lt;/pub-location&gt;&lt;publisher&gt;Wiley Publishing Inc&lt;/publisher&gt;&lt;urls&gt;&lt;/urls&gt;&lt;/record&gt;&lt;/Cite&gt;&lt;/EndNote&gt;</w:instrText>
      </w:r>
      <w:r w:rsidRPr="00A25A9E">
        <w:rPr>
          <w:rFonts w:asciiTheme="minorHAnsi" w:hAnsiTheme="minorHAnsi" w:cstheme="minorHAnsi"/>
          <w:sz w:val="24"/>
        </w:rPr>
        <w:fldChar w:fldCharType="separate"/>
      </w:r>
      <w:r w:rsidRPr="00A25A9E">
        <w:rPr>
          <w:rFonts w:asciiTheme="minorHAnsi" w:hAnsiTheme="minorHAnsi" w:cstheme="minorHAnsi"/>
          <w:noProof/>
          <w:sz w:val="24"/>
        </w:rPr>
        <w:t>(Robinson, 2010)</w:t>
      </w:r>
      <w:r w:rsidRPr="00A25A9E">
        <w:rPr>
          <w:rFonts w:asciiTheme="minorHAnsi" w:hAnsiTheme="minorHAnsi" w:cstheme="minorHAnsi"/>
          <w:sz w:val="24"/>
        </w:rPr>
        <w:fldChar w:fldCharType="end"/>
      </w:r>
      <w:r w:rsidRPr="00A25A9E">
        <w:rPr>
          <w:rFonts w:asciiTheme="minorHAnsi" w:hAnsiTheme="minorHAnsi" w:cstheme="minorHAnsi"/>
          <w:sz w:val="24"/>
        </w:rPr>
        <w:t xml:space="preserve">. </w:t>
      </w:r>
      <w:del w:id="369" w:author="Kate Pickup" w:date="2019-09-30T18:13:00Z">
        <w:r w:rsidRPr="00D5441C" w:rsidDel="00B20704">
          <w:rPr>
            <w:rFonts w:asciiTheme="minorHAnsi" w:hAnsiTheme="minorHAnsi" w:cstheme="minorHAnsi"/>
            <w:i/>
            <w:sz w:val="24"/>
            <w:highlight w:val="green"/>
          </w:rPr>
          <w:delText>Aneuploid</w:delText>
        </w:r>
        <w:r w:rsidRPr="00D5441C" w:rsidDel="00B20704">
          <w:rPr>
            <w:rFonts w:asciiTheme="minorHAnsi" w:hAnsiTheme="minorHAnsi" w:cstheme="minorHAnsi"/>
            <w:sz w:val="24"/>
            <w:highlight w:val="green"/>
          </w:rPr>
          <w:delText xml:space="preserve"> describes how there is an imbalance in the number of chromosomes.</w:delText>
        </w:r>
        <w:r w:rsidRPr="00A25A9E" w:rsidDel="00B20704">
          <w:rPr>
            <w:rFonts w:asciiTheme="minorHAnsi" w:hAnsiTheme="minorHAnsi" w:cstheme="minorHAnsi"/>
            <w:sz w:val="24"/>
          </w:rPr>
          <w:delText xml:space="preserve"> </w:delText>
        </w:r>
      </w:del>
      <w:r w:rsidRPr="00A25A9E">
        <w:rPr>
          <w:rFonts w:asciiTheme="minorHAnsi" w:hAnsiTheme="minorHAnsi" w:cstheme="minorHAnsi"/>
          <w:i/>
          <w:sz w:val="24"/>
        </w:rPr>
        <w:t xml:space="preserve">Monosomy </w:t>
      </w:r>
      <w:r w:rsidR="00D5441C" w:rsidRPr="00B20704">
        <w:rPr>
          <w:rFonts w:asciiTheme="minorHAnsi" w:hAnsiTheme="minorHAnsi" w:cstheme="minorHAnsi"/>
          <w:iCs/>
          <w:color w:val="FF0000"/>
          <w:sz w:val="24"/>
          <w:rPrChange w:id="370" w:author="Kate Pickup" w:date="2019-09-30T18:13:00Z">
            <w:rPr>
              <w:rFonts w:asciiTheme="minorHAnsi" w:hAnsiTheme="minorHAnsi" w:cstheme="minorHAnsi"/>
              <w:i/>
              <w:color w:val="3366FF"/>
              <w:sz w:val="24"/>
            </w:rPr>
          </w:rPrChange>
        </w:rPr>
        <w:t xml:space="preserve">arises </w:t>
      </w:r>
      <w:ins w:id="371" w:author="Kate Pickup" w:date="2019-09-30T18:14:00Z">
        <w:r w:rsidR="00B20704">
          <w:rPr>
            <w:rFonts w:asciiTheme="minorHAnsi" w:hAnsiTheme="minorHAnsi" w:cstheme="minorHAnsi"/>
            <w:iCs/>
            <w:color w:val="FF0000"/>
            <w:sz w:val="24"/>
          </w:rPr>
          <w:t xml:space="preserve">if </w:t>
        </w:r>
      </w:ins>
      <w:del w:id="372" w:author="Kate Pickup" w:date="2019-09-30T18:13:00Z">
        <w:r w:rsidRPr="00B20704" w:rsidDel="00B20704">
          <w:rPr>
            <w:rFonts w:asciiTheme="minorHAnsi" w:hAnsiTheme="minorHAnsi" w:cstheme="minorHAnsi"/>
            <w:iCs/>
            <w:color w:val="FF0000"/>
            <w:sz w:val="24"/>
            <w:highlight w:val="green"/>
            <w:rPrChange w:id="373" w:author="Kate Pickup" w:date="2019-09-30T18:13:00Z">
              <w:rPr>
                <w:rFonts w:asciiTheme="minorHAnsi" w:hAnsiTheme="minorHAnsi" w:cstheme="minorHAnsi"/>
                <w:sz w:val="24"/>
                <w:highlight w:val="green"/>
              </w:rPr>
            </w:rPrChange>
          </w:rPr>
          <w:delText>refers to</w:delText>
        </w:r>
        <w:r w:rsidRPr="00B20704" w:rsidDel="00B20704">
          <w:rPr>
            <w:rFonts w:asciiTheme="minorHAnsi" w:hAnsiTheme="minorHAnsi" w:cstheme="minorHAnsi"/>
            <w:iCs/>
            <w:color w:val="FF0000"/>
            <w:sz w:val="24"/>
            <w:rPrChange w:id="374" w:author="Kate Pickup" w:date="2019-09-30T18:13:00Z">
              <w:rPr>
                <w:rFonts w:asciiTheme="minorHAnsi" w:hAnsiTheme="minorHAnsi" w:cstheme="minorHAnsi"/>
                <w:sz w:val="24"/>
              </w:rPr>
            </w:rPrChange>
          </w:rPr>
          <w:delText xml:space="preserve"> if </w:delText>
        </w:r>
      </w:del>
      <w:r w:rsidRPr="00B20704">
        <w:rPr>
          <w:rFonts w:asciiTheme="minorHAnsi" w:hAnsiTheme="minorHAnsi" w:cstheme="minorHAnsi"/>
          <w:iCs/>
          <w:color w:val="FF0000"/>
          <w:sz w:val="24"/>
          <w:rPrChange w:id="375" w:author="Kate Pickup" w:date="2019-09-30T18:13:00Z">
            <w:rPr>
              <w:rFonts w:asciiTheme="minorHAnsi" w:hAnsiTheme="minorHAnsi" w:cstheme="minorHAnsi"/>
              <w:sz w:val="24"/>
            </w:rPr>
          </w:rPrChange>
        </w:rPr>
        <w:t>there</w:t>
      </w:r>
      <w:r w:rsidRPr="00B20704">
        <w:rPr>
          <w:rFonts w:asciiTheme="minorHAnsi" w:hAnsiTheme="minorHAnsi" w:cstheme="minorHAnsi"/>
          <w:color w:val="FF0000"/>
          <w:sz w:val="24"/>
          <w:rPrChange w:id="376" w:author="Kate Pickup" w:date="2019-09-30T18:13:00Z">
            <w:rPr>
              <w:rFonts w:asciiTheme="minorHAnsi" w:hAnsiTheme="minorHAnsi" w:cstheme="minorHAnsi"/>
              <w:sz w:val="24"/>
            </w:rPr>
          </w:rPrChange>
        </w:rPr>
        <w:t xml:space="preserve"> </w:t>
      </w:r>
      <w:r w:rsidRPr="00A25A9E">
        <w:rPr>
          <w:rFonts w:asciiTheme="minorHAnsi" w:hAnsiTheme="minorHAnsi" w:cstheme="minorHAnsi"/>
          <w:sz w:val="24"/>
        </w:rPr>
        <w:t xml:space="preserve">is a </w:t>
      </w:r>
      <w:r w:rsidR="00D5441C" w:rsidRPr="00B20704">
        <w:rPr>
          <w:rFonts w:asciiTheme="minorHAnsi" w:hAnsiTheme="minorHAnsi" w:cstheme="minorHAnsi"/>
          <w:color w:val="FF0000"/>
          <w:sz w:val="24"/>
          <w:rPrChange w:id="377" w:author="Kate Pickup" w:date="2019-09-30T18:14:00Z">
            <w:rPr>
              <w:rFonts w:asciiTheme="minorHAnsi" w:hAnsiTheme="minorHAnsi" w:cstheme="minorHAnsi"/>
              <w:color w:val="3366FF"/>
              <w:sz w:val="24"/>
            </w:rPr>
          </w:rPrChange>
        </w:rPr>
        <w:t>missin</w:t>
      </w:r>
      <w:ins w:id="378" w:author="Kate Pickup" w:date="2019-09-30T19:03:00Z">
        <w:r w:rsidR="001A4F13">
          <w:rPr>
            <w:rFonts w:asciiTheme="minorHAnsi" w:hAnsiTheme="minorHAnsi" w:cstheme="minorHAnsi"/>
            <w:color w:val="FF0000"/>
            <w:sz w:val="24"/>
          </w:rPr>
          <w:t>g</w:t>
        </w:r>
      </w:ins>
      <w:del w:id="379" w:author="Kate Pickup" w:date="2019-09-30T18:14:00Z">
        <w:r w:rsidR="00D5441C" w:rsidRPr="00B20704" w:rsidDel="00B20704">
          <w:rPr>
            <w:rFonts w:asciiTheme="minorHAnsi" w:hAnsiTheme="minorHAnsi" w:cstheme="minorHAnsi"/>
            <w:color w:val="FF0000"/>
            <w:sz w:val="24"/>
            <w:rPrChange w:id="380" w:author="Kate Pickup" w:date="2019-09-30T18:14:00Z">
              <w:rPr>
                <w:rFonts w:asciiTheme="minorHAnsi" w:hAnsiTheme="minorHAnsi" w:cstheme="minorHAnsi"/>
                <w:color w:val="3366FF"/>
                <w:sz w:val="24"/>
              </w:rPr>
            </w:rPrChange>
          </w:rPr>
          <w:delText>g(?)</w:delText>
        </w:r>
      </w:del>
      <w:r w:rsidR="00D5441C" w:rsidRPr="00B20704">
        <w:rPr>
          <w:rFonts w:asciiTheme="minorHAnsi" w:hAnsiTheme="minorHAnsi" w:cstheme="minorHAnsi"/>
          <w:sz w:val="24"/>
          <w:rPrChange w:id="381" w:author="Kate Pickup" w:date="2019-09-30T18:14:00Z">
            <w:rPr>
              <w:rFonts w:asciiTheme="minorHAnsi" w:hAnsiTheme="minorHAnsi" w:cstheme="minorHAnsi"/>
              <w:color w:val="3366FF"/>
              <w:sz w:val="24"/>
            </w:rPr>
          </w:rPrChange>
        </w:rPr>
        <w:t xml:space="preserve"> </w:t>
      </w:r>
      <w:r w:rsidRPr="00A25A9E">
        <w:rPr>
          <w:rFonts w:asciiTheme="minorHAnsi" w:hAnsiTheme="minorHAnsi" w:cstheme="minorHAnsi"/>
          <w:sz w:val="24"/>
        </w:rPr>
        <w:t xml:space="preserve">chromosome </w:t>
      </w:r>
      <w:del w:id="382" w:author="Kate Pickup" w:date="2019-09-30T18:14:00Z">
        <w:r w:rsidRPr="00D5441C" w:rsidDel="00B20704">
          <w:rPr>
            <w:rFonts w:asciiTheme="minorHAnsi" w:hAnsiTheme="minorHAnsi" w:cstheme="minorHAnsi"/>
            <w:sz w:val="24"/>
            <w:highlight w:val="green"/>
          </w:rPr>
          <w:delText>lacks its’ homolog</w:delText>
        </w:r>
        <w:r w:rsidRPr="00A25A9E" w:rsidDel="00B20704">
          <w:rPr>
            <w:rFonts w:asciiTheme="minorHAnsi" w:hAnsiTheme="minorHAnsi" w:cstheme="minorHAnsi"/>
            <w:sz w:val="24"/>
          </w:rPr>
          <w:delText xml:space="preserve">, </w:delText>
        </w:r>
      </w:del>
      <w:r w:rsidRPr="00A25A9E">
        <w:rPr>
          <w:rFonts w:asciiTheme="minorHAnsi" w:hAnsiTheme="minorHAnsi" w:cstheme="minorHAnsi"/>
          <w:sz w:val="24"/>
        </w:rPr>
        <w:t xml:space="preserve">and </w:t>
      </w:r>
      <w:r w:rsidRPr="00A25A9E">
        <w:rPr>
          <w:rFonts w:asciiTheme="minorHAnsi" w:hAnsiTheme="minorHAnsi" w:cstheme="minorHAnsi"/>
          <w:i/>
          <w:sz w:val="24"/>
        </w:rPr>
        <w:t>Trisomy</w:t>
      </w:r>
      <w:r w:rsidRPr="00A25A9E">
        <w:rPr>
          <w:rFonts w:asciiTheme="minorHAnsi" w:hAnsiTheme="minorHAnsi" w:cstheme="minorHAnsi"/>
          <w:sz w:val="24"/>
        </w:rPr>
        <w:t xml:space="preserve"> is when there is an extra chromosome</w:t>
      </w:r>
      <w:r w:rsidR="0059192C">
        <w:rPr>
          <w:rFonts w:asciiTheme="minorHAnsi" w:hAnsiTheme="minorHAnsi" w:cstheme="minorHAnsi"/>
          <w:sz w:val="24"/>
        </w:rPr>
        <w:t>, as discussed earlier</w:t>
      </w:r>
      <w:r w:rsidRPr="00A25A9E">
        <w:rPr>
          <w:rFonts w:asciiTheme="minorHAnsi" w:hAnsiTheme="minorHAnsi" w:cstheme="minorHAnsi"/>
          <w:sz w:val="24"/>
        </w:rPr>
        <w:t xml:space="preserve">. </w:t>
      </w:r>
      <w:del w:id="383" w:author="Kate Pickup" w:date="2019-09-30T18:14:00Z">
        <w:r w:rsidRPr="00A25A9E" w:rsidDel="00B20704">
          <w:rPr>
            <w:rFonts w:asciiTheme="minorHAnsi" w:hAnsiTheme="minorHAnsi" w:cstheme="minorHAnsi"/>
            <w:sz w:val="24"/>
          </w:rPr>
          <w:delText xml:space="preserve">These are the most common variations, but </w:delText>
        </w:r>
        <w:r w:rsidRPr="00D5441C" w:rsidDel="00B20704">
          <w:rPr>
            <w:rFonts w:asciiTheme="minorHAnsi" w:hAnsiTheme="minorHAnsi" w:cstheme="minorHAnsi"/>
            <w:i/>
            <w:sz w:val="24"/>
            <w:highlight w:val="cyan"/>
          </w:rPr>
          <w:delText xml:space="preserve">Nullisomy </w:delText>
        </w:r>
        <w:r w:rsidRPr="00D5441C" w:rsidDel="00B20704">
          <w:rPr>
            <w:rFonts w:asciiTheme="minorHAnsi" w:hAnsiTheme="minorHAnsi" w:cstheme="minorHAnsi"/>
            <w:sz w:val="24"/>
            <w:highlight w:val="cyan"/>
          </w:rPr>
          <w:delText>(when</w:delText>
        </w:r>
        <w:r w:rsidRPr="00D5441C" w:rsidDel="00B20704">
          <w:rPr>
            <w:rFonts w:asciiTheme="minorHAnsi" w:hAnsiTheme="minorHAnsi" w:cstheme="minorHAnsi"/>
            <w:i/>
            <w:sz w:val="24"/>
            <w:highlight w:val="cyan"/>
          </w:rPr>
          <w:delText xml:space="preserve"> </w:delText>
        </w:r>
        <w:r w:rsidRPr="00D5441C" w:rsidDel="00B20704">
          <w:rPr>
            <w:rFonts w:asciiTheme="minorHAnsi" w:hAnsiTheme="minorHAnsi" w:cstheme="minorHAnsi"/>
            <w:sz w:val="24"/>
            <w:highlight w:val="cyan"/>
          </w:rPr>
          <w:delText>a chromosome is totally missing)</w:delText>
        </w:r>
        <w:r w:rsidR="00D5441C" w:rsidDel="00B20704">
          <w:rPr>
            <w:rFonts w:asciiTheme="minorHAnsi" w:hAnsiTheme="minorHAnsi" w:cstheme="minorHAnsi"/>
            <w:sz w:val="24"/>
          </w:rPr>
          <w:delText xml:space="preserve"> </w:delText>
        </w:r>
        <w:r w:rsidR="00D5441C" w:rsidDel="00B20704">
          <w:rPr>
            <w:rFonts w:asciiTheme="minorHAnsi" w:hAnsiTheme="minorHAnsi" w:cstheme="minorHAnsi"/>
            <w:color w:val="3366FF"/>
            <w:sz w:val="24"/>
          </w:rPr>
          <w:delText>Earlier you describe problems in terms of missing or extra chromosomes, so you need to review how to present this consistently-this complicates matters!</w:delText>
        </w:r>
        <w:r w:rsidRPr="00A25A9E" w:rsidDel="00B20704">
          <w:rPr>
            <w:rFonts w:asciiTheme="minorHAnsi" w:hAnsiTheme="minorHAnsi" w:cstheme="minorHAnsi"/>
            <w:sz w:val="24"/>
          </w:rPr>
          <w:delText xml:space="preserve"> and </w:delText>
        </w:r>
        <w:r w:rsidRPr="00A25A9E" w:rsidDel="00B20704">
          <w:rPr>
            <w:rFonts w:asciiTheme="minorHAnsi" w:hAnsiTheme="minorHAnsi" w:cstheme="minorHAnsi"/>
            <w:i/>
            <w:sz w:val="24"/>
          </w:rPr>
          <w:delText>Tetrasomy</w:delText>
        </w:r>
        <w:r w:rsidRPr="00A25A9E" w:rsidDel="00B20704">
          <w:rPr>
            <w:rFonts w:asciiTheme="minorHAnsi" w:hAnsiTheme="minorHAnsi" w:cstheme="minorHAnsi"/>
            <w:sz w:val="24"/>
          </w:rPr>
          <w:delText xml:space="preserve"> (if there are four copies of a chromosome) also exist too.</w:delText>
        </w:r>
      </w:del>
    </w:p>
    <w:p w14:paraId="5875A88C" w14:textId="77777777" w:rsidR="005D0D4C" w:rsidRPr="00A25A9E" w:rsidRDefault="005D0D4C" w:rsidP="00A25A9E">
      <w:pPr>
        <w:spacing w:line="360" w:lineRule="auto"/>
        <w:jc w:val="both"/>
        <w:rPr>
          <w:rFonts w:asciiTheme="minorHAnsi" w:hAnsiTheme="minorHAnsi" w:cstheme="minorHAnsi"/>
          <w:sz w:val="24"/>
        </w:rPr>
      </w:pPr>
    </w:p>
    <w:p w14:paraId="34CFF49A" w14:textId="77777777" w:rsidR="005D0D4C" w:rsidRPr="00A25A9E" w:rsidRDefault="005D0D4C" w:rsidP="00A25A9E">
      <w:pPr>
        <w:spacing w:line="360" w:lineRule="auto"/>
        <w:jc w:val="both"/>
        <w:rPr>
          <w:rFonts w:asciiTheme="minorHAnsi" w:hAnsiTheme="minorHAnsi" w:cstheme="minorHAnsi"/>
          <w:sz w:val="24"/>
          <w:u w:val="single"/>
        </w:rPr>
      </w:pPr>
      <w:r w:rsidRPr="00A25A9E">
        <w:rPr>
          <w:rFonts w:asciiTheme="minorHAnsi" w:hAnsiTheme="minorHAnsi" w:cstheme="minorHAnsi"/>
          <w:sz w:val="24"/>
          <w:u w:val="single"/>
        </w:rPr>
        <w:t>Monosomy</w:t>
      </w:r>
    </w:p>
    <w:p w14:paraId="28E78772" w14:textId="28EB6EF3"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Monosomy is rare, but can be commonly seen in children with Monosomy of the X chromosome, which is known as Turner syndrome</w:t>
      </w:r>
      <w:r w:rsidR="0059192C">
        <w:rPr>
          <w:rFonts w:asciiTheme="minorHAnsi" w:hAnsiTheme="minorHAnsi" w:cstheme="minorHAnsi"/>
          <w:sz w:val="24"/>
        </w:rPr>
        <w:t xml:space="preserve"> – this is the only survivable condition where an entire chromosome is missing </w:t>
      </w:r>
      <w:r w:rsidR="0059192C">
        <w:rPr>
          <w:rFonts w:asciiTheme="minorHAnsi" w:hAnsiTheme="minorHAnsi" w:cstheme="minorHAnsi"/>
          <w:sz w:val="24"/>
        </w:rPr>
        <w:fldChar w:fldCharType="begin"/>
      </w:r>
      <w:r w:rsidR="008E6575">
        <w:rPr>
          <w:rFonts w:asciiTheme="minorHAnsi" w:hAnsiTheme="minorHAnsi" w:cstheme="minorHAnsi"/>
          <w:sz w:val="24"/>
        </w:rPr>
        <w:instrText xml:space="preserve"> ADDIN EN.CITE &lt;EndNote&gt;&lt;Cite&gt;&lt;Author&gt;Knight&lt;/Author&gt;&lt;Year&gt;2018&lt;/Year&gt;&lt;RecNum&gt;3562&lt;/RecNum&gt;&lt;DisplayText&gt;(Knight &amp;amp; Andrade, 2018c)&lt;/DisplayText&gt;&lt;record&gt;&lt;rec-number&gt;3562&lt;/rec-number&gt;&lt;foreign-keys&gt;&lt;key app="EN" db-id="5e5dxrsf2f2pe9edev4p0d0t0peef5pt9eax" timestamp="1570191875"&gt;3562&lt;/key&gt;&lt;/foreign-keys&gt;&lt;ref-type name="Journal Article"&gt;17&lt;/ref-type&gt;&lt;contributors&gt;&lt;authors&gt;&lt;author&gt;Knight, J.&lt;/author&gt;&lt;author&gt;Andrade, M.&lt;/author&gt;&lt;/authors&gt;&lt;/contributors&gt;&lt;titles&gt;&lt;title&gt;Genes and chromosomes 4: common genetic conditions&lt;/title&gt;&lt;secondary-title&gt;Nursing Times&lt;/secondary-title&gt;&lt;/titles&gt;&lt;periodical&gt;&lt;full-title&gt;Nursing Times&lt;/full-title&gt;&lt;/periodical&gt;&lt;pages&gt;54 - 58&lt;/pages&gt;&lt;volume&gt;114&lt;/volume&gt;&lt;number&gt;10&lt;/number&gt;&lt;dates&gt;&lt;year&gt;2018&lt;/year&gt;&lt;/dates&gt;&lt;urls&gt;&lt;/urls&gt;&lt;/record&gt;&lt;/Cite&gt;&lt;/EndNote&gt;</w:instrText>
      </w:r>
      <w:r w:rsidR="0059192C">
        <w:rPr>
          <w:rFonts w:asciiTheme="minorHAnsi" w:hAnsiTheme="minorHAnsi" w:cstheme="minorHAnsi"/>
          <w:sz w:val="24"/>
        </w:rPr>
        <w:fldChar w:fldCharType="separate"/>
      </w:r>
      <w:r w:rsidR="0059192C">
        <w:rPr>
          <w:rFonts w:asciiTheme="minorHAnsi" w:hAnsiTheme="minorHAnsi" w:cstheme="minorHAnsi"/>
          <w:noProof/>
          <w:sz w:val="24"/>
        </w:rPr>
        <w:t>(Knight &amp; Andrade, 2018c)</w:t>
      </w:r>
      <w:r w:rsidR="0059192C">
        <w:rPr>
          <w:rFonts w:asciiTheme="minorHAnsi" w:hAnsiTheme="minorHAnsi" w:cstheme="minorHAnsi"/>
          <w:sz w:val="24"/>
        </w:rPr>
        <w:fldChar w:fldCharType="end"/>
      </w:r>
      <w:r w:rsidRPr="00A25A9E">
        <w:rPr>
          <w:rFonts w:asciiTheme="minorHAnsi" w:hAnsiTheme="minorHAnsi" w:cstheme="minorHAnsi"/>
          <w:sz w:val="24"/>
        </w:rPr>
        <w:t xml:space="preserve">. Many monosomies are due to partial losses of chromosomes where a part is missing, but may be attached to another part of a chromosome, which is known as </w:t>
      </w:r>
      <w:r w:rsidRPr="00A25A9E">
        <w:rPr>
          <w:rFonts w:asciiTheme="minorHAnsi" w:hAnsiTheme="minorHAnsi" w:cstheme="minorHAnsi"/>
          <w:i/>
          <w:sz w:val="24"/>
        </w:rPr>
        <w:t>Translocation.</w:t>
      </w:r>
      <w:r w:rsidRPr="00A25A9E">
        <w:rPr>
          <w:rFonts w:asciiTheme="minorHAnsi" w:hAnsiTheme="minorHAnsi" w:cstheme="minorHAnsi"/>
          <w:sz w:val="24"/>
        </w:rPr>
        <w:t xml:space="preserve"> Other monosomies can occur due to errors during mitosis, which is usually due to types of chemical exposures and some types of cancer </w:t>
      </w:r>
      <w:r w:rsidRPr="00A25A9E">
        <w:rPr>
          <w:rFonts w:asciiTheme="minorHAnsi" w:hAnsiTheme="minorHAnsi" w:cstheme="minorHAnsi"/>
          <w:sz w:val="24"/>
        </w:rPr>
        <w:fldChar w:fldCharType="begin"/>
      </w:r>
      <w:r w:rsidR="008E6575">
        <w:rPr>
          <w:rFonts w:asciiTheme="minorHAnsi" w:hAnsiTheme="minorHAnsi" w:cstheme="minorHAnsi"/>
          <w:sz w:val="24"/>
        </w:rPr>
        <w:instrText xml:space="preserve"> ADDIN EN.CITE &lt;EndNote&gt;&lt;Cite&gt;&lt;Author&gt;Robinson&lt;/Author&gt;&lt;Year&gt;2010&lt;/Year&gt;&lt;RecNum&gt;2557&lt;/RecNum&gt;&lt;DisplayText&gt;(Robinson, 2010)&lt;/DisplayText&gt;&lt;record&gt;&lt;rec-number&gt;2557&lt;/rec-number&gt;&lt;foreign-keys&gt;&lt;key app="EN" db-id="5e5dxrsf2f2pe9edev4p0d0t0peef5pt9eax" timestamp="1570191860"&gt;2557&lt;/key&gt;&lt;/foreign-keys&gt;&lt;ref-type name="Book"&gt;6&lt;/ref-type&gt;&lt;contributors&gt;&lt;authors&gt;&lt;author&gt;Robinson, T. R.&lt;/author&gt;&lt;/authors&gt;&lt;/contributors&gt;&lt;titles&gt;&lt;title&gt;Genetics for Dummies&lt;/title&gt;&lt;/titles&gt;&lt;edition&gt;2nd&lt;/edition&gt;&lt;dates&gt;&lt;year&gt;2010&lt;/year&gt;&lt;/dates&gt;&lt;pub-location&gt;New Jersey&lt;/pub-location&gt;&lt;publisher&gt;Wiley Publishing Inc&lt;/publisher&gt;&lt;urls&gt;&lt;/urls&gt;&lt;/record&gt;&lt;/Cite&gt;&lt;/EndNote&gt;</w:instrText>
      </w:r>
      <w:r w:rsidRPr="00A25A9E">
        <w:rPr>
          <w:rFonts w:asciiTheme="minorHAnsi" w:hAnsiTheme="minorHAnsi" w:cstheme="minorHAnsi"/>
          <w:sz w:val="24"/>
        </w:rPr>
        <w:fldChar w:fldCharType="separate"/>
      </w:r>
      <w:r w:rsidRPr="00A25A9E">
        <w:rPr>
          <w:rFonts w:asciiTheme="minorHAnsi" w:hAnsiTheme="minorHAnsi" w:cstheme="minorHAnsi"/>
          <w:noProof/>
          <w:sz w:val="24"/>
        </w:rPr>
        <w:t>(Robinson, 2010)</w:t>
      </w:r>
      <w:r w:rsidRPr="00A25A9E">
        <w:rPr>
          <w:rFonts w:asciiTheme="minorHAnsi" w:hAnsiTheme="minorHAnsi" w:cstheme="minorHAnsi"/>
          <w:sz w:val="24"/>
        </w:rPr>
        <w:fldChar w:fldCharType="end"/>
      </w:r>
      <w:r w:rsidRPr="00A25A9E">
        <w:rPr>
          <w:rFonts w:asciiTheme="minorHAnsi" w:hAnsiTheme="minorHAnsi" w:cstheme="minorHAnsi"/>
          <w:sz w:val="24"/>
        </w:rPr>
        <w:t>.</w:t>
      </w:r>
    </w:p>
    <w:p w14:paraId="5543EF8A" w14:textId="77777777" w:rsidR="005D0D4C" w:rsidRPr="00A25A9E" w:rsidRDefault="005D0D4C" w:rsidP="00A25A9E">
      <w:pPr>
        <w:spacing w:line="360" w:lineRule="auto"/>
        <w:jc w:val="both"/>
        <w:rPr>
          <w:rFonts w:asciiTheme="minorHAnsi" w:hAnsiTheme="minorHAnsi" w:cstheme="minorHAnsi"/>
          <w:sz w:val="24"/>
        </w:rPr>
      </w:pPr>
    </w:p>
    <w:p w14:paraId="2A4953C8" w14:textId="77777777" w:rsidR="005D0D4C" w:rsidRPr="00A25A9E" w:rsidRDefault="005D0D4C" w:rsidP="00A25A9E">
      <w:pPr>
        <w:spacing w:line="360" w:lineRule="auto"/>
        <w:jc w:val="both"/>
        <w:rPr>
          <w:rFonts w:asciiTheme="minorHAnsi" w:hAnsiTheme="minorHAnsi" w:cstheme="minorHAnsi"/>
          <w:sz w:val="24"/>
          <w:u w:val="single"/>
        </w:rPr>
      </w:pPr>
      <w:r w:rsidRPr="00A25A9E">
        <w:rPr>
          <w:rFonts w:asciiTheme="minorHAnsi" w:hAnsiTheme="minorHAnsi" w:cstheme="minorHAnsi"/>
          <w:sz w:val="24"/>
          <w:u w:val="single"/>
        </w:rPr>
        <w:t>Trisomy</w:t>
      </w:r>
    </w:p>
    <w:p w14:paraId="49F8F281" w14:textId="70012B3A" w:rsidR="005D0D4C" w:rsidRDefault="00C75637" w:rsidP="00A25A9E">
      <w:pPr>
        <w:spacing w:line="360" w:lineRule="auto"/>
        <w:jc w:val="both"/>
        <w:rPr>
          <w:rFonts w:asciiTheme="minorHAnsi" w:hAnsiTheme="minorHAnsi" w:cstheme="minorHAnsi"/>
          <w:sz w:val="24"/>
        </w:rPr>
      </w:pPr>
      <w:r>
        <w:rPr>
          <w:rFonts w:asciiTheme="minorHAnsi" w:hAnsiTheme="minorHAnsi" w:cstheme="minorHAnsi"/>
          <w:sz w:val="24"/>
        </w:rPr>
        <w:t>T</w:t>
      </w:r>
      <w:r w:rsidR="005D0D4C" w:rsidRPr="00A25A9E">
        <w:rPr>
          <w:rFonts w:asciiTheme="minorHAnsi" w:hAnsiTheme="minorHAnsi" w:cstheme="minorHAnsi"/>
          <w:sz w:val="24"/>
        </w:rPr>
        <w:t xml:space="preserve">he most </w:t>
      </w:r>
      <w:proofErr w:type="gramStart"/>
      <w:r w:rsidR="005D0D4C" w:rsidRPr="00A25A9E">
        <w:rPr>
          <w:rFonts w:asciiTheme="minorHAnsi" w:hAnsiTheme="minorHAnsi" w:cstheme="minorHAnsi"/>
          <w:sz w:val="24"/>
        </w:rPr>
        <w:t>common</w:t>
      </w:r>
      <w:proofErr w:type="gramEnd"/>
      <w:r w:rsidR="005D0D4C" w:rsidRPr="00A25A9E">
        <w:rPr>
          <w:rFonts w:asciiTheme="minorHAnsi" w:hAnsiTheme="minorHAnsi" w:cstheme="minorHAnsi"/>
          <w:sz w:val="24"/>
        </w:rPr>
        <w:t xml:space="preserve"> known condition here is Trisomy 21, or Down syndrome, where there are three copies of chromosome 21. Down syndrome affects roughly 1 in every 800 children, and is due to errors in meiosis. Other trisomy conditions include Trisomy 18 (Edward Syndrome), and Trisomy 13 (Patau Syndrome).</w:t>
      </w:r>
    </w:p>
    <w:p w14:paraId="2CB630CC" w14:textId="3C8684EC" w:rsidR="00E62D24" w:rsidDel="00B20704" w:rsidRDefault="00E62D24" w:rsidP="00A25A9E">
      <w:pPr>
        <w:spacing w:line="360" w:lineRule="auto"/>
        <w:jc w:val="both"/>
        <w:rPr>
          <w:del w:id="384" w:author="Kate Pickup" w:date="2019-09-30T18:15:00Z"/>
          <w:rFonts w:asciiTheme="minorHAnsi" w:hAnsiTheme="minorHAnsi" w:cstheme="minorHAnsi"/>
          <w:sz w:val="24"/>
        </w:rPr>
      </w:pPr>
    </w:p>
    <w:p w14:paraId="57C5116A" w14:textId="5130F686" w:rsidR="00E62D24" w:rsidRPr="00D5441C" w:rsidDel="00B20704" w:rsidRDefault="00E62D24" w:rsidP="00A25A9E">
      <w:pPr>
        <w:spacing w:line="360" w:lineRule="auto"/>
        <w:jc w:val="both"/>
        <w:rPr>
          <w:del w:id="385" w:author="Kate Pickup" w:date="2019-09-30T18:15:00Z"/>
          <w:rFonts w:asciiTheme="minorHAnsi" w:hAnsiTheme="minorHAnsi" w:cstheme="minorHAnsi"/>
          <w:color w:val="FF0000"/>
          <w:sz w:val="24"/>
          <w:highlight w:val="green"/>
        </w:rPr>
      </w:pPr>
      <w:del w:id="386" w:author="Kate Pickup" w:date="2019-09-30T18:15:00Z">
        <w:r w:rsidRPr="00D5441C" w:rsidDel="00B20704">
          <w:rPr>
            <w:rFonts w:asciiTheme="minorHAnsi" w:hAnsiTheme="minorHAnsi" w:cstheme="minorHAnsi"/>
            <w:color w:val="FF0000"/>
            <w:sz w:val="24"/>
            <w:highlight w:val="green"/>
          </w:rPr>
          <w:delText xml:space="preserve">Time out </w:delText>
        </w:r>
        <w:r w:rsidR="00CB612A" w:rsidRPr="00D5441C" w:rsidDel="00B20704">
          <w:rPr>
            <w:rFonts w:asciiTheme="minorHAnsi" w:hAnsiTheme="minorHAnsi" w:cstheme="minorHAnsi"/>
            <w:color w:val="FF0000"/>
            <w:sz w:val="24"/>
            <w:highlight w:val="green"/>
          </w:rPr>
          <w:delText>5</w:delText>
        </w:r>
        <w:r w:rsidRPr="00D5441C" w:rsidDel="00B20704">
          <w:rPr>
            <w:rFonts w:asciiTheme="minorHAnsi" w:hAnsiTheme="minorHAnsi" w:cstheme="minorHAnsi"/>
            <w:color w:val="FF0000"/>
            <w:sz w:val="24"/>
            <w:highlight w:val="green"/>
          </w:rPr>
          <w:delText xml:space="preserve"> – Down Syndrome</w:delText>
        </w:r>
      </w:del>
    </w:p>
    <w:p w14:paraId="2A00704A" w14:textId="453BB509" w:rsidR="00E62D24" w:rsidRPr="00D5441C" w:rsidDel="00B20704" w:rsidRDefault="00E62D24" w:rsidP="00A25A9E">
      <w:pPr>
        <w:spacing w:line="360" w:lineRule="auto"/>
        <w:jc w:val="both"/>
        <w:rPr>
          <w:del w:id="387" w:author="Kate Pickup" w:date="2019-09-30T18:15:00Z"/>
          <w:rFonts w:asciiTheme="minorHAnsi" w:hAnsiTheme="minorHAnsi" w:cstheme="minorHAnsi"/>
          <w:color w:val="FF0000"/>
          <w:sz w:val="24"/>
          <w:highlight w:val="green"/>
        </w:rPr>
      </w:pPr>
      <w:del w:id="388" w:author="Kate Pickup" w:date="2019-09-30T18:15:00Z">
        <w:r w:rsidRPr="00D5441C" w:rsidDel="00B20704">
          <w:rPr>
            <w:rFonts w:asciiTheme="minorHAnsi" w:hAnsiTheme="minorHAnsi" w:cstheme="minorHAnsi"/>
            <w:color w:val="FF0000"/>
            <w:sz w:val="24"/>
            <w:highlight w:val="green"/>
          </w:rPr>
          <w:delText xml:space="preserve">All pregnant women in the UK are offered a screening blood test for these syndromes around weeks 10 to 14 of their pregnancy, and is called the combined test, which can be carried out at the same time as their first ultrasound scan, known as the dating scan. Some women choose not to have this blood test. Have a look at the Down Syndrome website </w:delText>
        </w:r>
        <w:r w:rsidR="007B0188" w:rsidDel="00B20704">
          <w:fldChar w:fldCharType="begin"/>
        </w:r>
        <w:r w:rsidR="007B0188" w:rsidDel="00B20704">
          <w:delInstrText xml:space="preserve"> HYPERLINK "http://www.downs-syndrome.org.uk/about/pre-natal-faqs" </w:delInstrText>
        </w:r>
        <w:r w:rsidR="007B0188" w:rsidDel="00B20704">
          <w:fldChar w:fldCharType="separate"/>
        </w:r>
        <w:r w:rsidRPr="00D5441C" w:rsidDel="00B20704">
          <w:rPr>
            <w:rStyle w:val="Hyperlink"/>
            <w:rFonts w:asciiTheme="minorHAnsi" w:hAnsiTheme="minorHAnsi" w:cstheme="minorHAnsi"/>
            <w:color w:val="FF0000"/>
            <w:sz w:val="24"/>
            <w:highlight w:val="green"/>
          </w:rPr>
          <w:delText>www.downs-syndrome.org.uk/about/pre-natal-faqs</w:delText>
        </w:r>
        <w:r w:rsidR="007B0188" w:rsidDel="00B20704">
          <w:rPr>
            <w:rStyle w:val="Hyperlink"/>
            <w:rFonts w:asciiTheme="minorHAnsi" w:hAnsiTheme="minorHAnsi" w:cstheme="minorHAnsi"/>
            <w:color w:val="FF0000"/>
            <w:sz w:val="24"/>
            <w:highlight w:val="green"/>
          </w:rPr>
          <w:fldChar w:fldCharType="end"/>
        </w:r>
        <w:r w:rsidRPr="00D5441C" w:rsidDel="00B20704">
          <w:rPr>
            <w:rFonts w:asciiTheme="minorHAnsi" w:hAnsiTheme="minorHAnsi" w:cstheme="minorHAnsi"/>
            <w:color w:val="FF0000"/>
            <w:sz w:val="24"/>
            <w:highlight w:val="green"/>
          </w:rPr>
          <w:delText xml:space="preserve"> and make a summary of the key points that are valid in enabling a parent to understand the condition. Have a think about the ethics and the aims of prenatal genetic testing by reading this article “What are the goals of prenatal genetic testing” by </w:delText>
        </w:r>
        <w:r w:rsidR="00C75637" w:rsidRPr="00D5441C" w:rsidDel="00B20704">
          <w:rPr>
            <w:rFonts w:asciiTheme="minorHAnsi" w:hAnsiTheme="minorHAnsi" w:cstheme="minorHAnsi"/>
            <w:color w:val="FF0000"/>
            <w:sz w:val="24"/>
            <w:highlight w:val="green"/>
          </w:rPr>
          <w:fldChar w:fldCharType="begin"/>
        </w:r>
        <w:r w:rsidR="00C75637" w:rsidRPr="00D5441C" w:rsidDel="00B20704">
          <w:rPr>
            <w:rFonts w:asciiTheme="minorHAnsi" w:hAnsiTheme="minorHAnsi" w:cstheme="minorHAnsi"/>
            <w:color w:val="FF0000"/>
            <w:sz w:val="24"/>
            <w:highlight w:val="green"/>
          </w:rPr>
          <w:delInstrText xml:space="preserve"> ADDIN EN.CITE &lt;EndNote&gt;&lt;Cite&gt;&lt;Author&gt;Dukhovny&lt;/Author&gt;&lt;Year&gt;2018&lt;/Year&gt;&lt;RecNum&gt;3237&lt;/RecNum&gt;&lt;DisplayText&gt;(Dukhovny &amp;amp; Norton, 2018)&lt;/DisplayText&gt;&lt;record&gt;&lt;rec-number&gt;3237&lt;/rec-number&gt;&lt;foreign-keys&gt;&lt;key app="EN" db-id="5e5dxrsf2f2pe9edev4p0d0t0peef5pt9eax" timestamp="1553772129"&gt;3237&lt;/key&gt;&lt;key app="ENWeb" db-id=""&gt;0&lt;/key&gt;&lt;/foreign-keys&gt;&lt;ref-type name="Journal Article"&gt;17&lt;/ref-type&gt;&lt;contributors&gt;&lt;authors&gt;&lt;author&gt;Dukhovny, S.&lt;/author&gt;&lt;author&gt;Norton, M. E.&lt;/author&gt;&lt;/authors&gt;&lt;/contributors&gt;&lt;auth-address&gt;Department of OBGYN, Maternal Fetal Medicine, Oregon Health &amp;amp; Sciences University, 3181 SW Sam Jackson Park Road, Portland OR 97239, United States. Electronic address: dukhovns@ohsu.edu.&amp;#xD;Department of Obstetrics, Gynecology, and Reproductive Sciences, University of California San Francisco, 550 16th St, 7th floor, San Francisco CA 94143, United States. Electronic address: mary.norton@ucsf.edu.&lt;/auth-address&gt;&lt;titles&gt;&lt;title&gt;What are the goals of prenatal genetic testing?&lt;/title&gt;&lt;secondary-title&gt;Semin Perinatol&lt;/secondary-title&gt;&lt;/titles&gt;&lt;periodical&gt;&lt;full-title&gt;Semin Perinatol&lt;/full-title&gt;&lt;/periodical&gt;&lt;pages&gt;270-274&lt;/pages&gt;&lt;volume&gt;42&lt;/volume&gt;&lt;number&gt;5&lt;/number&gt;&lt;keywords&gt;&lt;keyword&gt;*Down syndrome&lt;/keyword&gt;&lt;keyword&gt;*Prenatal screening&lt;/keyword&gt;&lt;keyword&gt;*aneuploidy screening&lt;/keyword&gt;&lt;keyword&gt;*prenatal diagnosis&lt;/keyword&gt;&lt;/keywords&gt;&lt;dates&gt;&lt;year&gt;2018&lt;/year&gt;&lt;pub-dates&gt;&lt;date&gt;Aug&lt;/date&gt;&lt;/pub-dates&gt;&lt;/dates&gt;&lt;isbn&gt;1558-075X (Electronic)&amp;#xD;0146-0005 (Linking)&lt;/isbn&gt;&lt;accession-num&gt;30195989&lt;/accession-num&gt;&lt;urls&gt;&lt;related-urls&gt;&lt;url&gt;https://www.ncbi.nlm.nih.gov/pubmed/30195989&lt;/url&gt;&lt;/related-urls&gt;&lt;/urls&gt;&lt;electronic-resource-num&gt;10.1053/j.semperi.2018.07.002&lt;/electronic-resource-num&gt;&lt;/record&gt;&lt;/Cite&gt;&lt;/EndNote&gt;</w:delInstrText>
        </w:r>
        <w:r w:rsidR="00C75637" w:rsidRPr="00D5441C" w:rsidDel="00B20704">
          <w:rPr>
            <w:rFonts w:asciiTheme="minorHAnsi" w:hAnsiTheme="minorHAnsi" w:cstheme="minorHAnsi"/>
            <w:color w:val="FF0000"/>
            <w:sz w:val="24"/>
            <w:highlight w:val="green"/>
          </w:rPr>
          <w:fldChar w:fldCharType="separate"/>
        </w:r>
        <w:r w:rsidR="00C75637" w:rsidRPr="00D5441C" w:rsidDel="00B20704">
          <w:rPr>
            <w:rFonts w:asciiTheme="minorHAnsi" w:hAnsiTheme="minorHAnsi" w:cstheme="minorHAnsi"/>
            <w:noProof/>
            <w:color w:val="FF0000"/>
            <w:sz w:val="24"/>
            <w:highlight w:val="green"/>
          </w:rPr>
          <w:delText>(Dukhovny &amp; Norton, 2018)</w:delText>
        </w:r>
        <w:r w:rsidR="00C75637" w:rsidRPr="00D5441C" w:rsidDel="00B20704">
          <w:rPr>
            <w:rFonts w:asciiTheme="minorHAnsi" w:hAnsiTheme="minorHAnsi" w:cstheme="minorHAnsi"/>
            <w:color w:val="FF0000"/>
            <w:sz w:val="24"/>
            <w:highlight w:val="green"/>
          </w:rPr>
          <w:fldChar w:fldCharType="end"/>
        </w:r>
        <w:r w:rsidR="00C75637" w:rsidRPr="00D5441C" w:rsidDel="00B20704">
          <w:rPr>
            <w:rFonts w:asciiTheme="minorHAnsi" w:hAnsiTheme="minorHAnsi" w:cstheme="minorHAnsi"/>
            <w:color w:val="FF0000"/>
            <w:sz w:val="24"/>
            <w:highlight w:val="green"/>
          </w:rPr>
          <w:delText xml:space="preserve"> </w:delText>
        </w:r>
        <w:r w:rsidRPr="00D5441C" w:rsidDel="00B20704">
          <w:rPr>
            <w:rFonts w:asciiTheme="minorHAnsi" w:hAnsiTheme="minorHAnsi" w:cstheme="minorHAnsi"/>
            <w:color w:val="FF0000"/>
            <w:sz w:val="24"/>
            <w:highlight w:val="green"/>
          </w:rPr>
          <w:delText xml:space="preserve">and discuss afterwards with a colleague. </w:delText>
        </w:r>
        <w:r w:rsidR="00C75637" w:rsidRPr="00D5441C" w:rsidDel="00B20704">
          <w:rPr>
            <w:rFonts w:asciiTheme="minorHAnsi" w:hAnsiTheme="minorHAnsi" w:cstheme="minorHAnsi"/>
            <w:color w:val="FF0000"/>
            <w:sz w:val="24"/>
            <w:highlight w:val="green"/>
          </w:rPr>
          <w:delText>(</w:delText>
        </w:r>
        <w:r w:rsidRPr="00D5441C" w:rsidDel="00B20704">
          <w:rPr>
            <w:rFonts w:asciiTheme="minorHAnsi" w:hAnsiTheme="minorHAnsi" w:cstheme="minorHAnsi"/>
            <w:color w:val="FF0000"/>
            <w:sz w:val="24"/>
            <w:highlight w:val="green"/>
          </w:rPr>
          <w:delText>SEE REFERENCE LIST – CAN INCLUDE A WEBLINK?</w:delText>
        </w:r>
        <w:r w:rsidR="00C75637" w:rsidRPr="00D5441C" w:rsidDel="00B20704">
          <w:rPr>
            <w:rFonts w:asciiTheme="minorHAnsi" w:hAnsiTheme="minorHAnsi" w:cstheme="minorHAnsi"/>
            <w:color w:val="FF0000"/>
            <w:sz w:val="24"/>
            <w:highlight w:val="green"/>
          </w:rPr>
          <w:delText>) Do you think testing should be limited to at risk families, such as families with identified conditions?</w:delText>
        </w:r>
      </w:del>
    </w:p>
    <w:p w14:paraId="26110991" w14:textId="336419E8" w:rsidR="00E62D24" w:rsidRPr="00C75637" w:rsidDel="00B20704" w:rsidRDefault="007B0188" w:rsidP="00E62D24">
      <w:pPr>
        <w:rPr>
          <w:del w:id="389" w:author="Kate Pickup" w:date="2019-09-30T18:15:00Z"/>
          <w:color w:val="FF0000"/>
        </w:rPr>
      </w:pPr>
      <w:del w:id="390" w:author="Kate Pickup" w:date="2019-09-30T18:15:00Z">
        <w:r w:rsidDel="00B20704">
          <w:fldChar w:fldCharType="begin"/>
        </w:r>
        <w:r w:rsidDel="00B20704">
          <w:delInstrText xml:space="preserve"> HYPERLINK "https://reader.elsevier.com/reader/sd/pii/S0146000518300417?token=C34F5A5D27F841FFA1E35581F17A3BD46F8C2F69522D2D79B91AD61DA71A65F7AD233B9D7D03990BA2447D5AD74E7D40" </w:delInstrText>
        </w:r>
        <w:r w:rsidDel="00B20704">
          <w:fldChar w:fldCharType="separate"/>
        </w:r>
        <w:r w:rsidR="00E62D24" w:rsidRPr="00D5441C" w:rsidDel="00B20704">
          <w:rPr>
            <w:rStyle w:val="Hyperlink"/>
            <w:color w:val="FF0000"/>
            <w:highlight w:val="green"/>
          </w:rPr>
          <w:delText>https://reader.elsevier.com/reader/sd/pii/S0146000518300417?token=C34F5A5D27F841FFA1E35581F17A3BD46F8C2F69522D2D79B91AD61DA71A65F7AD233B9D7D03990BA2447D5AD74E7D40</w:delText>
        </w:r>
        <w:r w:rsidDel="00B20704">
          <w:rPr>
            <w:rStyle w:val="Hyperlink"/>
            <w:color w:val="FF0000"/>
            <w:highlight w:val="green"/>
          </w:rPr>
          <w:fldChar w:fldCharType="end"/>
        </w:r>
      </w:del>
    </w:p>
    <w:p w14:paraId="39E68F10" w14:textId="2242B1EC" w:rsidR="00E62D24" w:rsidDel="00B20704" w:rsidRDefault="00E62D24" w:rsidP="00A25A9E">
      <w:pPr>
        <w:spacing w:line="360" w:lineRule="auto"/>
        <w:jc w:val="both"/>
        <w:rPr>
          <w:del w:id="391" w:author="Kate Pickup" w:date="2019-09-30T18:15:00Z"/>
          <w:rFonts w:asciiTheme="minorHAnsi" w:hAnsiTheme="minorHAnsi" w:cstheme="minorHAnsi"/>
          <w:sz w:val="24"/>
        </w:rPr>
      </w:pPr>
    </w:p>
    <w:p w14:paraId="74BDCD45" w14:textId="602F6DF9" w:rsidR="00D5441C" w:rsidRPr="00D5441C" w:rsidDel="00B20704" w:rsidRDefault="00D5441C" w:rsidP="00A25A9E">
      <w:pPr>
        <w:spacing w:line="360" w:lineRule="auto"/>
        <w:jc w:val="both"/>
        <w:rPr>
          <w:del w:id="392" w:author="Kate Pickup" w:date="2019-09-30T18:15:00Z"/>
          <w:rFonts w:asciiTheme="minorHAnsi" w:hAnsiTheme="minorHAnsi" w:cstheme="minorHAnsi"/>
          <w:color w:val="3366FF"/>
          <w:sz w:val="24"/>
        </w:rPr>
      </w:pPr>
      <w:del w:id="393" w:author="Kate Pickup" w:date="2019-09-30T18:15:00Z">
        <w:r w:rsidDel="00B20704">
          <w:rPr>
            <w:rFonts w:asciiTheme="minorHAnsi" w:hAnsiTheme="minorHAnsi" w:cstheme="minorHAnsi"/>
            <w:color w:val="3366FF"/>
            <w:sz w:val="24"/>
          </w:rPr>
          <w:delText xml:space="preserve">I love this Kate, but you’re up against the word envelope and it does extend the text in to a whole new ethics and responsibility field. So reluctantly I would cut it.  The series as a whole features fewer time outs that usual, but I think in retrospect that’s a price to pay as the team try to convey a lot of information within the word envelope. </w:delText>
        </w:r>
      </w:del>
    </w:p>
    <w:p w14:paraId="117AC427" w14:textId="77777777" w:rsidR="00E62D24" w:rsidRPr="00A25A9E" w:rsidRDefault="00E62D24" w:rsidP="00A25A9E">
      <w:pPr>
        <w:spacing w:line="360" w:lineRule="auto"/>
        <w:jc w:val="both"/>
        <w:rPr>
          <w:rFonts w:asciiTheme="minorHAnsi" w:hAnsiTheme="minorHAnsi" w:cstheme="minorHAnsi"/>
          <w:sz w:val="24"/>
        </w:rPr>
      </w:pPr>
    </w:p>
    <w:p w14:paraId="6E7C2BBB" w14:textId="77777777" w:rsidR="005D0D4C" w:rsidRPr="00A25A9E" w:rsidRDefault="005D0D4C" w:rsidP="00A25A9E">
      <w:pPr>
        <w:spacing w:line="360" w:lineRule="auto"/>
        <w:jc w:val="both"/>
        <w:rPr>
          <w:rFonts w:asciiTheme="minorHAnsi" w:hAnsiTheme="minorHAnsi" w:cstheme="minorHAnsi"/>
          <w:sz w:val="24"/>
          <w:u w:val="single"/>
        </w:rPr>
      </w:pPr>
      <w:r w:rsidRPr="00A25A9E">
        <w:rPr>
          <w:rFonts w:asciiTheme="minorHAnsi" w:hAnsiTheme="minorHAnsi" w:cstheme="minorHAnsi"/>
          <w:sz w:val="24"/>
          <w:u w:val="single"/>
        </w:rPr>
        <w:t>Chromosomal arrangements</w:t>
      </w:r>
    </w:p>
    <w:p w14:paraId="0FA9E66F" w14:textId="210F2990"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This is where large scale changes occur, and include:</w:t>
      </w:r>
    </w:p>
    <w:p w14:paraId="03F9EA9F" w14:textId="77777777" w:rsidR="005D0D4C" w:rsidRPr="00A25A9E" w:rsidRDefault="005D0D4C" w:rsidP="00A25A9E">
      <w:pPr>
        <w:pStyle w:val="ListParagraph"/>
        <w:numPr>
          <w:ilvl w:val="0"/>
          <w:numId w:val="6"/>
        </w:numPr>
        <w:spacing w:line="360" w:lineRule="auto"/>
        <w:jc w:val="both"/>
        <w:rPr>
          <w:rFonts w:asciiTheme="minorHAnsi" w:hAnsiTheme="minorHAnsi" w:cstheme="minorHAnsi"/>
          <w:sz w:val="24"/>
        </w:rPr>
      </w:pPr>
      <w:r w:rsidRPr="00A25A9E">
        <w:rPr>
          <w:rFonts w:asciiTheme="minorHAnsi" w:hAnsiTheme="minorHAnsi" w:cstheme="minorHAnsi"/>
          <w:sz w:val="24"/>
        </w:rPr>
        <w:t>Duplication</w:t>
      </w:r>
    </w:p>
    <w:p w14:paraId="25AA9561" w14:textId="77777777" w:rsidR="005D0D4C" w:rsidRPr="00A25A9E" w:rsidRDefault="005D0D4C" w:rsidP="00A25A9E">
      <w:pPr>
        <w:pStyle w:val="ListParagraph"/>
        <w:numPr>
          <w:ilvl w:val="0"/>
          <w:numId w:val="6"/>
        </w:numPr>
        <w:spacing w:line="360" w:lineRule="auto"/>
        <w:jc w:val="both"/>
        <w:rPr>
          <w:rFonts w:asciiTheme="minorHAnsi" w:hAnsiTheme="minorHAnsi" w:cstheme="minorHAnsi"/>
          <w:sz w:val="24"/>
        </w:rPr>
      </w:pPr>
      <w:r w:rsidRPr="00A25A9E">
        <w:rPr>
          <w:rFonts w:asciiTheme="minorHAnsi" w:hAnsiTheme="minorHAnsi" w:cstheme="minorHAnsi"/>
          <w:sz w:val="24"/>
        </w:rPr>
        <w:t>Inversion</w:t>
      </w:r>
    </w:p>
    <w:p w14:paraId="1C3165E2" w14:textId="77777777" w:rsidR="005D0D4C" w:rsidRPr="00A25A9E" w:rsidRDefault="005D0D4C" w:rsidP="00A25A9E">
      <w:pPr>
        <w:pStyle w:val="ListParagraph"/>
        <w:numPr>
          <w:ilvl w:val="0"/>
          <w:numId w:val="6"/>
        </w:numPr>
        <w:spacing w:line="360" w:lineRule="auto"/>
        <w:jc w:val="both"/>
        <w:rPr>
          <w:rFonts w:asciiTheme="minorHAnsi" w:hAnsiTheme="minorHAnsi" w:cstheme="minorHAnsi"/>
          <w:sz w:val="24"/>
        </w:rPr>
      </w:pPr>
      <w:r w:rsidRPr="00A25A9E">
        <w:rPr>
          <w:rFonts w:asciiTheme="minorHAnsi" w:hAnsiTheme="minorHAnsi" w:cstheme="minorHAnsi"/>
          <w:sz w:val="24"/>
        </w:rPr>
        <w:t>Deletion</w:t>
      </w:r>
    </w:p>
    <w:p w14:paraId="4ED2DF53" w14:textId="6F278A14" w:rsidR="00CB612A" w:rsidRPr="00CB612A" w:rsidRDefault="005D0D4C" w:rsidP="00CB612A">
      <w:pPr>
        <w:pStyle w:val="ListParagraph"/>
        <w:numPr>
          <w:ilvl w:val="0"/>
          <w:numId w:val="6"/>
        </w:numPr>
        <w:spacing w:line="360" w:lineRule="auto"/>
        <w:jc w:val="both"/>
        <w:rPr>
          <w:rFonts w:asciiTheme="minorHAnsi" w:hAnsiTheme="minorHAnsi" w:cstheme="minorHAnsi"/>
          <w:sz w:val="24"/>
        </w:rPr>
      </w:pPr>
      <w:r w:rsidRPr="00A25A9E">
        <w:rPr>
          <w:rFonts w:asciiTheme="minorHAnsi" w:hAnsiTheme="minorHAnsi" w:cstheme="minorHAnsi"/>
          <w:sz w:val="24"/>
        </w:rPr>
        <w:t>Translocation</w:t>
      </w:r>
    </w:p>
    <w:p w14:paraId="2DAE2E47" w14:textId="77777777" w:rsidR="005D0D4C" w:rsidRPr="00A25A9E" w:rsidRDefault="005D0D4C" w:rsidP="00A25A9E">
      <w:pPr>
        <w:spacing w:line="360" w:lineRule="auto"/>
        <w:jc w:val="both"/>
        <w:rPr>
          <w:rFonts w:asciiTheme="minorHAnsi" w:hAnsiTheme="minorHAnsi" w:cstheme="minorHAnsi"/>
          <w:i/>
          <w:sz w:val="24"/>
        </w:rPr>
      </w:pPr>
      <w:r w:rsidRPr="00A25A9E">
        <w:rPr>
          <w:rFonts w:asciiTheme="minorHAnsi" w:hAnsiTheme="minorHAnsi" w:cstheme="minorHAnsi"/>
          <w:i/>
          <w:sz w:val="24"/>
        </w:rPr>
        <w:t>Duplication</w:t>
      </w:r>
    </w:p>
    <w:p w14:paraId="34CE983A" w14:textId="711E97D5"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Duplication occurs when parts of the chromosome are copied more than once</w:t>
      </w:r>
      <w:ins w:id="394" w:author="Kate Pickup" w:date="2019-09-30T18:15:00Z">
        <w:r w:rsidR="008C346B">
          <w:rPr>
            <w:rFonts w:asciiTheme="minorHAnsi" w:hAnsiTheme="minorHAnsi" w:cstheme="minorHAnsi"/>
            <w:sz w:val="24"/>
          </w:rPr>
          <w:t>,</w:t>
        </w:r>
      </w:ins>
      <w:r w:rsidRPr="00A25A9E">
        <w:rPr>
          <w:rFonts w:asciiTheme="minorHAnsi" w:hAnsiTheme="minorHAnsi" w:cstheme="minorHAnsi"/>
          <w:sz w:val="24"/>
        </w:rPr>
        <w:t xml:space="preserve"> </w:t>
      </w:r>
      <w:del w:id="395" w:author="Kate Pickup" w:date="2019-09-30T18:15:00Z">
        <w:r w:rsidRPr="004E321D" w:rsidDel="008C346B">
          <w:rPr>
            <w:rFonts w:asciiTheme="minorHAnsi" w:hAnsiTheme="minorHAnsi" w:cstheme="minorHAnsi"/>
            <w:sz w:val="24"/>
            <w:highlight w:val="green"/>
          </w:rPr>
          <w:delText>(see Figure 1</w:delText>
        </w:r>
        <w:r w:rsidR="00CB612A" w:rsidRPr="004E321D" w:rsidDel="008C346B">
          <w:rPr>
            <w:rFonts w:asciiTheme="minorHAnsi" w:hAnsiTheme="minorHAnsi" w:cstheme="minorHAnsi"/>
            <w:sz w:val="24"/>
            <w:highlight w:val="green"/>
          </w:rPr>
          <w:delText>5</w:delText>
        </w:r>
        <w:r w:rsidRPr="004E321D" w:rsidDel="008C346B">
          <w:rPr>
            <w:rFonts w:asciiTheme="minorHAnsi" w:hAnsiTheme="minorHAnsi" w:cstheme="minorHAnsi"/>
            <w:sz w:val="24"/>
            <w:highlight w:val="green"/>
          </w:rPr>
          <w:delText>),</w:delText>
        </w:r>
        <w:r w:rsidRPr="00A25A9E" w:rsidDel="008C346B">
          <w:rPr>
            <w:rFonts w:asciiTheme="minorHAnsi" w:hAnsiTheme="minorHAnsi" w:cstheme="minorHAnsi"/>
            <w:sz w:val="24"/>
          </w:rPr>
          <w:delText xml:space="preserve"> </w:delText>
        </w:r>
      </w:del>
      <w:r w:rsidRPr="00A25A9E">
        <w:rPr>
          <w:rFonts w:asciiTheme="minorHAnsi" w:hAnsiTheme="minorHAnsi" w:cstheme="minorHAnsi"/>
          <w:sz w:val="24"/>
        </w:rPr>
        <w:t>making the actual length of the chromosome longer</w:t>
      </w:r>
      <w:ins w:id="396" w:author="Kate Pickup" w:date="2019-09-30T18:15:00Z">
        <w:r w:rsidR="008C346B">
          <w:rPr>
            <w:rFonts w:asciiTheme="minorHAnsi" w:hAnsiTheme="minorHAnsi" w:cstheme="minorHAnsi"/>
            <w:sz w:val="24"/>
          </w:rPr>
          <w:t>.</w:t>
        </w:r>
      </w:ins>
    </w:p>
    <w:p w14:paraId="74B2AFF3" w14:textId="1D1AD5CC" w:rsidR="005D0D4C" w:rsidDel="00EB7A0C" w:rsidRDefault="005D0D4C" w:rsidP="00A25A9E">
      <w:pPr>
        <w:spacing w:line="360" w:lineRule="auto"/>
        <w:jc w:val="both"/>
        <w:rPr>
          <w:del w:id="397" w:author="Kate Pickup" w:date="2019-10-14T15:24:00Z"/>
          <w:rFonts w:asciiTheme="minorHAnsi" w:hAnsiTheme="minorHAnsi" w:cstheme="minorHAnsi"/>
          <w:sz w:val="24"/>
        </w:rPr>
      </w:pPr>
    </w:p>
    <w:p w14:paraId="2988A40A" w14:textId="77777777" w:rsidR="00EB7A0C" w:rsidRPr="00A25A9E" w:rsidRDefault="00EB7A0C" w:rsidP="00A25A9E">
      <w:pPr>
        <w:spacing w:line="360" w:lineRule="auto"/>
        <w:jc w:val="both"/>
        <w:rPr>
          <w:ins w:id="398" w:author="Kate Pickup" w:date="2019-10-14T15:24:00Z"/>
          <w:rFonts w:asciiTheme="minorHAnsi" w:hAnsiTheme="minorHAnsi" w:cstheme="minorHAnsi"/>
          <w:sz w:val="24"/>
        </w:rPr>
      </w:pPr>
    </w:p>
    <w:p w14:paraId="0614F70A" w14:textId="3DB3B01A" w:rsidR="005D0D4C" w:rsidRPr="00A25A9E" w:rsidDel="00EB7A0C" w:rsidRDefault="005D0D4C" w:rsidP="00A25A9E">
      <w:pPr>
        <w:spacing w:line="360" w:lineRule="auto"/>
        <w:jc w:val="both"/>
        <w:rPr>
          <w:del w:id="399" w:author="Kate Pickup" w:date="2019-10-14T15:24:00Z"/>
          <w:rFonts w:asciiTheme="minorHAnsi" w:hAnsiTheme="minorHAnsi" w:cstheme="minorHAnsi"/>
          <w:sz w:val="24"/>
        </w:rPr>
      </w:pPr>
      <w:del w:id="400" w:author="Kate Pickup" w:date="2019-09-30T18:15:00Z">
        <w:r w:rsidRPr="00A25A9E" w:rsidDel="008C346B">
          <w:rPr>
            <w:rFonts w:asciiTheme="minorHAnsi" w:hAnsiTheme="minorHAnsi" w:cstheme="minorHAnsi"/>
            <w:noProof/>
            <w:sz w:val="24"/>
            <w:lang w:val="en-US"/>
          </w:rPr>
          <w:drawing>
            <wp:inline distT="0" distB="0" distL="0" distR="0" wp14:anchorId="60BF9DA6" wp14:editId="3177BAAD">
              <wp:extent cx="2108835" cy="1839700"/>
              <wp:effectExtent l="0" t="0" r="0" b="0"/>
              <wp:docPr id="21" name="Picture 21" descr="../../../../../Desktop/chromosomaldupl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hromosomalduplication.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6203"/>
                      <a:stretch/>
                    </pic:blipFill>
                    <pic:spPr bwMode="auto">
                      <a:xfrm>
                        <a:off x="0" y="0"/>
                        <a:ext cx="2108835" cy="18397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del>
    </w:p>
    <w:p w14:paraId="6D55F48D" w14:textId="77777777" w:rsidR="005D0D4C" w:rsidRPr="00A25A9E" w:rsidDel="008C346B" w:rsidRDefault="005D0D4C" w:rsidP="00A25A9E">
      <w:pPr>
        <w:spacing w:line="360" w:lineRule="auto"/>
        <w:jc w:val="both"/>
        <w:rPr>
          <w:del w:id="401" w:author="Kate Pickup" w:date="2019-09-30T18:15:00Z"/>
          <w:rFonts w:asciiTheme="minorHAnsi" w:hAnsiTheme="minorHAnsi" w:cstheme="minorHAnsi"/>
          <w:sz w:val="24"/>
        </w:rPr>
      </w:pPr>
    </w:p>
    <w:p w14:paraId="1593AEB9" w14:textId="102D8E01" w:rsidR="005D0D4C" w:rsidRPr="00A25A9E" w:rsidDel="008C346B" w:rsidRDefault="005D0D4C" w:rsidP="00A25A9E">
      <w:pPr>
        <w:spacing w:line="360" w:lineRule="auto"/>
        <w:jc w:val="both"/>
        <w:rPr>
          <w:del w:id="402" w:author="Kate Pickup" w:date="2019-09-30T18:15:00Z"/>
          <w:rFonts w:asciiTheme="minorHAnsi" w:hAnsiTheme="minorHAnsi" w:cstheme="minorHAnsi"/>
          <w:sz w:val="24"/>
        </w:rPr>
      </w:pPr>
      <w:del w:id="403" w:author="Kate Pickup" w:date="2019-09-30T18:15:00Z">
        <w:r w:rsidRPr="004E321D" w:rsidDel="008C346B">
          <w:rPr>
            <w:rFonts w:asciiTheme="minorHAnsi" w:hAnsiTheme="minorHAnsi" w:cstheme="minorHAnsi"/>
            <w:sz w:val="24"/>
            <w:highlight w:val="green"/>
          </w:rPr>
          <w:delText>Figure 1</w:delText>
        </w:r>
        <w:r w:rsidR="00CB612A" w:rsidRPr="004E321D" w:rsidDel="008C346B">
          <w:rPr>
            <w:rFonts w:asciiTheme="minorHAnsi" w:hAnsiTheme="minorHAnsi" w:cstheme="minorHAnsi"/>
            <w:sz w:val="24"/>
            <w:highlight w:val="green"/>
          </w:rPr>
          <w:delText>5</w:delText>
        </w:r>
        <w:r w:rsidRPr="004E321D" w:rsidDel="008C346B">
          <w:rPr>
            <w:rFonts w:asciiTheme="minorHAnsi" w:hAnsiTheme="minorHAnsi" w:cstheme="minorHAnsi"/>
            <w:sz w:val="24"/>
            <w:highlight w:val="green"/>
          </w:rPr>
          <w:delText>: Chromosomal duplication</w:delText>
        </w:r>
      </w:del>
    </w:p>
    <w:p w14:paraId="5DA2BF74" w14:textId="0A6CA9CC" w:rsidR="005D0D4C" w:rsidRPr="00A25A9E" w:rsidDel="00EB7A0C" w:rsidRDefault="005D0D4C" w:rsidP="00A25A9E">
      <w:pPr>
        <w:spacing w:line="360" w:lineRule="auto"/>
        <w:jc w:val="both"/>
        <w:rPr>
          <w:del w:id="404" w:author="Kate Pickup" w:date="2019-10-14T15:24:00Z"/>
          <w:rFonts w:asciiTheme="minorHAnsi" w:hAnsiTheme="minorHAnsi" w:cstheme="minorHAnsi"/>
          <w:sz w:val="24"/>
        </w:rPr>
      </w:pPr>
    </w:p>
    <w:p w14:paraId="4797B396" w14:textId="4EB9AB74" w:rsidR="005D0D4C" w:rsidRPr="00A25A9E" w:rsidRDefault="005D0D4C" w:rsidP="00A25A9E">
      <w:pPr>
        <w:spacing w:line="360" w:lineRule="auto"/>
        <w:jc w:val="both"/>
        <w:rPr>
          <w:rFonts w:asciiTheme="minorHAnsi" w:hAnsiTheme="minorHAnsi" w:cstheme="minorHAnsi"/>
          <w:color w:val="FF0000"/>
          <w:sz w:val="24"/>
        </w:rPr>
      </w:pPr>
      <w:r w:rsidRPr="00A25A9E">
        <w:rPr>
          <w:rFonts w:asciiTheme="minorHAnsi" w:hAnsiTheme="minorHAnsi" w:cstheme="minorHAnsi"/>
          <w:sz w:val="24"/>
        </w:rPr>
        <w:t xml:space="preserve">These can also be classified as partial </w:t>
      </w:r>
      <w:proofErr w:type="spellStart"/>
      <w:r w:rsidRPr="00A25A9E">
        <w:rPr>
          <w:rFonts w:asciiTheme="minorHAnsi" w:hAnsiTheme="minorHAnsi" w:cstheme="minorHAnsi"/>
          <w:sz w:val="24"/>
        </w:rPr>
        <w:t>Trisomies</w:t>
      </w:r>
      <w:proofErr w:type="spellEnd"/>
      <w:r w:rsidRPr="00A25A9E">
        <w:rPr>
          <w:rFonts w:asciiTheme="minorHAnsi" w:hAnsiTheme="minorHAnsi" w:cstheme="minorHAnsi"/>
          <w:sz w:val="24"/>
        </w:rPr>
        <w:t xml:space="preserve">. One form of autism is said to be due to duplication of part of chromosome </w:t>
      </w:r>
      <w:r w:rsidR="00C75637">
        <w:rPr>
          <w:rFonts w:asciiTheme="minorHAnsi" w:hAnsiTheme="minorHAnsi" w:cstheme="minorHAnsi"/>
          <w:sz w:val="24"/>
        </w:rPr>
        <w:t xml:space="preserve">8 </w:t>
      </w:r>
      <w:r w:rsidR="0002159C">
        <w:rPr>
          <w:rFonts w:asciiTheme="minorHAnsi" w:hAnsiTheme="minorHAnsi" w:cstheme="minorHAnsi"/>
          <w:sz w:val="24"/>
        </w:rPr>
        <w:fldChar w:fldCharType="begin"/>
      </w:r>
      <w:r w:rsidR="008E6575">
        <w:rPr>
          <w:rFonts w:asciiTheme="minorHAnsi" w:hAnsiTheme="minorHAnsi" w:cstheme="minorHAnsi"/>
          <w:sz w:val="24"/>
        </w:rPr>
        <w:instrText xml:space="preserve"> ADDIN EN.CITE &lt;EndNote&gt;&lt;Cite&gt;&lt;Author&gt;Papanikolaou&lt;/Author&gt;&lt;Year&gt;2006&lt;/Year&gt;&lt;RecNum&gt;3773&lt;/RecNum&gt;&lt;DisplayText&gt;(Papanikolaou et al., 2006)&lt;/DisplayText&gt;&lt;record&gt;&lt;rec-number&gt;3773&lt;/rec-number&gt;&lt;foreign-keys&gt;&lt;key app="EN" db-id="5e5dxrsf2f2pe9edev4p0d0t0peef5pt9eax" timestamp="1570191879"&gt;3773&lt;/key&gt;&lt;/foreign-keys&gt;&lt;ref-type name="Journal Article"&gt;17&lt;/ref-type&gt;&lt;contributors&gt;&lt;authors&gt;&lt;author&gt;Papanikolaou, K.&lt;/author&gt;&lt;author&gt;Paliokosta, E.&lt;/author&gt;&lt;author&gt;Gyftodimou, J.&lt;/author&gt;&lt;author&gt;Kolaitis, G.&lt;/author&gt;&lt;author&gt;Vgenopoulou, S.&lt;/author&gt;&lt;author&gt;Sarri, C.&lt;/author&gt;&lt;author&gt;Tsiantis, J.&lt;/author&gt;&lt;/authors&gt;&lt;/contributors&gt;&lt;auth-address&gt;Department of Child Psychiatry, University of Athens, Agia Sophia Children&amp;apos;s Hospital, 115 27, Athens, Greece. apechlib@med.uoa.gr&lt;/auth-address&gt;&lt;titles&gt;&lt;title&gt;A case of partial trisomy of chromosome 8p associated with autism&lt;/title&gt;&lt;secondary-title&gt;J Autism Dev Disord&lt;/secondary-title&gt;&lt;/titles&gt;&lt;periodical&gt;&lt;full-title&gt;J Autism Dev Disord&lt;/full-title&gt;&lt;/periodical&gt;&lt;pages&gt;705-9&lt;/pages&gt;&lt;volume&gt;36&lt;/volume&gt;&lt;number&gt;5&lt;/number&gt;&lt;edition&gt;2006/04/08&lt;/edition&gt;&lt;keywords&gt;&lt;keyword&gt;Autistic Disorder/*genetics/psychology&lt;/keyword&gt;&lt;keyword&gt;Child&lt;/keyword&gt;&lt;keyword&gt;Chromosome Mapping&lt;/keyword&gt;&lt;keyword&gt;*Chromosomes, Human, Pair 8&lt;/keyword&gt;&lt;keyword&gt;Female&lt;/keyword&gt;&lt;keyword&gt;*Gene Duplication&lt;/keyword&gt;&lt;keyword&gt;Humans&lt;/keyword&gt;&lt;keyword&gt;Psychological Tests&lt;/keyword&gt;&lt;keyword&gt;Trisomy/*genetics&lt;/keyword&gt;&lt;/keywords&gt;&lt;dates&gt;&lt;year&gt;2006&lt;/year&gt;&lt;pub-dates&gt;&lt;date&gt;Jul&lt;/date&gt;&lt;/pub-dates&gt;&lt;/dates&gt;&lt;isbn&gt;0162-3257 (Print)&amp;#xD;0162-3257 (Linking)&lt;/isbn&gt;&lt;accession-num&gt;16602035&lt;/accession-num&gt;&lt;urls&gt;&lt;related-urls&gt;&lt;url&gt;https://www.ncbi.nlm.nih.gov/pubmed/16602035&lt;/url&gt;&lt;/related-urls&gt;&lt;/urls&gt;&lt;electronic-resource-num&gt;10.1007/s10803-006-0104-3&lt;/electronic-resource-num&gt;&lt;/record&gt;&lt;/Cite&gt;&lt;/EndNote&gt;</w:instrText>
      </w:r>
      <w:r w:rsidR="0002159C">
        <w:rPr>
          <w:rFonts w:asciiTheme="minorHAnsi" w:hAnsiTheme="minorHAnsi" w:cstheme="minorHAnsi"/>
          <w:sz w:val="24"/>
        </w:rPr>
        <w:fldChar w:fldCharType="separate"/>
      </w:r>
      <w:r w:rsidR="0002159C">
        <w:rPr>
          <w:rFonts w:asciiTheme="minorHAnsi" w:hAnsiTheme="minorHAnsi" w:cstheme="minorHAnsi"/>
          <w:noProof/>
          <w:sz w:val="24"/>
        </w:rPr>
        <w:t>(Papanikolaou et al., 2006)</w:t>
      </w:r>
      <w:r w:rsidR="0002159C">
        <w:rPr>
          <w:rFonts w:asciiTheme="minorHAnsi" w:hAnsiTheme="minorHAnsi" w:cstheme="minorHAnsi"/>
          <w:sz w:val="24"/>
        </w:rPr>
        <w:fldChar w:fldCharType="end"/>
      </w:r>
      <w:r w:rsidR="0002159C">
        <w:rPr>
          <w:rFonts w:asciiTheme="minorHAnsi" w:hAnsiTheme="minorHAnsi" w:cstheme="minorHAnsi"/>
          <w:sz w:val="24"/>
        </w:rPr>
        <w:t>.</w:t>
      </w:r>
    </w:p>
    <w:p w14:paraId="08329644" w14:textId="77777777" w:rsidR="005D0D4C" w:rsidRPr="00A25A9E" w:rsidRDefault="005D0D4C" w:rsidP="00A25A9E">
      <w:pPr>
        <w:spacing w:line="360" w:lineRule="auto"/>
        <w:jc w:val="both"/>
        <w:rPr>
          <w:rFonts w:asciiTheme="minorHAnsi" w:hAnsiTheme="minorHAnsi" w:cstheme="minorHAnsi"/>
          <w:i/>
          <w:sz w:val="24"/>
        </w:rPr>
      </w:pPr>
    </w:p>
    <w:p w14:paraId="17BB712B" w14:textId="77777777" w:rsidR="005D0D4C" w:rsidRPr="00A25A9E" w:rsidRDefault="005D0D4C" w:rsidP="00A25A9E">
      <w:pPr>
        <w:spacing w:line="360" w:lineRule="auto"/>
        <w:jc w:val="both"/>
        <w:rPr>
          <w:rFonts w:asciiTheme="minorHAnsi" w:hAnsiTheme="minorHAnsi" w:cstheme="minorHAnsi"/>
          <w:i/>
          <w:sz w:val="24"/>
        </w:rPr>
      </w:pPr>
      <w:r w:rsidRPr="00A25A9E">
        <w:rPr>
          <w:rFonts w:asciiTheme="minorHAnsi" w:hAnsiTheme="minorHAnsi" w:cstheme="minorHAnsi"/>
          <w:i/>
          <w:sz w:val="24"/>
        </w:rPr>
        <w:t>Inversion</w:t>
      </w:r>
    </w:p>
    <w:p w14:paraId="1CC55320" w14:textId="524A3276" w:rsidR="005D0D4C" w:rsidRPr="00A25A9E" w:rsidDel="008C346B" w:rsidRDefault="005D0D4C">
      <w:pPr>
        <w:spacing w:line="360" w:lineRule="auto"/>
        <w:jc w:val="both"/>
        <w:rPr>
          <w:del w:id="405" w:author="Kate Pickup" w:date="2019-09-30T18:16:00Z"/>
          <w:rFonts w:asciiTheme="minorHAnsi" w:hAnsiTheme="minorHAnsi" w:cstheme="minorHAnsi"/>
          <w:sz w:val="24"/>
        </w:rPr>
      </w:pPr>
      <w:r w:rsidRPr="00A25A9E">
        <w:rPr>
          <w:rFonts w:asciiTheme="minorHAnsi" w:hAnsiTheme="minorHAnsi" w:cstheme="minorHAnsi"/>
          <w:sz w:val="24"/>
        </w:rPr>
        <w:t>This occurs when a section of the chromosome has been inverted,</w:t>
      </w:r>
      <w:ins w:id="406" w:author="Kate Pickup" w:date="2019-09-30T18:16:00Z">
        <w:r w:rsidR="008C346B">
          <w:rPr>
            <w:rFonts w:asciiTheme="minorHAnsi" w:hAnsiTheme="minorHAnsi" w:cstheme="minorHAnsi"/>
            <w:sz w:val="24"/>
          </w:rPr>
          <w:t xml:space="preserve"> </w:t>
        </w:r>
      </w:ins>
      <w:del w:id="407" w:author="Kate Pickup" w:date="2019-09-30T18:16:00Z">
        <w:r w:rsidRPr="00A25A9E" w:rsidDel="008C346B">
          <w:rPr>
            <w:rFonts w:asciiTheme="minorHAnsi" w:hAnsiTheme="minorHAnsi" w:cstheme="minorHAnsi"/>
            <w:sz w:val="24"/>
          </w:rPr>
          <w:delText xml:space="preserve"> </w:delText>
        </w:r>
        <w:r w:rsidRPr="004E321D" w:rsidDel="008C346B">
          <w:rPr>
            <w:rFonts w:asciiTheme="minorHAnsi" w:hAnsiTheme="minorHAnsi" w:cstheme="minorHAnsi"/>
            <w:sz w:val="24"/>
            <w:highlight w:val="green"/>
          </w:rPr>
          <w:delText>(</w:delText>
        </w:r>
      </w:del>
      <w:del w:id="408" w:author="Kate Pickup" w:date="2019-09-30T18:15:00Z">
        <w:r w:rsidRPr="004E321D" w:rsidDel="008C346B">
          <w:rPr>
            <w:rFonts w:asciiTheme="minorHAnsi" w:hAnsiTheme="minorHAnsi" w:cstheme="minorHAnsi"/>
            <w:sz w:val="24"/>
            <w:highlight w:val="green"/>
          </w:rPr>
          <w:delText>See Figure 1</w:delText>
        </w:r>
        <w:r w:rsidR="00CB612A" w:rsidRPr="004E321D" w:rsidDel="008C346B">
          <w:rPr>
            <w:rFonts w:asciiTheme="minorHAnsi" w:hAnsiTheme="minorHAnsi" w:cstheme="minorHAnsi"/>
            <w:sz w:val="24"/>
            <w:highlight w:val="green"/>
          </w:rPr>
          <w:delText>6</w:delText>
        </w:r>
        <w:r w:rsidRPr="004E321D" w:rsidDel="008C346B">
          <w:rPr>
            <w:rFonts w:asciiTheme="minorHAnsi" w:hAnsiTheme="minorHAnsi" w:cstheme="minorHAnsi"/>
            <w:sz w:val="24"/>
            <w:highlight w:val="green"/>
          </w:rPr>
          <w:delText>)</w:delText>
        </w:r>
        <w:r w:rsidRPr="00A25A9E" w:rsidDel="008C346B">
          <w:rPr>
            <w:rFonts w:asciiTheme="minorHAnsi" w:hAnsiTheme="minorHAnsi" w:cstheme="minorHAnsi"/>
            <w:sz w:val="24"/>
          </w:rPr>
          <w:delText xml:space="preserve"> </w:delText>
        </w:r>
      </w:del>
      <w:r w:rsidRPr="00A25A9E">
        <w:rPr>
          <w:rFonts w:asciiTheme="minorHAnsi" w:hAnsiTheme="minorHAnsi" w:cstheme="minorHAnsi"/>
          <w:sz w:val="24"/>
        </w:rPr>
        <w:t>which results in a reversal of the gene sequence</w:t>
      </w:r>
      <w:ins w:id="409" w:author="Kate Pickup" w:date="2019-09-30T18:16:00Z">
        <w:r w:rsidR="008C346B">
          <w:rPr>
            <w:rFonts w:asciiTheme="minorHAnsi" w:hAnsiTheme="minorHAnsi" w:cstheme="minorHAnsi"/>
            <w:sz w:val="24"/>
          </w:rPr>
          <w:t>.</w:t>
        </w:r>
      </w:ins>
      <w:del w:id="410" w:author="Kate Pickup" w:date="2019-09-30T18:16:00Z">
        <w:r w:rsidRPr="00A25A9E" w:rsidDel="008C346B">
          <w:rPr>
            <w:rFonts w:asciiTheme="minorHAnsi" w:hAnsiTheme="minorHAnsi" w:cstheme="minorHAnsi"/>
            <w:sz w:val="24"/>
          </w:rPr>
          <w:delText>.</w:delText>
        </w:r>
      </w:del>
      <w:ins w:id="411" w:author="Kate Pickup" w:date="2019-09-30T18:16:00Z">
        <w:r w:rsidR="008C346B" w:rsidRPr="00A25A9E" w:rsidDel="008C346B">
          <w:rPr>
            <w:rFonts w:asciiTheme="minorHAnsi" w:hAnsiTheme="minorHAnsi" w:cstheme="minorHAnsi"/>
            <w:sz w:val="24"/>
          </w:rPr>
          <w:t xml:space="preserve"> </w:t>
        </w:r>
      </w:ins>
    </w:p>
    <w:p w14:paraId="5912BF0D" w14:textId="7E224C7F" w:rsidR="005D0D4C" w:rsidRPr="00A25A9E" w:rsidDel="008C346B" w:rsidRDefault="005D0D4C">
      <w:pPr>
        <w:spacing w:line="360" w:lineRule="auto"/>
        <w:jc w:val="both"/>
        <w:rPr>
          <w:del w:id="412" w:author="Kate Pickup" w:date="2019-09-30T18:16:00Z"/>
          <w:rFonts w:asciiTheme="minorHAnsi" w:hAnsiTheme="minorHAnsi" w:cstheme="minorHAnsi"/>
          <w:sz w:val="24"/>
        </w:rPr>
      </w:pPr>
      <w:del w:id="413" w:author="Kate Pickup" w:date="2019-09-30T18:16:00Z">
        <w:r w:rsidRPr="00A25A9E" w:rsidDel="008C346B">
          <w:rPr>
            <w:rFonts w:asciiTheme="minorHAnsi" w:hAnsiTheme="minorHAnsi" w:cstheme="minorHAnsi"/>
            <w:noProof/>
            <w:sz w:val="24"/>
            <w:lang w:val="en-US"/>
          </w:rPr>
          <w:drawing>
            <wp:inline distT="0" distB="0" distL="0" distR="0" wp14:anchorId="22E646CB" wp14:editId="04DD8F4A">
              <wp:extent cx="3480435" cy="3758561"/>
              <wp:effectExtent l="0" t="0" r="0" b="1270"/>
              <wp:docPr id="23" name="Picture 23" descr="../../../../../Desktop/in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inversi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8147" cy="3766889"/>
                      </a:xfrm>
                      <a:prstGeom prst="rect">
                        <a:avLst/>
                      </a:prstGeom>
                      <a:noFill/>
                      <a:ln>
                        <a:noFill/>
                      </a:ln>
                    </pic:spPr>
                  </pic:pic>
                </a:graphicData>
              </a:graphic>
            </wp:inline>
          </w:drawing>
        </w:r>
      </w:del>
    </w:p>
    <w:p w14:paraId="3F383A0D" w14:textId="77777777" w:rsidR="005D0D4C" w:rsidRPr="00A25A9E" w:rsidDel="008C346B" w:rsidRDefault="005D0D4C">
      <w:pPr>
        <w:spacing w:line="360" w:lineRule="auto"/>
        <w:jc w:val="both"/>
        <w:rPr>
          <w:del w:id="414" w:author="Kate Pickup" w:date="2019-09-30T18:16:00Z"/>
          <w:rFonts w:asciiTheme="minorHAnsi" w:hAnsiTheme="minorHAnsi" w:cstheme="minorHAnsi"/>
          <w:sz w:val="24"/>
        </w:rPr>
      </w:pPr>
    </w:p>
    <w:p w14:paraId="6B17E6E0" w14:textId="64D2B471" w:rsidR="005D0D4C" w:rsidRPr="00A25A9E" w:rsidDel="008C346B" w:rsidRDefault="005D0D4C">
      <w:pPr>
        <w:spacing w:line="360" w:lineRule="auto"/>
        <w:jc w:val="both"/>
        <w:rPr>
          <w:del w:id="415" w:author="Kate Pickup" w:date="2019-09-30T18:16:00Z"/>
          <w:rFonts w:asciiTheme="minorHAnsi" w:hAnsiTheme="minorHAnsi" w:cstheme="minorHAnsi"/>
          <w:sz w:val="24"/>
        </w:rPr>
      </w:pPr>
      <w:del w:id="416" w:author="Kate Pickup" w:date="2019-09-30T18:16:00Z">
        <w:r w:rsidRPr="004E321D" w:rsidDel="008C346B">
          <w:rPr>
            <w:rFonts w:asciiTheme="minorHAnsi" w:hAnsiTheme="minorHAnsi" w:cstheme="minorHAnsi"/>
            <w:sz w:val="24"/>
            <w:highlight w:val="green"/>
          </w:rPr>
          <w:delText>Figure 1</w:delText>
        </w:r>
        <w:r w:rsidR="00CB612A" w:rsidRPr="004E321D" w:rsidDel="008C346B">
          <w:rPr>
            <w:rFonts w:asciiTheme="minorHAnsi" w:hAnsiTheme="minorHAnsi" w:cstheme="minorHAnsi"/>
            <w:sz w:val="24"/>
            <w:highlight w:val="green"/>
          </w:rPr>
          <w:delText>6</w:delText>
        </w:r>
        <w:r w:rsidRPr="004E321D" w:rsidDel="008C346B">
          <w:rPr>
            <w:rFonts w:asciiTheme="minorHAnsi" w:hAnsiTheme="minorHAnsi" w:cstheme="minorHAnsi"/>
            <w:sz w:val="24"/>
            <w:highlight w:val="green"/>
          </w:rPr>
          <w:delText>: Chromosomal Inversion</w:delText>
        </w:r>
      </w:del>
    </w:p>
    <w:p w14:paraId="0F011DA2" w14:textId="77777777" w:rsidR="005D0D4C" w:rsidRPr="00A25A9E" w:rsidDel="008C346B" w:rsidRDefault="005D0D4C" w:rsidP="008C346B">
      <w:pPr>
        <w:spacing w:line="360" w:lineRule="auto"/>
        <w:jc w:val="both"/>
        <w:rPr>
          <w:del w:id="417" w:author="Kate Pickup" w:date="2019-09-30T18:16:00Z"/>
          <w:rFonts w:asciiTheme="minorHAnsi" w:hAnsiTheme="minorHAnsi" w:cstheme="minorHAnsi"/>
          <w:sz w:val="24"/>
        </w:rPr>
      </w:pPr>
    </w:p>
    <w:p w14:paraId="38DA85E0" w14:textId="2B35C7B6"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Haemophilia Type A may be caused by an inversion within the X chromosome</w:t>
      </w:r>
      <w:r w:rsidR="0002159C">
        <w:rPr>
          <w:rFonts w:asciiTheme="minorHAnsi" w:hAnsiTheme="minorHAnsi" w:cstheme="minorHAnsi"/>
          <w:sz w:val="24"/>
        </w:rPr>
        <w:t xml:space="preserve"> </w:t>
      </w:r>
      <w:r w:rsidR="00032E9B">
        <w:rPr>
          <w:rFonts w:asciiTheme="minorHAnsi" w:hAnsiTheme="minorHAnsi" w:cstheme="minorHAnsi"/>
          <w:sz w:val="24"/>
        </w:rPr>
        <w:fldChar w:fldCharType="begin"/>
      </w:r>
      <w:r w:rsidR="008E6575">
        <w:rPr>
          <w:rFonts w:asciiTheme="minorHAnsi" w:hAnsiTheme="minorHAnsi" w:cstheme="minorHAnsi"/>
          <w:sz w:val="24"/>
        </w:rPr>
        <w:instrText xml:space="preserve"> ADDIN EN.CITE &lt;EndNote&gt;&lt;Cite&gt;&lt;Author&gt;Tantawy&lt;/Author&gt;&lt;Year&gt;2010&lt;/Year&gt;&lt;RecNum&gt;3788&lt;/RecNum&gt;&lt;DisplayText&gt;(Tantawy, 2010)&lt;/DisplayText&gt;&lt;record&gt;&lt;rec-number&gt;3788&lt;/rec-number&gt;&lt;foreign-keys&gt;&lt;key app="EN" db-id="5e5dxrsf2f2pe9edev4p0d0t0peef5pt9eax" timestamp="1570191879"&gt;3788&lt;/key&gt;&lt;/foreign-keys&gt;&lt;ref-type name="Journal Article"&gt;17&lt;/ref-type&gt;&lt;contributors&gt;&lt;authors&gt;&lt;author&gt;Tantawy, Azza A. G.&lt;/author&gt;&lt;/authors&gt;&lt;/contributors&gt;&lt;titles&gt;&lt;title&gt;Molecular genetics of hemophilia A: Clinical perspectives&lt;/title&gt;&lt;secondary-title&gt;Egyptian Journal of Medical Human Genetics&lt;/secondary-title&gt;&lt;/titles&gt;&lt;periodical&gt;&lt;full-title&gt;Egyptian Journal of Medical Human Genetics&lt;/full-title&gt;&lt;/periodical&gt;&lt;pages&gt;105-114&lt;/pages&gt;&lt;volume&gt;11&lt;/volume&gt;&lt;number&gt;2&lt;/number&gt;&lt;section&gt;105&lt;/section&gt;&lt;dates&gt;&lt;year&gt;2010&lt;/year&gt;&lt;/dates&gt;&lt;isbn&gt;11108630&lt;/isbn&gt;&lt;urls&gt;&lt;/urls&gt;&lt;electronic-resource-num&gt;10.1016/j.ejmhg.2010.10.005&lt;/electronic-resource-num&gt;&lt;/record&gt;&lt;/Cite&gt;&lt;/EndNote&gt;</w:instrText>
      </w:r>
      <w:r w:rsidR="00032E9B">
        <w:rPr>
          <w:rFonts w:asciiTheme="minorHAnsi" w:hAnsiTheme="minorHAnsi" w:cstheme="minorHAnsi"/>
          <w:sz w:val="24"/>
        </w:rPr>
        <w:fldChar w:fldCharType="separate"/>
      </w:r>
      <w:r w:rsidR="00032E9B">
        <w:rPr>
          <w:rFonts w:asciiTheme="minorHAnsi" w:hAnsiTheme="minorHAnsi" w:cstheme="minorHAnsi"/>
          <w:noProof/>
          <w:sz w:val="24"/>
        </w:rPr>
        <w:t>(Tantawy, 2010)</w:t>
      </w:r>
      <w:r w:rsidR="00032E9B">
        <w:rPr>
          <w:rFonts w:asciiTheme="minorHAnsi" w:hAnsiTheme="minorHAnsi" w:cstheme="minorHAnsi"/>
          <w:sz w:val="24"/>
        </w:rPr>
        <w:fldChar w:fldCharType="end"/>
      </w:r>
    </w:p>
    <w:p w14:paraId="324EBACB" w14:textId="77777777" w:rsidR="005D0D4C" w:rsidRPr="00A25A9E" w:rsidRDefault="005D0D4C" w:rsidP="00A25A9E">
      <w:pPr>
        <w:spacing w:line="360" w:lineRule="auto"/>
        <w:jc w:val="both"/>
        <w:rPr>
          <w:rFonts w:asciiTheme="minorHAnsi" w:hAnsiTheme="minorHAnsi" w:cstheme="minorHAnsi"/>
          <w:sz w:val="24"/>
        </w:rPr>
      </w:pPr>
    </w:p>
    <w:p w14:paraId="1160BE1D" w14:textId="77777777" w:rsidR="005D0D4C" w:rsidRPr="00A25A9E" w:rsidRDefault="005D0D4C" w:rsidP="00A25A9E">
      <w:pPr>
        <w:spacing w:line="360" w:lineRule="auto"/>
        <w:jc w:val="both"/>
        <w:rPr>
          <w:rFonts w:asciiTheme="minorHAnsi" w:hAnsiTheme="minorHAnsi" w:cstheme="minorHAnsi"/>
          <w:i/>
          <w:sz w:val="24"/>
        </w:rPr>
      </w:pPr>
      <w:r w:rsidRPr="00A25A9E">
        <w:rPr>
          <w:rFonts w:asciiTheme="minorHAnsi" w:hAnsiTheme="minorHAnsi" w:cstheme="minorHAnsi"/>
          <w:i/>
          <w:sz w:val="24"/>
        </w:rPr>
        <w:t>Deletion</w:t>
      </w:r>
    </w:p>
    <w:p w14:paraId="476A1322" w14:textId="62BE5796"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In a Deletion arrangement, large parts of the chromosome are missing</w:t>
      </w:r>
      <w:ins w:id="418" w:author="Kate Pickup" w:date="2019-09-30T18:16:00Z">
        <w:r w:rsidR="008C346B">
          <w:rPr>
            <w:rFonts w:asciiTheme="minorHAnsi" w:hAnsiTheme="minorHAnsi" w:cstheme="minorHAnsi"/>
            <w:sz w:val="24"/>
          </w:rPr>
          <w:t xml:space="preserve">. </w:t>
        </w:r>
      </w:ins>
      <w:del w:id="419" w:author="Kate Pickup" w:date="2019-09-30T18:16:00Z">
        <w:r w:rsidRPr="00A25A9E" w:rsidDel="008C346B">
          <w:rPr>
            <w:rFonts w:asciiTheme="minorHAnsi" w:hAnsiTheme="minorHAnsi" w:cstheme="minorHAnsi"/>
            <w:sz w:val="24"/>
          </w:rPr>
          <w:delText xml:space="preserve"> </w:delText>
        </w:r>
        <w:r w:rsidRPr="004E321D" w:rsidDel="008C346B">
          <w:rPr>
            <w:rFonts w:asciiTheme="minorHAnsi" w:hAnsiTheme="minorHAnsi" w:cstheme="minorHAnsi"/>
            <w:sz w:val="24"/>
            <w:highlight w:val="green"/>
          </w:rPr>
          <w:delText>(See Figure 1</w:delText>
        </w:r>
        <w:r w:rsidR="00CB612A" w:rsidRPr="004E321D" w:rsidDel="008C346B">
          <w:rPr>
            <w:rFonts w:asciiTheme="minorHAnsi" w:hAnsiTheme="minorHAnsi" w:cstheme="minorHAnsi"/>
            <w:sz w:val="24"/>
            <w:highlight w:val="green"/>
          </w:rPr>
          <w:delText>7</w:delText>
        </w:r>
        <w:r w:rsidRPr="00A25A9E" w:rsidDel="008C346B">
          <w:rPr>
            <w:rFonts w:asciiTheme="minorHAnsi" w:hAnsiTheme="minorHAnsi" w:cstheme="minorHAnsi"/>
            <w:sz w:val="24"/>
          </w:rPr>
          <w:delText xml:space="preserve">). </w:delText>
        </w:r>
      </w:del>
      <w:r w:rsidRPr="00A25A9E">
        <w:rPr>
          <w:rFonts w:asciiTheme="minorHAnsi" w:hAnsiTheme="minorHAnsi" w:cstheme="minorHAnsi"/>
          <w:sz w:val="24"/>
        </w:rPr>
        <w:t>This happens in either the interphase of the cell cycle, or because of unequal crossings over during meiosis. Chromosome 5 deletion is due to the short arm missing, and is known as Cri-du-Chat syndrome</w:t>
      </w:r>
      <w:r w:rsidR="00B319B2">
        <w:rPr>
          <w:rFonts w:asciiTheme="minorHAnsi" w:hAnsiTheme="minorHAnsi" w:cstheme="minorHAnsi"/>
          <w:sz w:val="24"/>
        </w:rPr>
        <w:t xml:space="preserve"> </w:t>
      </w:r>
      <w:r w:rsidR="00B319B2">
        <w:rPr>
          <w:rFonts w:asciiTheme="minorHAnsi" w:hAnsiTheme="minorHAnsi" w:cstheme="minorHAnsi"/>
          <w:sz w:val="24"/>
        </w:rPr>
        <w:fldChar w:fldCharType="begin"/>
      </w:r>
      <w:r w:rsidR="008E6575">
        <w:rPr>
          <w:rFonts w:asciiTheme="minorHAnsi" w:hAnsiTheme="minorHAnsi" w:cstheme="minorHAnsi"/>
          <w:sz w:val="24"/>
        </w:rPr>
        <w:instrText xml:space="preserve"> ADDIN EN.CITE &lt;EndNote&gt;&lt;Cite&gt;&lt;Author&gt;Cerruti Mainardi&lt;/Author&gt;&lt;Year&gt;2006&lt;/Year&gt;&lt;RecNum&gt;3789&lt;/RecNum&gt;&lt;DisplayText&gt;(Cerruti Mainardi, 2006)&lt;/DisplayText&gt;&lt;record&gt;&lt;rec-number&gt;3789&lt;/rec-number&gt;&lt;foreign-keys&gt;&lt;key app="EN" db-id="5e5dxrsf2f2pe9edev4p0d0t0peef5pt9eax" timestamp="1570191879"&gt;3789&lt;/key&gt;&lt;/foreign-keys&gt;&lt;ref-type name="Journal Article"&gt;17&lt;/ref-type&gt;&lt;contributors&gt;&lt;authors&gt;&lt;author&gt;Cerruti Mainardi, P.&lt;/author&gt;&lt;/authors&gt;&lt;/contributors&gt;&lt;auth-address&gt;Paediatrics Department and Genetics Unit, S.Andrea Hospital, Vercelli, Italy. pcerruti@net4u.it&lt;/auth-address&gt;&lt;titles&gt;&lt;title&gt;Cri du Chat syndrome&lt;/title&gt;&lt;secondary-title&gt;Orphanet J Rare Dis&lt;/secondary-title&gt;&lt;/titles&gt;&lt;periodical&gt;&lt;full-title&gt;Orphanet J Rare Dis&lt;/full-title&gt;&lt;/periodical&gt;&lt;pages&gt;33&lt;/pages&gt;&lt;volume&gt;1&lt;/volume&gt;&lt;edition&gt;2006/09/07&lt;/edition&gt;&lt;keywords&gt;&lt;keyword&gt;Catenins&lt;/keyword&gt;&lt;keyword&gt;Cell Adhesion Molecules/genetics&lt;/keyword&gt;&lt;keyword&gt;*Chromosome Deletion&lt;/keyword&gt;&lt;keyword&gt;Chromosomes, Human, Pair 5/*genetics&lt;/keyword&gt;&lt;keyword&gt;Cri-du-Chat Syndrome/genetics/*pathology&lt;/keyword&gt;&lt;keyword&gt;Genetic Predisposition to Disease&lt;/keyword&gt;&lt;keyword&gt;Humans&lt;/keyword&gt;&lt;keyword&gt;Infant, Newborn&lt;/keyword&gt;&lt;keyword&gt;Phosphoproteins/genetics&lt;/keyword&gt;&lt;keyword&gt;Semaphorins/genetics&lt;/keyword&gt;&lt;keyword&gt;Telomerase/genetics&lt;/keyword&gt;&lt;/keywords&gt;&lt;dates&gt;&lt;year&gt;2006&lt;/year&gt;&lt;pub-dates&gt;&lt;date&gt;Sep 5&lt;/date&gt;&lt;/pub-dates&gt;&lt;/dates&gt;&lt;isbn&gt;1750-1172 (Electronic)&amp;#xD;1750-1172 (Linking)&lt;/isbn&gt;&lt;accession-num&gt;16953888&lt;/accession-num&gt;&lt;urls&gt;&lt;related-urls&gt;&lt;url&gt;https://www.ncbi.nlm.nih.gov/pubmed/16953888&lt;/url&gt;&lt;/related-urls&gt;&lt;/urls&gt;&lt;custom2&gt;PMC1574300&lt;/custom2&gt;&lt;electronic-resource-num&gt;10.1186/1750-1172-1-33&lt;/electronic-resource-num&gt;&lt;/record&gt;&lt;/Cite&gt;&lt;/EndNote&gt;</w:instrText>
      </w:r>
      <w:r w:rsidR="00B319B2">
        <w:rPr>
          <w:rFonts w:asciiTheme="minorHAnsi" w:hAnsiTheme="minorHAnsi" w:cstheme="minorHAnsi"/>
          <w:sz w:val="24"/>
        </w:rPr>
        <w:fldChar w:fldCharType="separate"/>
      </w:r>
      <w:r w:rsidR="00B319B2">
        <w:rPr>
          <w:rFonts w:asciiTheme="minorHAnsi" w:hAnsiTheme="minorHAnsi" w:cstheme="minorHAnsi"/>
          <w:noProof/>
          <w:sz w:val="24"/>
        </w:rPr>
        <w:t>(Cerruti Mainardi, 2006)</w:t>
      </w:r>
      <w:r w:rsidR="00B319B2">
        <w:rPr>
          <w:rFonts w:asciiTheme="minorHAnsi" w:hAnsiTheme="minorHAnsi" w:cstheme="minorHAnsi"/>
          <w:sz w:val="24"/>
        </w:rPr>
        <w:fldChar w:fldCharType="end"/>
      </w:r>
      <w:r w:rsidRPr="00A25A9E">
        <w:rPr>
          <w:rFonts w:asciiTheme="minorHAnsi" w:hAnsiTheme="minorHAnsi" w:cstheme="minorHAnsi"/>
          <w:sz w:val="24"/>
        </w:rPr>
        <w:t>. Deletion of part of the long arm of chromosome 15 results in Prader Willi syndrome</w:t>
      </w:r>
      <w:r w:rsidR="00B319B2">
        <w:rPr>
          <w:rFonts w:asciiTheme="minorHAnsi" w:hAnsiTheme="minorHAnsi" w:cstheme="minorHAnsi"/>
          <w:sz w:val="24"/>
        </w:rPr>
        <w:t xml:space="preserve"> </w:t>
      </w:r>
      <w:r w:rsidR="00B319B2">
        <w:rPr>
          <w:rFonts w:asciiTheme="minorHAnsi" w:hAnsiTheme="minorHAnsi" w:cstheme="minorHAnsi"/>
          <w:sz w:val="24"/>
        </w:rPr>
        <w:fldChar w:fldCharType="begin">
          <w:fldData xml:space="preserve">PEVuZE5vdGU+PENpdGU+PEF1dGhvcj5Bbmd1bG88L0F1dGhvcj48WWVhcj4yMDE1PC9ZZWFyPjxS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</w:fldData>
        </w:fldChar>
      </w:r>
      <w:r w:rsidR="008E6575">
        <w:rPr>
          <w:rFonts w:asciiTheme="minorHAnsi" w:hAnsiTheme="minorHAnsi" w:cstheme="minorHAnsi"/>
          <w:sz w:val="24"/>
        </w:rPr>
        <w:instrText xml:space="preserve"> ADDIN EN.CITE </w:instrText>
      </w:r>
      <w:r w:rsidR="008E6575">
        <w:rPr>
          <w:rFonts w:asciiTheme="minorHAnsi" w:hAnsiTheme="minorHAnsi" w:cstheme="minorHAnsi"/>
          <w:sz w:val="24"/>
        </w:rPr>
        <w:fldChar w:fldCharType="begin">
          <w:fldData xml:space="preserve">PEVuZE5vdGU+PENpdGU+PEF1dGhvcj5Bbmd1bG88L0F1dGhvcj48WWVhcj4yMDE1PC9ZZWFyPjxS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</w:fldData>
        </w:fldChar>
      </w:r>
      <w:r w:rsidR="008E6575">
        <w:rPr>
          <w:rFonts w:asciiTheme="minorHAnsi" w:hAnsiTheme="minorHAnsi" w:cstheme="minorHAnsi"/>
          <w:sz w:val="24"/>
        </w:rPr>
        <w:instrText xml:space="preserve"> ADDIN EN.CITE.DATA </w:instrText>
      </w:r>
      <w:r w:rsidR="008E6575">
        <w:rPr>
          <w:rFonts w:asciiTheme="minorHAnsi" w:hAnsiTheme="minorHAnsi" w:cstheme="minorHAnsi"/>
          <w:sz w:val="24"/>
        </w:rPr>
      </w:r>
      <w:r w:rsidR="008E6575">
        <w:rPr>
          <w:rFonts w:asciiTheme="minorHAnsi" w:hAnsiTheme="minorHAnsi" w:cstheme="minorHAnsi"/>
          <w:sz w:val="24"/>
        </w:rPr>
        <w:fldChar w:fldCharType="end"/>
      </w:r>
      <w:r w:rsidR="00B319B2">
        <w:rPr>
          <w:rFonts w:asciiTheme="minorHAnsi" w:hAnsiTheme="minorHAnsi" w:cstheme="minorHAnsi"/>
          <w:sz w:val="24"/>
        </w:rPr>
      </w:r>
      <w:r w:rsidR="00B319B2">
        <w:rPr>
          <w:rFonts w:asciiTheme="minorHAnsi" w:hAnsiTheme="minorHAnsi" w:cstheme="minorHAnsi"/>
          <w:sz w:val="24"/>
        </w:rPr>
        <w:fldChar w:fldCharType="separate"/>
      </w:r>
      <w:r w:rsidR="00B319B2">
        <w:rPr>
          <w:rFonts w:asciiTheme="minorHAnsi" w:hAnsiTheme="minorHAnsi" w:cstheme="minorHAnsi"/>
          <w:noProof/>
          <w:sz w:val="24"/>
        </w:rPr>
        <w:t>(Angulo, Butler, &amp; Cataletto, 2015)</w:t>
      </w:r>
      <w:r w:rsidR="00B319B2">
        <w:rPr>
          <w:rFonts w:asciiTheme="minorHAnsi" w:hAnsiTheme="minorHAnsi" w:cstheme="minorHAnsi"/>
          <w:sz w:val="24"/>
        </w:rPr>
        <w:fldChar w:fldCharType="end"/>
      </w:r>
      <w:r w:rsidRPr="00A25A9E">
        <w:rPr>
          <w:rFonts w:asciiTheme="minorHAnsi" w:hAnsiTheme="minorHAnsi" w:cstheme="minorHAnsi"/>
          <w:sz w:val="24"/>
        </w:rPr>
        <w:t>.</w:t>
      </w:r>
    </w:p>
    <w:p w14:paraId="4743A0B3" w14:textId="3083E219" w:rsidR="005D0D4C" w:rsidDel="008C346B" w:rsidRDefault="005D0D4C" w:rsidP="00A25A9E">
      <w:pPr>
        <w:spacing w:line="360" w:lineRule="auto"/>
        <w:jc w:val="both"/>
        <w:rPr>
          <w:del w:id="420" w:author="Kate Pickup" w:date="2019-09-30T18:16:00Z"/>
          <w:rFonts w:asciiTheme="minorHAnsi" w:hAnsiTheme="minorHAnsi" w:cstheme="minorHAnsi"/>
          <w:sz w:val="24"/>
        </w:rPr>
      </w:pPr>
    </w:p>
    <w:p w14:paraId="4E85B073" w14:textId="77777777" w:rsidR="008C346B" w:rsidRDefault="008C346B" w:rsidP="00A25A9E">
      <w:pPr>
        <w:spacing w:line="360" w:lineRule="auto"/>
        <w:jc w:val="both"/>
        <w:rPr>
          <w:ins w:id="421" w:author="Kate Pickup" w:date="2019-09-30T18:16:00Z"/>
          <w:rFonts w:asciiTheme="minorHAnsi" w:hAnsiTheme="minorHAnsi" w:cstheme="minorHAnsi"/>
          <w:sz w:val="24"/>
        </w:rPr>
      </w:pPr>
    </w:p>
    <w:p w14:paraId="47CB9831" w14:textId="15AB3E4A" w:rsidR="00B319B2" w:rsidRPr="00A25A9E" w:rsidDel="008C346B" w:rsidRDefault="00B319B2" w:rsidP="00A25A9E">
      <w:pPr>
        <w:spacing w:line="360" w:lineRule="auto"/>
        <w:jc w:val="both"/>
        <w:rPr>
          <w:del w:id="422" w:author="Kate Pickup" w:date="2019-09-30T18:16:00Z"/>
          <w:rFonts w:asciiTheme="minorHAnsi" w:hAnsiTheme="minorHAnsi" w:cstheme="minorHAnsi"/>
          <w:sz w:val="24"/>
        </w:rPr>
      </w:pPr>
    </w:p>
    <w:p w14:paraId="0878D6B0" w14:textId="1C0EA379" w:rsidR="005D0D4C" w:rsidRPr="00A25A9E" w:rsidDel="008C346B" w:rsidRDefault="005D0D4C" w:rsidP="00A25A9E">
      <w:pPr>
        <w:spacing w:line="360" w:lineRule="auto"/>
        <w:jc w:val="both"/>
        <w:rPr>
          <w:del w:id="423" w:author="Kate Pickup" w:date="2019-09-30T18:16:00Z"/>
          <w:rFonts w:asciiTheme="minorHAnsi" w:hAnsiTheme="minorHAnsi" w:cstheme="minorHAnsi"/>
          <w:sz w:val="24"/>
        </w:rPr>
      </w:pPr>
      <w:del w:id="424" w:author="Kate Pickup" w:date="2019-09-30T18:16:00Z">
        <w:r w:rsidRPr="00A25A9E" w:rsidDel="008C346B">
          <w:rPr>
            <w:rFonts w:asciiTheme="minorHAnsi" w:hAnsiTheme="minorHAnsi" w:cstheme="minorHAnsi"/>
            <w:i/>
            <w:noProof/>
            <w:sz w:val="24"/>
            <w:lang w:val="en-US"/>
          </w:rPr>
          <w:drawing>
            <wp:inline distT="0" distB="0" distL="0" distR="0" wp14:anchorId="08243836" wp14:editId="78A214E6">
              <wp:extent cx="3437864" cy="2000250"/>
              <wp:effectExtent l="0" t="0" r="0" b="6350"/>
              <wp:docPr id="22" name="Picture 22" descr="../../../../../Desktop/chromosomaldele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hromosomaldeletion.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7380"/>
                      <a:stretch/>
                    </pic:blipFill>
                    <pic:spPr bwMode="auto">
                      <a:xfrm>
                        <a:off x="0" y="0"/>
                        <a:ext cx="3485042" cy="20277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del>
    </w:p>
    <w:p w14:paraId="1ED0C162" w14:textId="77777777" w:rsidR="005D0D4C" w:rsidRPr="00A25A9E" w:rsidDel="008C346B" w:rsidRDefault="005D0D4C" w:rsidP="00A25A9E">
      <w:pPr>
        <w:spacing w:line="360" w:lineRule="auto"/>
        <w:jc w:val="both"/>
        <w:rPr>
          <w:del w:id="425" w:author="Kate Pickup" w:date="2019-09-30T18:16:00Z"/>
          <w:rFonts w:asciiTheme="minorHAnsi" w:hAnsiTheme="minorHAnsi" w:cstheme="minorHAnsi"/>
          <w:sz w:val="24"/>
        </w:rPr>
      </w:pPr>
    </w:p>
    <w:p w14:paraId="49977CDB" w14:textId="584978C7" w:rsidR="005D0D4C" w:rsidRPr="00A25A9E" w:rsidDel="008C346B" w:rsidRDefault="005D0D4C" w:rsidP="00A25A9E">
      <w:pPr>
        <w:spacing w:line="360" w:lineRule="auto"/>
        <w:jc w:val="both"/>
        <w:rPr>
          <w:del w:id="426" w:author="Kate Pickup" w:date="2019-09-30T18:16:00Z"/>
          <w:rFonts w:asciiTheme="minorHAnsi" w:hAnsiTheme="minorHAnsi" w:cstheme="minorHAnsi"/>
          <w:sz w:val="24"/>
        </w:rPr>
      </w:pPr>
      <w:del w:id="427" w:author="Kate Pickup" w:date="2019-09-30T18:16:00Z">
        <w:r w:rsidRPr="004E321D" w:rsidDel="008C346B">
          <w:rPr>
            <w:rFonts w:asciiTheme="minorHAnsi" w:hAnsiTheme="minorHAnsi" w:cstheme="minorHAnsi"/>
            <w:sz w:val="24"/>
            <w:highlight w:val="green"/>
          </w:rPr>
          <w:delText>Figure 1</w:delText>
        </w:r>
        <w:r w:rsidR="00CB612A" w:rsidRPr="004E321D" w:rsidDel="008C346B">
          <w:rPr>
            <w:rFonts w:asciiTheme="minorHAnsi" w:hAnsiTheme="minorHAnsi" w:cstheme="minorHAnsi"/>
            <w:sz w:val="24"/>
            <w:highlight w:val="green"/>
          </w:rPr>
          <w:delText>7</w:delText>
        </w:r>
        <w:r w:rsidRPr="004E321D" w:rsidDel="008C346B">
          <w:rPr>
            <w:rFonts w:asciiTheme="minorHAnsi" w:hAnsiTheme="minorHAnsi" w:cstheme="minorHAnsi"/>
            <w:sz w:val="24"/>
            <w:highlight w:val="green"/>
          </w:rPr>
          <w:delText>: Chromosomal Deletion</w:delText>
        </w:r>
      </w:del>
    </w:p>
    <w:p w14:paraId="539DB67F" w14:textId="6581681C" w:rsidR="005D0D4C" w:rsidRPr="00A25A9E" w:rsidDel="008C346B" w:rsidRDefault="005D0D4C" w:rsidP="00A25A9E">
      <w:pPr>
        <w:spacing w:line="360" w:lineRule="auto"/>
        <w:jc w:val="both"/>
        <w:rPr>
          <w:del w:id="428" w:author="Kate Pickup" w:date="2019-09-30T18:16:00Z"/>
          <w:rFonts w:asciiTheme="minorHAnsi" w:hAnsiTheme="minorHAnsi" w:cstheme="minorHAnsi"/>
          <w:sz w:val="24"/>
        </w:rPr>
      </w:pPr>
    </w:p>
    <w:p w14:paraId="646F1747" w14:textId="77777777" w:rsidR="005D0D4C" w:rsidRPr="00A25A9E" w:rsidRDefault="005D0D4C" w:rsidP="00A25A9E">
      <w:pPr>
        <w:spacing w:line="360" w:lineRule="auto"/>
        <w:jc w:val="both"/>
        <w:rPr>
          <w:rFonts w:asciiTheme="minorHAnsi" w:hAnsiTheme="minorHAnsi" w:cstheme="minorHAnsi"/>
          <w:i/>
          <w:sz w:val="24"/>
        </w:rPr>
      </w:pPr>
      <w:r w:rsidRPr="00A25A9E">
        <w:rPr>
          <w:rFonts w:asciiTheme="minorHAnsi" w:hAnsiTheme="minorHAnsi" w:cstheme="minorHAnsi"/>
          <w:i/>
          <w:sz w:val="24"/>
        </w:rPr>
        <w:t>Translocation</w:t>
      </w:r>
    </w:p>
    <w:p w14:paraId="14DCE346" w14:textId="3E9B3568"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lastRenderedPageBreak/>
        <w:t>This involves swopping over of large parts of the chromosome. It can be reciprocal, where the exchange is balanced (see Figure 1</w:t>
      </w:r>
      <w:r w:rsidR="00CB612A">
        <w:rPr>
          <w:rFonts w:asciiTheme="minorHAnsi" w:hAnsiTheme="minorHAnsi" w:cstheme="minorHAnsi"/>
          <w:sz w:val="24"/>
        </w:rPr>
        <w:t>8</w:t>
      </w:r>
      <w:r w:rsidRPr="00A25A9E">
        <w:rPr>
          <w:rFonts w:asciiTheme="minorHAnsi" w:hAnsiTheme="minorHAnsi" w:cstheme="minorHAnsi"/>
          <w:sz w:val="24"/>
        </w:rPr>
        <w:t>), and is the most common type.</w:t>
      </w:r>
    </w:p>
    <w:p w14:paraId="7907BE28" w14:textId="77777777" w:rsidR="005D0D4C" w:rsidRPr="00A25A9E" w:rsidRDefault="005D0D4C" w:rsidP="00A25A9E">
      <w:pPr>
        <w:spacing w:line="360" w:lineRule="auto"/>
        <w:jc w:val="both"/>
        <w:rPr>
          <w:rFonts w:asciiTheme="minorHAnsi" w:hAnsiTheme="minorHAnsi" w:cstheme="minorHAnsi"/>
          <w:sz w:val="24"/>
        </w:rPr>
      </w:pPr>
    </w:p>
    <w:p w14:paraId="3916FA8B" w14:textId="77777777"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noProof/>
          <w:sz w:val="24"/>
          <w:lang w:val="en-US"/>
        </w:rPr>
        <w:drawing>
          <wp:inline distT="0" distB="0" distL="0" distR="0" wp14:anchorId="7290957D" wp14:editId="2FC3E0CF">
            <wp:extent cx="2794635" cy="1890091"/>
            <wp:effectExtent l="0" t="0" r="0" b="0"/>
            <wp:docPr id="24" name="Picture 24" descr="../../../../../Desktop/balancedtrans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balancedtranslocatio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979" cy="1898439"/>
                    </a:xfrm>
                    <a:prstGeom prst="rect">
                      <a:avLst/>
                    </a:prstGeom>
                    <a:noFill/>
                    <a:ln>
                      <a:noFill/>
                    </a:ln>
                  </pic:spPr>
                </pic:pic>
              </a:graphicData>
            </a:graphic>
          </wp:inline>
        </w:drawing>
      </w:r>
    </w:p>
    <w:p w14:paraId="419683A2" w14:textId="77777777" w:rsidR="005D0D4C" w:rsidRPr="00A25A9E" w:rsidRDefault="005D0D4C" w:rsidP="00A25A9E">
      <w:pPr>
        <w:spacing w:line="360" w:lineRule="auto"/>
        <w:jc w:val="both"/>
        <w:rPr>
          <w:rFonts w:asciiTheme="minorHAnsi" w:hAnsiTheme="minorHAnsi" w:cstheme="minorHAnsi"/>
          <w:sz w:val="24"/>
        </w:rPr>
      </w:pPr>
    </w:p>
    <w:p w14:paraId="4644AF39" w14:textId="76BF8C1E"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Figure 1</w:t>
      </w:r>
      <w:r w:rsidR="00CB612A">
        <w:rPr>
          <w:rFonts w:asciiTheme="minorHAnsi" w:hAnsiTheme="minorHAnsi" w:cstheme="minorHAnsi"/>
          <w:sz w:val="24"/>
        </w:rPr>
        <w:t>8</w:t>
      </w:r>
      <w:r w:rsidRPr="00A25A9E">
        <w:rPr>
          <w:rFonts w:asciiTheme="minorHAnsi" w:hAnsiTheme="minorHAnsi" w:cstheme="minorHAnsi"/>
          <w:sz w:val="24"/>
        </w:rPr>
        <w:t>: Balanced Chromosomal Translocation</w:t>
      </w:r>
    </w:p>
    <w:p w14:paraId="54030196" w14:textId="77777777" w:rsidR="005D0D4C" w:rsidRPr="00A25A9E" w:rsidRDefault="005D0D4C" w:rsidP="00A25A9E">
      <w:pPr>
        <w:spacing w:line="360" w:lineRule="auto"/>
        <w:jc w:val="both"/>
        <w:rPr>
          <w:rFonts w:asciiTheme="minorHAnsi" w:hAnsiTheme="minorHAnsi" w:cstheme="minorHAnsi"/>
          <w:sz w:val="24"/>
        </w:rPr>
      </w:pPr>
    </w:p>
    <w:p w14:paraId="1260B634" w14:textId="34CAD1F5"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 xml:space="preserve">Conversely, the translocation can be non-reciprocal, where the exchange is </w:t>
      </w:r>
      <w:r w:rsidRPr="00A25A9E">
        <w:rPr>
          <w:rFonts w:asciiTheme="minorHAnsi" w:hAnsiTheme="minorHAnsi" w:cstheme="minorHAnsi"/>
          <w:i/>
          <w:sz w:val="24"/>
        </w:rPr>
        <w:t xml:space="preserve">not </w:t>
      </w:r>
      <w:r w:rsidRPr="00A25A9E">
        <w:rPr>
          <w:rFonts w:asciiTheme="minorHAnsi" w:hAnsiTheme="minorHAnsi" w:cstheme="minorHAnsi"/>
          <w:sz w:val="24"/>
        </w:rPr>
        <w:t>even, and resulting therefore in some deletions (see Figure 1</w:t>
      </w:r>
      <w:r w:rsidR="00CB612A">
        <w:rPr>
          <w:rFonts w:asciiTheme="minorHAnsi" w:hAnsiTheme="minorHAnsi" w:cstheme="minorHAnsi"/>
          <w:sz w:val="24"/>
        </w:rPr>
        <w:t>9</w:t>
      </w:r>
      <w:r w:rsidRPr="00A25A9E">
        <w:rPr>
          <w:rFonts w:asciiTheme="minorHAnsi" w:hAnsiTheme="minorHAnsi" w:cstheme="minorHAnsi"/>
          <w:sz w:val="24"/>
        </w:rPr>
        <w:t xml:space="preserve">). Chromosomes 11 and 22 are often involved in reciprocal translocations, resulting in some birth defects like cardiac abnormalities and cleft palate, and also a hereditary form of breast cancer </w:t>
      </w:r>
      <w:r w:rsidRPr="00A25A9E">
        <w:rPr>
          <w:rFonts w:asciiTheme="minorHAnsi" w:hAnsiTheme="minorHAnsi" w:cstheme="minorHAnsi"/>
          <w:sz w:val="24"/>
        </w:rPr>
        <w:fldChar w:fldCharType="begin"/>
      </w:r>
      <w:r w:rsidR="008E6575">
        <w:rPr>
          <w:rFonts w:asciiTheme="minorHAnsi" w:hAnsiTheme="minorHAnsi" w:cstheme="minorHAnsi"/>
          <w:sz w:val="24"/>
        </w:rPr>
        <w:instrText xml:space="preserve"> ADDIN EN.CITE &lt;EndNote&gt;&lt;Cite&gt;&lt;Author&gt;Robinson&lt;/Author&gt;&lt;Year&gt;2010&lt;/Year&gt;&lt;RecNum&gt;2557&lt;/RecNum&gt;&lt;DisplayText&gt;(Robinson, 2010)&lt;/DisplayText&gt;&lt;record&gt;&lt;rec-number&gt;2557&lt;/rec-number&gt;&lt;foreign-keys&gt;&lt;key app="EN" db-id="5e5dxrsf2f2pe9edev4p0d0t0peef5pt9eax" timestamp="1570191860"&gt;2557&lt;/key&gt;&lt;/foreign-keys&gt;&lt;ref-type name="Book"&gt;6&lt;/ref-type&gt;&lt;contributors&gt;&lt;authors&gt;&lt;author&gt;Robinson, T. R.&lt;/author&gt;&lt;/authors&gt;&lt;/contributors&gt;&lt;titles&gt;&lt;title&gt;Genetics for Dummies&lt;/title&gt;&lt;/titles&gt;&lt;edition&gt;2nd&lt;/edition&gt;&lt;dates&gt;&lt;year&gt;2010&lt;/year&gt;&lt;/dates&gt;&lt;pub-location&gt;New Jersey&lt;/pub-location&gt;&lt;publisher&gt;Wiley Publishing Inc&lt;/publisher&gt;&lt;urls&gt;&lt;/urls&gt;&lt;/record&gt;&lt;/Cite&gt;&lt;/EndNote&gt;</w:instrText>
      </w:r>
      <w:r w:rsidRPr="00A25A9E">
        <w:rPr>
          <w:rFonts w:asciiTheme="minorHAnsi" w:hAnsiTheme="minorHAnsi" w:cstheme="minorHAnsi"/>
          <w:sz w:val="24"/>
        </w:rPr>
        <w:fldChar w:fldCharType="separate"/>
      </w:r>
      <w:r w:rsidRPr="00A25A9E">
        <w:rPr>
          <w:rFonts w:asciiTheme="minorHAnsi" w:hAnsiTheme="minorHAnsi" w:cstheme="minorHAnsi"/>
          <w:noProof/>
          <w:sz w:val="24"/>
        </w:rPr>
        <w:t>(Robinson, 2010)</w:t>
      </w:r>
      <w:r w:rsidRPr="00A25A9E">
        <w:rPr>
          <w:rFonts w:asciiTheme="minorHAnsi" w:hAnsiTheme="minorHAnsi" w:cstheme="minorHAnsi"/>
          <w:sz w:val="24"/>
        </w:rPr>
        <w:fldChar w:fldCharType="end"/>
      </w:r>
    </w:p>
    <w:p w14:paraId="380A7771" w14:textId="77777777" w:rsidR="005D0D4C" w:rsidRPr="00A25A9E" w:rsidRDefault="005D0D4C" w:rsidP="00A25A9E">
      <w:pPr>
        <w:spacing w:line="360" w:lineRule="auto"/>
        <w:jc w:val="both"/>
        <w:rPr>
          <w:rFonts w:asciiTheme="minorHAnsi" w:hAnsiTheme="minorHAnsi" w:cstheme="minorHAnsi"/>
          <w:sz w:val="24"/>
        </w:rPr>
      </w:pPr>
    </w:p>
    <w:p w14:paraId="0494F715" w14:textId="77777777"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noProof/>
          <w:sz w:val="24"/>
          <w:lang w:val="en-US"/>
        </w:rPr>
        <w:drawing>
          <wp:inline distT="0" distB="0" distL="0" distR="0" wp14:anchorId="08943D8B" wp14:editId="3A09B6E4">
            <wp:extent cx="2679986" cy="2631440"/>
            <wp:effectExtent l="0" t="0" r="12700" b="10160"/>
            <wp:docPr id="25" name="Picture 25" descr="../../../../../Desktop/unbalancedtrans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unbalancedtranslocatio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5545" cy="2646717"/>
                    </a:xfrm>
                    <a:prstGeom prst="rect">
                      <a:avLst/>
                    </a:prstGeom>
                    <a:noFill/>
                    <a:ln>
                      <a:noFill/>
                    </a:ln>
                  </pic:spPr>
                </pic:pic>
              </a:graphicData>
            </a:graphic>
          </wp:inline>
        </w:drawing>
      </w:r>
    </w:p>
    <w:p w14:paraId="61D7899D" w14:textId="77777777" w:rsidR="005D0D4C" w:rsidRPr="00A25A9E" w:rsidRDefault="005D0D4C" w:rsidP="00A25A9E">
      <w:pPr>
        <w:spacing w:line="360" w:lineRule="auto"/>
        <w:jc w:val="both"/>
        <w:rPr>
          <w:rFonts w:asciiTheme="minorHAnsi" w:hAnsiTheme="minorHAnsi" w:cstheme="minorHAnsi"/>
          <w:sz w:val="24"/>
        </w:rPr>
      </w:pPr>
    </w:p>
    <w:p w14:paraId="24C73397" w14:textId="21FB775C"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Figure 1</w:t>
      </w:r>
      <w:r w:rsidR="00CB612A">
        <w:rPr>
          <w:rFonts w:asciiTheme="minorHAnsi" w:hAnsiTheme="minorHAnsi" w:cstheme="minorHAnsi"/>
          <w:sz w:val="24"/>
        </w:rPr>
        <w:t>9</w:t>
      </w:r>
      <w:r w:rsidRPr="00A25A9E">
        <w:rPr>
          <w:rFonts w:asciiTheme="minorHAnsi" w:hAnsiTheme="minorHAnsi" w:cstheme="minorHAnsi"/>
          <w:sz w:val="24"/>
        </w:rPr>
        <w:t>: Unbalanced Chromosomal Translocation</w:t>
      </w:r>
    </w:p>
    <w:p w14:paraId="0912DC62" w14:textId="7EA6383B" w:rsidR="005D0D4C" w:rsidDel="008C346B" w:rsidRDefault="004E321D" w:rsidP="00A25A9E">
      <w:pPr>
        <w:spacing w:line="360" w:lineRule="auto"/>
        <w:jc w:val="both"/>
        <w:rPr>
          <w:del w:id="429" w:author="Kate Pickup" w:date="2019-09-30T18:16:00Z"/>
          <w:rFonts w:asciiTheme="minorHAnsi" w:hAnsiTheme="minorHAnsi" w:cstheme="minorHAnsi"/>
          <w:color w:val="3366FF"/>
          <w:sz w:val="24"/>
        </w:rPr>
      </w:pPr>
      <w:del w:id="430" w:author="Kate Pickup" w:date="2019-09-30T18:16:00Z">
        <w:r w:rsidDel="008C346B">
          <w:rPr>
            <w:rFonts w:asciiTheme="minorHAnsi" w:hAnsiTheme="minorHAnsi" w:cstheme="minorHAnsi"/>
            <w:color w:val="3366FF"/>
            <w:sz w:val="24"/>
          </w:rPr>
          <w:delText xml:space="preserve">You could ask why keep the last two illustrations hen  I recommend cutting g the previous ones? I think its because these cause much more common anomalies –they have greater clinical interest. In word envelope extremis all of this sequence of chromosome abnormalities could be deleted. </w:delText>
        </w:r>
      </w:del>
    </w:p>
    <w:p w14:paraId="49C82BAA" w14:textId="77777777" w:rsidR="008C346B" w:rsidRPr="004E321D" w:rsidRDefault="008C346B" w:rsidP="00A25A9E">
      <w:pPr>
        <w:spacing w:line="360" w:lineRule="auto"/>
        <w:jc w:val="both"/>
        <w:rPr>
          <w:ins w:id="431" w:author="Kate Pickup" w:date="2019-09-30T18:17:00Z"/>
          <w:rFonts w:asciiTheme="minorHAnsi" w:hAnsiTheme="minorHAnsi" w:cstheme="minorHAnsi"/>
          <w:color w:val="3366FF"/>
          <w:sz w:val="24"/>
        </w:rPr>
      </w:pPr>
    </w:p>
    <w:p w14:paraId="339D5BBE" w14:textId="77777777" w:rsidR="005D0D4C" w:rsidRPr="00A25A9E" w:rsidRDefault="005D0D4C" w:rsidP="00A25A9E">
      <w:pPr>
        <w:spacing w:line="360" w:lineRule="auto"/>
        <w:jc w:val="both"/>
        <w:rPr>
          <w:rFonts w:asciiTheme="minorHAnsi" w:hAnsiTheme="minorHAnsi" w:cstheme="minorHAnsi"/>
          <w:b/>
          <w:color w:val="FF0000"/>
          <w:sz w:val="24"/>
        </w:rPr>
      </w:pPr>
      <w:r w:rsidRPr="00A25A9E">
        <w:rPr>
          <w:rFonts w:asciiTheme="minorHAnsi" w:hAnsiTheme="minorHAnsi" w:cstheme="minorHAnsi"/>
          <w:b/>
          <w:sz w:val="24"/>
        </w:rPr>
        <w:t>The genetics of sex</w:t>
      </w:r>
      <w:r w:rsidRPr="00A25A9E">
        <w:rPr>
          <w:rFonts w:asciiTheme="minorHAnsi" w:hAnsiTheme="minorHAnsi" w:cstheme="minorHAnsi"/>
          <w:b/>
          <w:color w:val="FF0000"/>
          <w:sz w:val="24"/>
        </w:rPr>
        <w:t xml:space="preserve"> </w:t>
      </w:r>
    </w:p>
    <w:p w14:paraId="36D54E15" w14:textId="5FCD101D" w:rsidR="005D0D4C" w:rsidRPr="00A25A9E" w:rsidDel="008C346B" w:rsidRDefault="005D0D4C">
      <w:pPr>
        <w:spacing w:line="360" w:lineRule="auto"/>
        <w:jc w:val="both"/>
        <w:rPr>
          <w:del w:id="432" w:author="Kate Pickup" w:date="2019-09-30T18:17:00Z"/>
          <w:rFonts w:asciiTheme="minorHAnsi" w:hAnsiTheme="minorHAnsi" w:cstheme="minorHAnsi"/>
          <w:sz w:val="24"/>
        </w:rPr>
      </w:pPr>
      <w:r w:rsidRPr="00A25A9E">
        <w:rPr>
          <w:rFonts w:asciiTheme="minorHAnsi" w:hAnsiTheme="minorHAnsi" w:cstheme="minorHAnsi"/>
          <w:sz w:val="24"/>
        </w:rPr>
        <w:t xml:space="preserve">The sex phenotype of a human is determined by two chromosomes: X and Y. </w:t>
      </w:r>
      <w:r w:rsidR="00DC4B47">
        <w:rPr>
          <w:rFonts w:asciiTheme="minorHAnsi" w:hAnsiTheme="minorHAnsi" w:cstheme="minorHAnsi"/>
          <w:sz w:val="24"/>
        </w:rPr>
        <w:t>Normally, f</w:t>
      </w:r>
      <w:r w:rsidRPr="00A25A9E">
        <w:rPr>
          <w:rFonts w:asciiTheme="minorHAnsi" w:hAnsiTheme="minorHAnsi" w:cstheme="minorHAnsi"/>
          <w:sz w:val="24"/>
        </w:rPr>
        <w:t>emales have two X chromosomes: XX, and males have one X and one Y chromosome</w:t>
      </w:r>
      <w:del w:id="433" w:author="Kate Pickup" w:date="2019-09-30T18:17:00Z">
        <w:r w:rsidRPr="00A25A9E" w:rsidDel="008C346B">
          <w:rPr>
            <w:rFonts w:asciiTheme="minorHAnsi" w:hAnsiTheme="minorHAnsi" w:cstheme="minorHAnsi"/>
            <w:sz w:val="24"/>
          </w:rPr>
          <w:delText xml:space="preserve">: XY. </w:delText>
        </w:r>
        <w:r w:rsidRPr="004E321D" w:rsidDel="008C346B">
          <w:rPr>
            <w:rFonts w:asciiTheme="minorHAnsi" w:hAnsiTheme="minorHAnsi" w:cstheme="minorHAnsi"/>
            <w:sz w:val="24"/>
            <w:highlight w:val="green"/>
          </w:rPr>
          <w:delText xml:space="preserve">The X chromosome was discovered in the 1890s, and Y was subsequently discovered in the early 1900s. It was only in 1914 that geneticists started to use the XX – XY terminology </w:delText>
        </w:r>
        <w:r w:rsidRPr="004E321D" w:rsidDel="008C346B">
          <w:rPr>
            <w:rFonts w:asciiTheme="minorHAnsi" w:hAnsiTheme="minorHAnsi" w:cstheme="minorHAnsi"/>
            <w:sz w:val="24"/>
            <w:highlight w:val="green"/>
          </w:rPr>
          <w:fldChar w:fldCharType="begin"/>
        </w:r>
        <w:r w:rsidRPr="004E321D" w:rsidDel="008C346B">
          <w:rPr>
            <w:rFonts w:asciiTheme="minorHAnsi" w:hAnsiTheme="minorHAnsi" w:cstheme="minorHAnsi"/>
            <w:sz w:val="24"/>
            <w:highlight w:val="green"/>
          </w:rPr>
          <w:delInstrText xml:space="preserve"> ADDIN EN.CITE &lt;EndNote&gt;&lt;Cite&gt;&lt;Author&gt;Robinson&lt;/Author&gt;&lt;Year&gt;2010&lt;/Year&gt;&lt;RecNum&gt;2557&lt;/RecNum&gt;&lt;DisplayText&gt;(Robinson, 2010)&lt;/DisplayText&gt;&lt;record&gt;&lt;rec-number&gt;2557&lt;/rec-number&gt;&lt;foreign-keys&gt;&lt;key app="EN" db-id="5e5dxrsf2f2pe9edev4p0d0t0peef5pt9eax" timestamp="1543192124"&gt;2557&lt;/key&gt;&lt;/foreign-keys&gt;&lt;ref-type name="Book"&gt;6&lt;/ref-type&gt;&lt;contributors&gt;&lt;authors&gt;&lt;author&gt;Robinson, T. R.&lt;/author&gt;&lt;/authors&gt;&lt;/contributors&gt;&lt;titles&gt;&lt;title&gt;Genetics for Dummies&lt;/title&gt;&lt;/titles&gt;&lt;edition&gt;2nd&lt;/edition&gt;&lt;dates&gt;&lt;year&gt;2010&lt;/year&gt;&lt;/dates&gt;&lt;pub-location&gt;New Jersey&lt;/pub-location&gt;&lt;publisher&gt;Wiley Publishing Inc&lt;/publisher&gt;&lt;urls&gt;&lt;/urls&gt;&lt;/record&gt;&lt;/Cite&gt;&lt;/EndNote&gt;</w:delInstrText>
        </w:r>
        <w:r w:rsidRPr="004E321D" w:rsidDel="008C346B">
          <w:rPr>
            <w:rFonts w:asciiTheme="minorHAnsi" w:hAnsiTheme="minorHAnsi" w:cstheme="minorHAnsi"/>
            <w:sz w:val="24"/>
            <w:highlight w:val="green"/>
          </w:rPr>
          <w:fldChar w:fldCharType="separate"/>
        </w:r>
        <w:r w:rsidRPr="004E321D" w:rsidDel="008C346B">
          <w:rPr>
            <w:rFonts w:asciiTheme="minorHAnsi" w:hAnsiTheme="minorHAnsi" w:cstheme="minorHAnsi"/>
            <w:noProof/>
            <w:sz w:val="24"/>
            <w:highlight w:val="green"/>
          </w:rPr>
          <w:delText>(Robinson, 2010)</w:delText>
        </w:r>
        <w:r w:rsidRPr="004E321D" w:rsidDel="008C346B">
          <w:rPr>
            <w:rFonts w:asciiTheme="minorHAnsi" w:hAnsiTheme="minorHAnsi" w:cstheme="minorHAnsi"/>
            <w:sz w:val="24"/>
            <w:highlight w:val="green"/>
          </w:rPr>
          <w:fldChar w:fldCharType="end"/>
        </w:r>
      </w:del>
    </w:p>
    <w:p w14:paraId="30214F1A" w14:textId="77777777" w:rsidR="005D0D4C" w:rsidRPr="00A25A9E" w:rsidDel="008C346B" w:rsidRDefault="005D0D4C">
      <w:pPr>
        <w:spacing w:line="360" w:lineRule="auto"/>
        <w:jc w:val="both"/>
        <w:rPr>
          <w:del w:id="434" w:author="Kate Pickup" w:date="2019-09-30T18:17:00Z"/>
          <w:rFonts w:asciiTheme="minorHAnsi" w:hAnsiTheme="minorHAnsi" w:cstheme="minorHAnsi"/>
          <w:sz w:val="24"/>
        </w:rPr>
      </w:pPr>
    </w:p>
    <w:p w14:paraId="08E45943" w14:textId="40816328" w:rsidR="005D0D4C" w:rsidRPr="004E321D" w:rsidRDefault="005D0D4C" w:rsidP="008C346B">
      <w:pPr>
        <w:spacing w:line="360" w:lineRule="auto"/>
        <w:jc w:val="both"/>
        <w:rPr>
          <w:rFonts w:asciiTheme="minorHAnsi" w:hAnsiTheme="minorHAnsi" w:cstheme="minorHAnsi"/>
          <w:color w:val="3366FF"/>
          <w:sz w:val="24"/>
        </w:rPr>
      </w:pPr>
      <w:del w:id="435" w:author="Kate Pickup" w:date="2019-09-30T18:17:00Z">
        <w:r w:rsidRPr="00A25A9E" w:rsidDel="008C346B">
          <w:rPr>
            <w:rFonts w:asciiTheme="minorHAnsi" w:hAnsiTheme="minorHAnsi" w:cstheme="minorHAnsi"/>
            <w:sz w:val="24"/>
          </w:rPr>
          <w:delText>The X chromosome is aptly X shaped, and is quite large in comparison to other chromosomes</w:delText>
        </w:r>
        <w:r w:rsidRPr="004E321D" w:rsidDel="008C346B">
          <w:rPr>
            <w:rFonts w:asciiTheme="minorHAnsi" w:hAnsiTheme="minorHAnsi" w:cstheme="minorHAnsi"/>
            <w:sz w:val="24"/>
            <w:highlight w:val="green"/>
          </w:rPr>
          <w:delText>, being the eighth largest, and holding just over 150 million base pairs</w:delText>
        </w:r>
      </w:del>
      <w:r w:rsidRPr="00A25A9E">
        <w:rPr>
          <w:rFonts w:asciiTheme="minorHAnsi" w:hAnsiTheme="minorHAnsi" w:cstheme="minorHAnsi"/>
          <w:sz w:val="24"/>
        </w:rPr>
        <w:t xml:space="preserve">. It is home to </w:t>
      </w:r>
      <w:r w:rsidRPr="00A25A9E">
        <w:rPr>
          <w:rFonts w:asciiTheme="minorHAnsi" w:hAnsiTheme="minorHAnsi" w:cstheme="minorHAnsi"/>
          <w:sz w:val="24"/>
        </w:rPr>
        <w:lastRenderedPageBreak/>
        <w:t xml:space="preserve">approximately 900 – 1200 genes, and is so important for development that if it is missing, the developing zygote cannot progress. </w:t>
      </w:r>
      <w:del w:id="436" w:author="Kate Pickup" w:date="2019-09-30T18:17:00Z">
        <w:r w:rsidRPr="004E321D" w:rsidDel="008C346B">
          <w:rPr>
            <w:rFonts w:asciiTheme="minorHAnsi" w:hAnsiTheme="minorHAnsi" w:cstheme="minorHAnsi"/>
            <w:sz w:val="24"/>
            <w:highlight w:val="green"/>
          </w:rPr>
          <w:delText>Some important genes on the X chromosome are:</w:delText>
        </w:r>
        <w:r w:rsidR="004E321D" w:rsidDel="008C346B">
          <w:rPr>
            <w:rFonts w:asciiTheme="minorHAnsi" w:hAnsiTheme="minorHAnsi" w:cstheme="minorHAnsi"/>
            <w:sz w:val="24"/>
          </w:rPr>
          <w:delText xml:space="preserve"> </w:delText>
        </w:r>
      </w:del>
      <w:r w:rsidR="004E321D" w:rsidRPr="008C346B">
        <w:rPr>
          <w:rFonts w:asciiTheme="minorHAnsi" w:hAnsiTheme="minorHAnsi" w:cstheme="minorHAnsi"/>
          <w:color w:val="FF0000"/>
          <w:sz w:val="24"/>
          <w:rPrChange w:id="437" w:author="Kate Pickup" w:date="2019-09-30T18:17:00Z">
            <w:rPr>
              <w:rFonts w:asciiTheme="minorHAnsi" w:hAnsiTheme="minorHAnsi" w:cstheme="minorHAnsi"/>
              <w:color w:val="3366FF"/>
              <w:sz w:val="24"/>
            </w:rPr>
          </w:rPrChange>
        </w:rPr>
        <w:t xml:space="preserve">X chromosome genes are responsible for red blood cell formation, muscle development and function and blood clotting for example. </w:t>
      </w:r>
    </w:p>
    <w:p w14:paraId="3B411763" w14:textId="3EC5CB66" w:rsidR="005D0D4C" w:rsidRPr="00A25A9E" w:rsidDel="008C346B" w:rsidRDefault="005D0D4C" w:rsidP="00A25A9E">
      <w:pPr>
        <w:spacing w:line="360" w:lineRule="auto"/>
        <w:jc w:val="both"/>
        <w:rPr>
          <w:del w:id="438" w:author="Kate Pickup" w:date="2019-09-30T18:17:00Z"/>
          <w:rFonts w:asciiTheme="minorHAnsi" w:hAnsiTheme="minorHAnsi" w:cstheme="minorHAnsi"/>
          <w:sz w:val="24"/>
        </w:rPr>
      </w:pPr>
    </w:p>
    <w:p w14:paraId="4B2B05B5" w14:textId="678A9542" w:rsidR="005D0D4C" w:rsidRPr="004E321D" w:rsidDel="008C346B" w:rsidRDefault="005D0D4C" w:rsidP="00A25A9E">
      <w:pPr>
        <w:pStyle w:val="ListParagraph"/>
        <w:numPr>
          <w:ilvl w:val="0"/>
          <w:numId w:val="6"/>
        </w:numPr>
        <w:spacing w:line="360" w:lineRule="auto"/>
        <w:jc w:val="both"/>
        <w:rPr>
          <w:del w:id="439" w:author="Kate Pickup" w:date="2019-09-30T18:17:00Z"/>
          <w:rFonts w:asciiTheme="minorHAnsi" w:hAnsiTheme="minorHAnsi" w:cstheme="minorHAnsi"/>
          <w:sz w:val="24"/>
          <w:highlight w:val="green"/>
        </w:rPr>
      </w:pPr>
      <w:del w:id="440" w:author="Kate Pickup" w:date="2019-09-30T18:17:00Z">
        <w:r w:rsidRPr="004E321D" w:rsidDel="008C346B">
          <w:rPr>
            <w:rFonts w:asciiTheme="minorHAnsi" w:hAnsiTheme="minorHAnsi" w:cstheme="minorHAnsi"/>
            <w:sz w:val="24"/>
            <w:highlight w:val="green"/>
          </w:rPr>
          <w:delText>ALAS2 – Direct formation of red blood cells</w:delText>
        </w:r>
      </w:del>
    </w:p>
    <w:p w14:paraId="4C86DB4D" w14:textId="1A553DB4" w:rsidR="005D0D4C" w:rsidRPr="004E321D" w:rsidDel="008C346B" w:rsidRDefault="005D0D4C" w:rsidP="00A25A9E">
      <w:pPr>
        <w:pStyle w:val="ListParagraph"/>
        <w:numPr>
          <w:ilvl w:val="0"/>
          <w:numId w:val="6"/>
        </w:numPr>
        <w:spacing w:line="360" w:lineRule="auto"/>
        <w:jc w:val="both"/>
        <w:rPr>
          <w:del w:id="441" w:author="Kate Pickup" w:date="2019-09-30T18:17:00Z"/>
          <w:rFonts w:asciiTheme="minorHAnsi" w:hAnsiTheme="minorHAnsi" w:cstheme="minorHAnsi"/>
          <w:sz w:val="24"/>
          <w:highlight w:val="green"/>
        </w:rPr>
      </w:pPr>
      <w:del w:id="442" w:author="Kate Pickup" w:date="2019-09-30T18:17:00Z">
        <w:r w:rsidRPr="004E321D" w:rsidDel="008C346B">
          <w:rPr>
            <w:rFonts w:asciiTheme="minorHAnsi" w:hAnsiTheme="minorHAnsi" w:cstheme="minorHAnsi"/>
            <w:sz w:val="24"/>
            <w:highlight w:val="green"/>
          </w:rPr>
          <w:delText>ATP7A – Regulates copper levels in the body</w:delText>
        </w:r>
      </w:del>
    </w:p>
    <w:p w14:paraId="6C97FE0C" w14:textId="7AB0B055" w:rsidR="005D0D4C" w:rsidRPr="004E321D" w:rsidDel="008C346B" w:rsidRDefault="005D0D4C" w:rsidP="00A25A9E">
      <w:pPr>
        <w:pStyle w:val="ListParagraph"/>
        <w:numPr>
          <w:ilvl w:val="0"/>
          <w:numId w:val="6"/>
        </w:numPr>
        <w:spacing w:line="360" w:lineRule="auto"/>
        <w:jc w:val="both"/>
        <w:rPr>
          <w:del w:id="443" w:author="Kate Pickup" w:date="2019-09-30T18:17:00Z"/>
          <w:rFonts w:asciiTheme="minorHAnsi" w:hAnsiTheme="minorHAnsi" w:cstheme="minorHAnsi"/>
          <w:sz w:val="24"/>
          <w:highlight w:val="green"/>
        </w:rPr>
      </w:pPr>
      <w:del w:id="444" w:author="Kate Pickup" w:date="2019-09-30T18:17:00Z">
        <w:r w:rsidRPr="004E321D" w:rsidDel="008C346B">
          <w:rPr>
            <w:rFonts w:asciiTheme="minorHAnsi" w:hAnsiTheme="minorHAnsi" w:cstheme="minorHAnsi"/>
            <w:sz w:val="24"/>
            <w:highlight w:val="green"/>
          </w:rPr>
          <w:delText>COL4A5 – Required for normal kidney function</w:delText>
        </w:r>
      </w:del>
    </w:p>
    <w:p w14:paraId="1DFA13D6" w14:textId="72AB88BC" w:rsidR="005D0D4C" w:rsidRPr="004E321D" w:rsidDel="008C346B" w:rsidRDefault="005D0D4C" w:rsidP="00A25A9E">
      <w:pPr>
        <w:pStyle w:val="ListParagraph"/>
        <w:numPr>
          <w:ilvl w:val="0"/>
          <w:numId w:val="6"/>
        </w:numPr>
        <w:spacing w:line="360" w:lineRule="auto"/>
        <w:jc w:val="both"/>
        <w:rPr>
          <w:del w:id="445" w:author="Kate Pickup" w:date="2019-09-30T18:17:00Z"/>
          <w:rFonts w:asciiTheme="minorHAnsi" w:hAnsiTheme="minorHAnsi" w:cstheme="minorHAnsi"/>
          <w:sz w:val="24"/>
          <w:highlight w:val="green"/>
        </w:rPr>
      </w:pPr>
      <w:del w:id="446" w:author="Kate Pickup" w:date="2019-09-30T18:17:00Z">
        <w:r w:rsidRPr="004E321D" w:rsidDel="008C346B">
          <w:rPr>
            <w:rFonts w:asciiTheme="minorHAnsi" w:hAnsiTheme="minorHAnsi" w:cstheme="minorHAnsi"/>
            <w:sz w:val="24"/>
            <w:highlight w:val="green"/>
          </w:rPr>
          <w:delText>DMD – Controls muscle function and the pathways inbetween</w:delText>
        </w:r>
      </w:del>
    </w:p>
    <w:p w14:paraId="1DD7CDCA" w14:textId="431933B2" w:rsidR="005D0D4C" w:rsidRPr="004E321D" w:rsidDel="008C346B" w:rsidRDefault="005D0D4C" w:rsidP="00A25A9E">
      <w:pPr>
        <w:pStyle w:val="ListParagraph"/>
        <w:numPr>
          <w:ilvl w:val="0"/>
          <w:numId w:val="6"/>
        </w:numPr>
        <w:spacing w:line="360" w:lineRule="auto"/>
        <w:jc w:val="both"/>
        <w:rPr>
          <w:del w:id="447" w:author="Kate Pickup" w:date="2019-09-30T18:17:00Z"/>
          <w:rFonts w:asciiTheme="minorHAnsi" w:hAnsiTheme="minorHAnsi" w:cstheme="minorHAnsi"/>
          <w:sz w:val="24"/>
          <w:highlight w:val="green"/>
        </w:rPr>
      </w:pPr>
      <w:del w:id="448" w:author="Kate Pickup" w:date="2019-09-30T18:17:00Z">
        <w:r w:rsidRPr="004E321D" w:rsidDel="008C346B">
          <w:rPr>
            <w:rFonts w:asciiTheme="minorHAnsi" w:hAnsiTheme="minorHAnsi" w:cstheme="minorHAnsi"/>
            <w:sz w:val="24"/>
            <w:highlight w:val="green"/>
          </w:rPr>
          <w:delText xml:space="preserve">F8 – An essential blood clotting protein </w:delText>
        </w:r>
        <w:r w:rsidRPr="004E321D" w:rsidDel="008C346B">
          <w:rPr>
            <w:rFonts w:asciiTheme="minorHAnsi" w:hAnsiTheme="minorHAnsi" w:cstheme="minorHAnsi"/>
            <w:sz w:val="24"/>
            <w:highlight w:val="green"/>
          </w:rPr>
          <w:fldChar w:fldCharType="begin"/>
        </w:r>
        <w:r w:rsidRPr="004E321D" w:rsidDel="008C346B">
          <w:rPr>
            <w:rFonts w:asciiTheme="minorHAnsi" w:hAnsiTheme="minorHAnsi" w:cstheme="minorHAnsi"/>
            <w:sz w:val="24"/>
            <w:highlight w:val="green"/>
          </w:rPr>
          <w:delInstrText xml:space="preserve"> ADDIN EN.CITE &lt;EndNote&gt;&lt;Cite&gt;&lt;Author&gt;Robinson&lt;/Author&gt;&lt;Year&gt;2010&lt;/Year&gt;&lt;RecNum&gt;2557&lt;/RecNum&gt;&lt;DisplayText&gt;(Robinson, 2010)&lt;/DisplayText&gt;&lt;record&gt;&lt;rec-number&gt;2557&lt;/rec-number&gt;&lt;foreign-keys&gt;&lt;key app="EN" db-id="5e5dxrsf2f2pe9edev4p0d0t0peef5pt9eax" timestamp="1543192124"&gt;2557&lt;/key&gt;&lt;/foreign-keys&gt;&lt;ref-type name="Book"&gt;6&lt;/ref-type&gt;&lt;contributors&gt;&lt;authors&gt;&lt;author&gt;Robinson, T. R.&lt;/author&gt;&lt;/authors&gt;&lt;/contributors&gt;&lt;titles&gt;&lt;title&gt;Genetics for Dummies&lt;/title&gt;&lt;/titles&gt;&lt;edition&gt;2nd&lt;/edition&gt;&lt;dates&gt;&lt;year&gt;2010&lt;/year&gt;&lt;/dates&gt;&lt;pub-location&gt;New Jersey&lt;/pub-location&gt;&lt;publisher&gt;Wiley Publishing Inc&lt;/publisher&gt;&lt;urls&gt;&lt;/urls&gt;&lt;/record&gt;&lt;/Cite&gt;&lt;/EndNote&gt;</w:delInstrText>
        </w:r>
        <w:r w:rsidRPr="004E321D" w:rsidDel="008C346B">
          <w:rPr>
            <w:rFonts w:asciiTheme="minorHAnsi" w:hAnsiTheme="minorHAnsi" w:cstheme="minorHAnsi"/>
            <w:sz w:val="24"/>
            <w:highlight w:val="green"/>
          </w:rPr>
          <w:fldChar w:fldCharType="separate"/>
        </w:r>
        <w:r w:rsidRPr="004E321D" w:rsidDel="008C346B">
          <w:rPr>
            <w:rFonts w:asciiTheme="minorHAnsi" w:hAnsiTheme="minorHAnsi" w:cstheme="minorHAnsi"/>
            <w:noProof/>
            <w:sz w:val="24"/>
            <w:highlight w:val="green"/>
          </w:rPr>
          <w:delText>(Robinson, 2010)</w:delText>
        </w:r>
        <w:r w:rsidRPr="004E321D" w:rsidDel="008C346B">
          <w:rPr>
            <w:rFonts w:asciiTheme="minorHAnsi" w:hAnsiTheme="minorHAnsi" w:cstheme="minorHAnsi"/>
            <w:sz w:val="24"/>
            <w:highlight w:val="green"/>
          </w:rPr>
          <w:fldChar w:fldCharType="end"/>
        </w:r>
      </w:del>
    </w:p>
    <w:p w14:paraId="7AFE7813" w14:textId="77777777" w:rsidR="005D0D4C" w:rsidRPr="00A25A9E" w:rsidRDefault="005D0D4C" w:rsidP="00A25A9E">
      <w:pPr>
        <w:pStyle w:val="ListParagraph"/>
        <w:spacing w:line="360" w:lineRule="auto"/>
        <w:jc w:val="both"/>
        <w:rPr>
          <w:rFonts w:asciiTheme="minorHAnsi" w:hAnsiTheme="minorHAnsi" w:cstheme="minorHAnsi"/>
          <w:sz w:val="24"/>
        </w:rPr>
      </w:pPr>
    </w:p>
    <w:p w14:paraId="0F516BDD" w14:textId="2BD348E7"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 xml:space="preserve">Embryological development for sexual differentiation begins around gestational age week four. It is dependent on whether there is ovarian or testicular tissue present as to what the genes do next. If there is no Y chromosome, two genes then work together to give the embryo the female phenotype. </w:t>
      </w:r>
      <w:del w:id="449" w:author="Kate Pickup" w:date="2019-09-30T18:17:00Z">
        <w:r w:rsidRPr="004E321D" w:rsidDel="008C346B">
          <w:rPr>
            <w:rFonts w:asciiTheme="minorHAnsi" w:hAnsiTheme="minorHAnsi" w:cstheme="minorHAnsi"/>
            <w:sz w:val="24"/>
            <w:highlight w:val="green"/>
          </w:rPr>
          <w:delText xml:space="preserve">The first gene on the X chromosome is called DAX1, and the second WNT4 is on chromosome 1. These genes </w:delText>
        </w:r>
        <w:r w:rsidR="00CB612A" w:rsidRPr="004E321D" w:rsidDel="008C346B">
          <w:rPr>
            <w:rFonts w:asciiTheme="minorHAnsi" w:hAnsiTheme="minorHAnsi" w:cstheme="minorHAnsi"/>
            <w:sz w:val="24"/>
            <w:highlight w:val="green"/>
          </w:rPr>
          <w:delText xml:space="preserve">are the only genes know that </w:delText>
        </w:r>
        <w:r w:rsidRPr="004E321D" w:rsidDel="008C346B">
          <w:rPr>
            <w:rFonts w:asciiTheme="minorHAnsi" w:hAnsiTheme="minorHAnsi" w:cstheme="minorHAnsi"/>
            <w:sz w:val="24"/>
            <w:highlight w:val="green"/>
          </w:rPr>
          <w:delText>work together to stimulate development of ovarian tissue</w:delText>
        </w:r>
        <w:r w:rsidR="00CB612A" w:rsidRPr="004E321D" w:rsidDel="008C346B">
          <w:rPr>
            <w:rFonts w:asciiTheme="minorHAnsi" w:hAnsiTheme="minorHAnsi" w:cstheme="minorHAnsi"/>
            <w:sz w:val="24"/>
            <w:highlight w:val="green"/>
          </w:rPr>
          <w:delText xml:space="preserve"> </w:delText>
        </w:r>
        <w:r w:rsidR="00CB612A" w:rsidRPr="004E321D" w:rsidDel="008C346B">
          <w:rPr>
            <w:rFonts w:asciiTheme="minorHAnsi" w:hAnsiTheme="minorHAnsi" w:cstheme="minorHAnsi"/>
            <w:sz w:val="24"/>
            <w:highlight w:val="green"/>
          </w:rPr>
          <w:fldChar w:fldCharType="begin">
            <w:fldData xml:space="preserve">PEVuZE5vdGU+PENpdGU+PEF1dGhvcj5ZYW88L0F1dGhvcj48WWVhcj4yMDA0PC9ZZWFyPjxSZWNO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</w:fldData>
          </w:fldChar>
        </w:r>
        <w:r w:rsidR="00CB612A" w:rsidRPr="004E321D" w:rsidDel="008C346B">
          <w:rPr>
            <w:rFonts w:asciiTheme="minorHAnsi" w:hAnsiTheme="minorHAnsi" w:cstheme="minorHAnsi"/>
            <w:sz w:val="24"/>
            <w:highlight w:val="green"/>
          </w:rPr>
          <w:delInstrText xml:space="preserve"> ADDIN EN.CITE </w:delInstrText>
        </w:r>
        <w:r w:rsidR="00CB612A" w:rsidRPr="004E321D" w:rsidDel="008C346B">
          <w:rPr>
            <w:rFonts w:asciiTheme="minorHAnsi" w:hAnsiTheme="minorHAnsi" w:cstheme="minorHAnsi"/>
            <w:sz w:val="24"/>
            <w:highlight w:val="green"/>
          </w:rPr>
          <w:fldChar w:fldCharType="begin">
            <w:fldData xml:space="preserve">PEVuZE5vdGU+PENpdGU+PEF1dGhvcj5ZYW88L0F1dGhvcj48WWVhcj4yMDA0PC9ZZWFyPjxSZWNO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</w:fldData>
          </w:fldChar>
        </w:r>
        <w:r w:rsidR="00CB612A" w:rsidRPr="004E321D" w:rsidDel="008C346B">
          <w:rPr>
            <w:rFonts w:asciiTheme="minorHAnsi" w:hAnsiTheme="minorHAnsi" w:cstheme="minorHAnsi"/>
            <w:sz w:val="24"/>
            <w:highlight w:val="green"/>
          </w:rPr>
          <w:delInstrText xml:space="preserve"> ADDIN EN.CITE.DATA </w:delInstrText>
        </w:r>
        <w:r w:rsidR="00CB612A" w:rsidRPr="004E321D" w:rsidDel="008C346B">
          <w:rPr>
            <w:rFonts w:asciiTheme="minorHAnsi" w:hAnsiTheme="minorHAnsi" w:cstheme="minorHAnsi"/>
            <w:sz w:val="24"/>
            <w:highlight w:val="green"/>
          </w:rPr>
        </w:r>
        <w:r w:rsidR="00CB612A" w:rsidRPr="004E321D" w:rsidDel="008C346B">
          <w:rPr>
            <w:rFonts w:asciiTheme="minorHAnsi" w:hAnsiTheme="minorHAnsi" w:cstheme="minorHAnsi"/>
            <w:sz w:val="24"/>
            <w:highlight w:val="green"/>
          </w:rPr>
          <w:fldChar w:fldCharType="end"/>
        </w:r>
        <w:r w:rsidR="00CB612A" w:rsidRPr="004E321D" w:rsidDel="008C346B">
          <w:rPr>
            <w:rFonts w:asciiTheme="minorHAnsi" w:hAnsiTheme="minorHAnsi" w:cstheme="minorHAnsi"/>
            <w:sz w:val="24"/>
            <w:highlight w:val="green"/>
          </w:rPr>
        </w:r>
        <w:r w:rsidR="00CB612A" w:rsidRPr="004E321D" w:rsidDel="008C346B">
          <w:rPr>
            <w:rFonts w:asciiTheme="minorHAnsi" w:hAnsiTheme="minorHAnsi" w:cstheme="minorHAnsi"/>
            <w:sz w:val="24"/>
            <w:highlight w:val="green"/>
          </w:rPr>
          <w:fldChar w:fldCharType="separate"/>
        </w:r>
        <w:r w:rsidR="00CB612A" w:rsidRPr="004E321D" w:rsidDel="008C346B">
          <w:rPr>
            <w:rFonts w:asciiTheme="minorHAnsi" w:hAnsiTheme="minorHAnsi" w:cstheme="minorHAnsi"/>
            <w:noProof/>
            <w:sz w:val="24"/>
            <w:highlight w:val="green"/>
          </w:rPr>
          <w:delText>(Yao et al., 2004)</w:delText>
        </w:r>
        <w:r w:rsidR="00CB612A" w:rsidRPr="004E321D" w:rsidDel="008C346B">
          <w:rPr>
            <w:rFonts w:asciiTheme="minorHAnsi" w:hAnsiTheme="minorHAnsi" w:cstheme="minorHAnsi"/>
            <w:sz w:val="24"/>
            <w:highlight w:val="green"/>
          </w:rPr>
          <w:fldChar w:fldCharType="end"/>
        </w:r>
      </w:del>
    </w:p>
    <w:p w14:paraId="41A3B39C" w14:textId="77777777" w:rsidR="005D0D4C" w:rsidRPr="00A25A9E" w:rsidRDefault="005D0D4C" w:rsidP="00A25A9E">
      <w:pPr>
        <w:spacing w:line="360" w:lineRule="auto"/>
        <w:jc w:val="both"/>
        <w:rPr>
          <w:rFonts w:asciiTheme="minorHAnsi" w:hAnsiTheme="minorHAnsi" w:cstheme="minorHAnsi"/>
          <w:sz w:val="24"/>
        </w:rPr>
      </w:pPr>
    </w:p>
    <w:p w14:paraId="402E3599" w14:textId="3D666D31"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In comparison to the X chromosome, the Y chromosome is smal</w:t>
      </w:r>
      <w:ins w:id="450" w:author="Kate Pickup" w:date="2019-09-30T18:18:00Z">
        <w:r w:rsidR="008C346B">
          <w:rPr>
            <w:rFonts w:asciiTheme="minorHAnsi" w:hAnsiTheme="minorHAnsi" w:cstheme="minorHAnsi"/>
            <w:sz w:val="24"/>
          </w:rPr>
          <w:t>l</w:t>
        </w:r>
      </w:ins>
      <w:del w:id="451" w:author="Kate Pickup" w:date="2019-09-30T18:18:00Z">
        <w:r w:rsidRPr="00A25A9E" w:rsidDel="008C346B">
          <w:rPr>
            <w:rFonts w:asciiTheme="minorHAnsi" w:hAnsiTheme="minorHAnsi" w:cstheme="minorHAnsi"/>
            <w:sz w:val="24"/>
          </w:rPr>
          <w:delText>l</w:delText>
        </w:r>
        <w:r w:rsidRPr="004E321D" w:rsidDel="008C346B">
          <w:rPr>
            <w:rFonts w:asciiTheme="minorHAnsi" w:hAnsiTheme="minorHAnsi" w:cstheme="minorHAnsi"/>
            <w:sz w:val="24"/>
            <w:highlight w:val="green"/>
          </w:rPr>
          <w:delText>, and only contains around 70 – 300 genes, with its 50 million base pairs length</w:delText>
        </w:r>
      </w:del>
      <w:r w:rsidRPr="00A25A9E">
        <w:rPr>
          <w:rFonts w:asciiTheme="minorHAnsi" w:hAnsiTheme="minorHAnsi" w:cstheme="minorHAnsi"/>
          <w:sz w:val="24"/>
        </w:rPr>
        <w:t>. Individuals can survive with one X and no Y chromosome</w:t>
      </w:r>
      <w:ins w:id="452" w:author="Kate Pickup" w:date="2019-09-30T18:18:00Z">
        <w:r w:rsidR="008C346B">
          <w:rPr>
            <w:rFonts w:asciiTheme="minorHAnsi" w:hAnsiTheme="minorHAnsi" w:cstheme="minorHAnsi"/>
            <w:sz w:val="24"/>
            <w:highlight w:val="green"/>
          </w:rPr>
          <w:t xml:space="preserve">. </w:t>
        </w:r>
      </w:ins>
      <w:del w:id="453" w:author="Kate Pickup" w:date="2019-09-30T18:18:00Z">
        <w:r w:rsidRPr="004E321D" w:rsidDel="008C346B">
          <w:rPr>
            <w:rFonts w:asciiTheme="minorHAnsi" w:hAnsiTheme="minorHAnsi" w:cstheme="minorHAnsi"/>
            <w:sz w:val="24"/>
            <w:highlight w:val="green"/>
          </w:rPr>
          <w:delText>, resulting in Turner syndrome</w:delText>
        </w:r>
        <w:r w:rsidRPr="00A25A9E" w:rsidDel="008C346B">
          <w:rPr>
            <w:rFonts w:asciiTheme="minorHAnsi" w:hAnsiTheme="minorHAnsi" w:cstheme="minorHAnsi"/>
            <w:sz w:val="24"/>
          </w:rPr>
          <w:delText xml:space="preserve">. </w:delText>
        </w:r>
      </w:del>
      <w:r w:rsidRPr="00A25A9E">
        <w:rPr>
          <w:rFonts w:asciiTheme="minorHAnsi" w:hAnsiTheme="minorHAnsi" w:cstheme="minorHAnsi"/>
          <w:sz w:val="24"/>
        </w:rPr>
        <w:t xml:space="preserve">This leads </w:t>
      </w:r>
      <w:r w:rsidR="00CB612A">
        <w:rPr>
          <w:rFonts w:asciiTheme="minorHAnsi" w:hAnsiTheme="minorHAnsi" w:cstheme="minorHAnsi"/>
          <w:sz w:val="24"/>
        </w:rPr>
        <w:t>geneticists</w:t>
      </w:r>
      <w:r w:rsidRPr="00A25A9E">
        <w:rPr>
          <w:rFonts w:asciiTheme="minorHAnsi" w:hAnsiTheme="minorHAnsi" w:cstheme="minorHAnsi"/>
          <w:sz w:val="24"/>
        </w:rPr>
        <w:t xml:space="preserve"> to believe that the Y chromosome is not required for survival. Most of the genes on the Y chromosome </w:t>
      </w:r>
      <w:del w:id="454" w:author="Kate Pickup" w:date="2019-09-30T18:18:00Z">
        <w:r w:rsidRPr="004E321D" w:rsidDel="008C346B">
          <w:rPr>
            <w:rFonts w:asciiTheme="minorHAnsi" w:hAnsiTheme="minorHAnsi" w:cstheme="minorHAnsi"/>
            <w:sz w:val="24"/>
            <w:highlight w:val="green"/>
          </w:rPr>
          <w:delText>(such as the SRY – Sex Determining Region Y -  gene)</w:delText>
        </w:r>
        <w:r w:rsidRPr="00A25A9E" w:rsidDel="008C346B">
          <w:rPr>
            <w:rFonts w:asciiTheme="minorHAnsi" w:hAnsiTheme="minorHAnsi" w:cstheme="minorHAnsi"/>
            <w:sz w:val="24"/>
          </w:rPr>
          <w:delText xml:space="preserve"> </w:delText>
        </w:r>
      </w:del>
      <w:r w:rsidRPr="00A25A9E">
        <w:rPr>
          <w:rFonts w:asciiTheme="minorHAnsi" w:hAnsiTheme="minorHAnsi" w:cstheme="minorHAnsi"/>
          <w:sz w:val="24"/>
        </w:rPr>
        <w:t>are involved in male sex determination and sexual function.</w:t>
      </w:r>
      <w:del w:id="455" w:author="Kate Pickup" w:date="2019-09-30T18:18:00Z">
        <w:r w:rsidRPr="00A25A9E" w:rsidDel="008C346B">
          <w:rPr>
            <w:rFonts w:asciiTheme="minorHAnsi" w:hAnsiTheme="minorHAnsi" w:cstheme="minorHAnsi"/>
            <w:sz w:val="24"/>
          </w:rPr>
          <w:delText xml:space="preserve"> </w:delText>
        </w:r>
        <w:r w:rsidRPr="004E321D" w:rsidDel="008C346B">
          <w:rPr>
            <w:rFonts w:asciiTheme="minorHAnsi" w:hAnsiTheme="minorHAnsi" w:cstheme="minorHAnsi"/>
            <w:sz w:val="24"/>
            <w:highlight w:val="green"/>
          </w:rPr>
          <w:delText>SRY genes help with testes development</w:delText>
        </w:r>
        <w:r w:rsidRPr="00A25A9E" w:rsidDel="008C346B">
          <w:rPr>
            <w:rFonts w:asciiTheme="minorHAnsi" w:hAnsiTheme="minorHAnsi" w:cstheme="minorHAnsi"/>
            <w:sz w:val="24"/>
          </w:rPr>
          <w:delText xml:space="preserve"> </w:delText>
        </w:r>
        <w:r w:rsidRPr="00A25A9E" w:rsidDel="008C346B">
          <w:rPr>
            <w:rFonts w:asciiTheme="minorHAnsi" w:hAnsiTheme="minorHAnsi" w:cstheme="minorHAnsi"/>
            <w:sz w:val="24"/>
          </w:rPr>
          <w:fldChar w:fldCharType="begin"/>
        </w:r>
        <w:r w:rsidRPr="00A25A9E" w:rsidDel="008C346B">
          <w:rPr>
            <w:rFonts w:asciiTheme="minorHAnsi" w:hAnsiTheme="minorHAnsi" w:cstheme="minorHAnsi"/>
            <w:sz w:val="24"/>
          </w:rPr>
          <w:delInstrText xml:space="preserve"> ADDIN EN.CITE &lt;EndNote&gt;&lt;Cite&gt;&lt;Author&gt;Robinson&lt;/Author&gt;&lt;Year&gt;2010&lt;/Year&gt;&lt;RecNum&gt;2557&lt;/RecNum&gt;&lt;DisplayText&gt;(Robinson, 2010)&lt;/DisplayText&gt;&lt;record&gt;&lt;rec-number&gt;2557&lt;/rec-number&gt;&lt;foreign-keys&gt;&lt;key app="EN" db-id="5e5dxrsf2f2pe9edev4p0d0t0peef5pt9eax" timestamp="1543192124"&gt;2557&lt;/key&gt;&lt;/foreign-keys&gt;&lt;ref-type name="Book"&gt;6&lt;/ref-type&gt;&lt;contributors&gt;&lt;authors&gt;&lt;author&gt;Robinson, T. R.&lt;/author&gt;&lt;/authors&gt;&lt;/contributors&gt;&lt;titles&gt;&lt;title&gt;Genetics for Dummies&lt;/title&gt;&lt;/titles&gt;&lt;edition&gt;2nd&lt;/edition&gt;&lt;dates&gt;&lt;year&gt;2010&lt;/year&gt;&lt;/dates&gt;&lt;pub-location&gt;New Jersey&lt;/pub-location&gt;&lt;publisher&gt;Wiley Publishing Inc&lt;/publisher&gt;&lt;urls&gt;&lt;/urls&gt;&lt;/record&gt;&lt;/Cite&gt;&lt;/EndNote&gt;</w:delInstrText>
        </w:r>
        <w:r w:rsidRPr="00A25A9E" w:rsidDel="008C346B">
          <w:rPr>
            <w:rFonts w:asciiTheme="minorHAnsi" w:hAnsiTheme="minorHAnsi" w:cstheme="minorHAnsi"/>
            <w:sz w:val="24"/>
          </w:rPr>
          <w:fldChar w:fldCharType="separate"/>
        </w:r>
        <w:r w:rsidRPr="00A25A9E" w:rsidDel="008C346B">
          <w:rPr>
            <w:rFonts w:asciiTheme="minorHAnsi" w:hAnsiTheme="minorHAnsi" w:cstheme="minorHAnsi"/>
            <w:noProof/>
            <w:sz w:val="24"/>
          </w:rPr>
          <w:delText>(Robinson, 2010)</w:delText>
        </w:r>
        <w:r w:rsidRPr="00A25A9E" w:rsidDel="008C346B">
          <w:rPr>
            <w:rFonts w:asciiTheme="minorHAnsi" w:hAnsiTheme="minorHAnsi" w:cstheme="minorHAnsi"/>
            <w:sz w:val="24"/>
          </w:rPr>
          <w:fldChar w:fldCharType="end"/>
        </w:r>
        <w:r w:rsidRPr="00A25A9E" w:rsidDel="008C346B">
          <w:rPr>
            <w:rFonts w:asciiTheme="minorHAnsi" w:hAnsiTheme="minorHAnsi" w:cstheme="minorHAnsi"/>
            <w:sz w:val="24"/>
          </w:rPr>
          <w:delText>.</w:delText>
        </w:r>
        <w:r w:rsidR="004E321D" w:rsidDel="008C346B">
          <w:rPr>
            <w:rFonts w:asciiTheme="minorHAnsi" w:hAnsiTheme="minorHAnsi" w:cstheme="minorHAnsi"/>
            <w:sz w:val="24"/>
          </w:rPr>
          <w:delText xml:space="preserve"> </w:delText>
        </w:r>
        <w:r w:rsidR="004E321D" w:rsidRPr="004E321D" w:rsidDel="008C346B">
          <w:rPr>
            <w:rFonts w:asciiTheme="minorHAnsi" w:hAnsiTheme="minorHAnsi" w:cstheme="minorHAnsi"/>
            <w:color w:val="3366FF"/>
            <w:sz w:val="24"/>
          </w:rPr>
          <w:delText>[Poor chaps!]</w:delText>
        </w:r>
      </w:del>
    </w:p>
    <w:p w14:paraId="04356788" w14:textId="77777777" w:rsidR="00CB612A" w:rsidRPr="00A25A9E" w:rsidRDefault="00CB612A" w:rsidP="00A25A9E">
      <w:pPr>
        <w:spacing w:line="360" w:lineRule="auto"/>
        <w:jc w:val="both"/>
        <w:rPr>
          <w:rFonts w:asciiTheme="minorHAnsi" w:hAnsiTheme="minorHAnsi" w:cstheme="minorHAnsi"/>
          <w:sz w:val="24"/>
        </w:rPr>
      </w:pPr>
    </w:p>
    <w:p w14:paraId="5284EF1D" w14:textId="77777777" w:rsidR="005D0D4C" w:rsidRPr="00A25A9E" w:rsidRDefault="005D0D4C" w:rsidP="00A25A9E">
      <w:pPr>
        <w:spacing w:line="360" w:lineRule="auto"/>
        <w:jc w:val="both"/>
        <w:rPr>
          <w:rFonts w:asciiTheme="minorHAnsi" w:hAnsiTheme="minorHAnsi" w:cstheme="minorHAnsi"/>
          <w:b/>
          <w:sz w:val="24"/>
        </w:rPr>
      </w:pPr>
      <w:r w:rsidRPr="00A25A9E">
        <w:rPr>
          <w:rFonts w:asciiTheme="minorHAnsi" w:hAnsiTheme="minorHAnsi" w:cstheme="minorHAnsi"/>
          <w:b/>
          <w:sz w:val="24"/>
        </w:rPr>
        <w:t>Sex linked inheritance</w:t>
      </w:r>
    </w:p>
    <w:p w14:paraId="50D60AEB" w14:textId="77F9F6DB"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 xml:space="preserve">Traits that are determined by genes on the sex chromosomes are said to be ‘sex linked’. </w:t>
      </w:r>
      <w:del w:id="456" w:author="Kate Pickup" w:date="2019-09-30T18:18:00Z">
        <w:r w:rsidRPr="004E321D" w:rsidDel="008C346B">
          <w:rPr>
            <w:rFonts w:asciiTheme="minorHAnsi" w:hAnsiTheme="minorHAnsi" w:cstheme="minorHAnsi"/>
            <w:sz w:val="24"/>
            <w:highlight w:val="green"/>
          </w:rPr>
          <w:delText>A gene found on the X chromosome is said to be X linked, and the Y chromosome is said to be Y linked.</w:delText>
        </w:r>
      </w:del>
    </w:p>
    <w:p w14:paraId="3E6DBBFA" w14:textId="77777777" w:rsidR="005D0D4C" w:rsidRPr="00A25A9E" w:rsidRDefault="005D0D4C" w:rsidP="00A25A9E">
      <w:pPr>
        <w:spacing w:line="360" w:lineRule="auto"/>
        <w:jc w:val="both"/>
        <w:rPr>
          <w:rFonts w:asciiTheme="minorHAnsi" w:hAnsiTheme="minorHAnsi" w:cstheme="minorHAnsi"/>
          <w:sz w:val="24"/>
        </w:rPr>
      </w:pPr>
    </w:p>
    <w:p w14:paraId="12D14129" w14:textId="77777777" w:rsidR="005D0D4C" w:rsidRPr="00A25A9E" w:rsidRDefault="005D0D4C" w:rsidP="00A25A9E">
      <w:pPr>
        <w:spacing w:line="360" w:lineRule="auto"/>
        <w:jc w:val="both"/>
        <w:rPr>
          <w:rFonts w:asciiTheme="minorHAnsi" w:hAnsiTheme="minorHAnsi" w:cstheme="minorHAnsi"/>
          <w:sz w:val="24"/>
          <w:u w:val="single"/>
        </w:rPr>
      </w:pPr>
      <w:r w:rsidRPr="00A25A9E">
        <w:rPr>
          <w:rFonts w:asciiTheme="minorHAnsi" w:hAnsiTheme="minorHAnsi" w:cstheme="minorHAnsi"/>
          <w:sz w:val="24"/>
          <w:u w:val="single"/>
        </w:rPr>
        <w:t>X linked inheritance</w:t>
      </w:r>
    </w:p>
    <w:p w14:paraId="00BD857C" w14:textId="344FE58A"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 xml:space="preserve">Females can have dominant or recessive properties of their X linked genes </w:t>
      </w:r>
      <w:r w:rsidRPr="00A25A9E">
        <w:rPr>
          <w:rFonts w:asciiTheme="minorHAnsi" w:hAnsiTheme="minorHAnsi" w:cstheme="minorHAnsi"/>
          <w:sz w:val="24"/>
        </w:rPr>
        <w:fldChar w:fldCharType="begin"/>
      </w:r>
      <w:r w:rsidR="008E6575">
        <w:rPr>
          <w:rFonts w:asciiTheme="minorHAnsi" w:hAnsiTheme="minorHAnsi" w:cstheme="minorHAnsi"/>
          <w:sz w:val="24"/>
        </w:rPr>
        <w:instrText xml:space="preserve"> ADDIN EN.CITE &lt;EndNote&gt;&lt;Cite&gt;&lt;Author&gt;Pritchard&lt;/Author&gt;&lt;Year&gt;2013&lt;/Year&gt;&lt;RecNum&gt;2558&lt;/RecNum&gt;&lt;DisplayText&gt;(Pritchard &amp;amp; Korf, 2013)&lt;/DisplayText&gt;&lt;record&gt;&lt;rec-number&gt;2558&lt;/rec-number&gt;&lt;foreign-keys&gt;&lt;key app="EN" db-id="5e5dxrsf2f2pe9edev4p0d0t0peef5pt9eax" timestamp="1570191860"&gt;2558&lt;/key&gt;&lt;/foreign-keys&gt;&lt;ref-type name="Book"&gt;6&lt;/ref-type&gt;&lt;contributors&gt;&lt;authors&gt;&lt;author&gt;Pritchard, D. J.&lt;/author&gt;&lt;author&gt;Korf, B. R.&lt;/author&gt;&lt;/authors&gt;&lt;/contributors&gt;&lt;titles&gt;&lt;title&gt;Medical Genetics at a Glance&lt;/title&gt;&lt;/titles&gt;&lt;dates&gt;&lt;year&gt;2013&lt;/year&gt;&lt;/dates&gt;&lt;pub-location&gt;Oxford&lt;/pub-location&gt;&lt;publisher&gt;Wiley-Blackwell&lt;/publisher&gt;&lt;urls&gt;&lt;/urls&gt;&lt;/record&gt;&lt;/Cite&gt;&lt;/EndNote&gt;</w:instrText>
      </w:r>
      <w:r w:rsidRPr="00A25A9E">
        <w:rPr>
          <w:rFonts w:asciiTheme="minorHAnsi" w:hAnsiTheme="minorHAnsi" w:cstheme="minorHAnsi"/>
          <w:sz w:val="24"/>
        </w:rPr>
        <w:fldChar w:fldCharType="separate"/>
      </w:r>
      <w:r w:rsidRPr="00A25A9E">
        <w:rPr>
          <w:rFonts w:asciiTheme="minorHAnsi" w:hAnsiTheme="minorHAnsi" w:cstheme="minorHAnsi"/>
          <w:noProof/>
          <w:sz w:val="24"/>
        </w:rPr>
        <w:t>(Pritchard &amp; Korf, 2013)</w:t>
      </w:r>
      <w:r w:rsidRPr="00A25A9E">
        <w:rPr>
          <w:rFonts w:asciiTheme="minorHAnsi" w:hAnsiTheme="minorHAnsi" w:cstheme="minorHAnsi"/>
          <w:sz w:val="24"/>
        </w:rPr>
        <w:fldChar w:fldCharType="end"/>
      </w:r>
      <w:r w:rsidRPr="00A25A9E">
        <w:rPr>
          <w:rFonts w:asciiTheme="minorHAnsi" w:hAnsiTheme="minorHAnsi" w:cstheme="minorHAnsi"/>
          <w:sz w:val="24"/>
        </w:rPr>
        <w:t xml:space="preserve">. Most </w:t>
      </w:r>
      <w:proofErr w:type="gramStart"/>
      <w:r w:rsidRPr="00A25A9E">
        <w:rPr>
          <w:rFonts w:asciiTheme="minorHAnsi" w:hAnsiTheme="minorHAnsi" w:cstheme="minorHAnsi"/>
          <w:sz w:val="24"/>
        </w:rPr>
        <w:t>sex linked</w:t>
      </w:r>
      <w:proofErr w:type="gramEnd"/>
      <w:r w:rsidRPr="00A25A9E">
        <w:rPr>
          <w:rFonts w:asciiTheme="minorHAnsi" w:hAnsiTheme="minorHAnsi" w:cstheme="minorHAnsi"/>
          <w:sz w:val="24"/>
        </w:rPr>
        <w:t xml:space="preserve"> disorders are caused by X linked recessive alleles in males.</w:t>
      </w:r>
    </w:p>
    <w:p w14:paraId="01B69362" w14:textId="77777777" w:rsidR="005D0D4C" w:rsidRPr="00A25A9E" w:rsidRDefault="005D0D4C" w:rsidP="00A25A9E">
      <w:pPr>
        <w:spacing w:line="360" w:lineRule="auto"/>
        <w:jc w:val="both"/>
        <w:rPr>
          <w:rFonts w:asciiTheme="minorHAnsi" w:hAnsiTheme="minorHAnsi" w:cstheme="minorHAnsi"/>
          <w:sz w:val="24"/>
        </w:rPr>
      </w:pPr>
    </w:p>
    <w:p w14:paraId="5440C5F5" w14:textId="77777777"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 xml:space="preserve">A man (XY) receives his X chromosome from his mother, and would pass it  to every daughter he has, resulting in mother and daughter being ‘obligate carriers’ of any X linked </w:t>
      </w:r>
      <w:r w:rsidRPr="00A25A9E">
        <w:rPr>
          <w:rFonts w:asciiTheme="minorHAnsi" w:hAnsiTheme="minorHAnsi" w:cstheme="minorHAnsi"/>
          <w:i/>
          <w:sz w:val="24"/>
        </w:rPr>
        <w:t>recessive</w:t>
      </w:r>
      <w:r w:rsidRPr="00A25A9E">
        <w:rPr>
          <w:rFonts w:asciiTheme="minorHAnsi" w:hAnsiTheme="minorHAnsi" w:cstheme="minorHAnsi"/>
          <w:sz w:val="24"/>
        </w:rPr>
        <w:t xml:space="preserve"> gene which has been expressed by the male. Rules here show:</w:t>
      </w:r>
    </w:p>
    <w:p w14:paraId="53F7258C" w14:textId="77777777" w:rsidR="005D0D4C" w:rsidRPr="00A25A9E" w:rsidRDefault="005D0D4C" w:rsidP="00A25A9E">
      <w:pPr>
        <w:pStyle w:val="ListParagraph"/>
        <w:numPr>
          <w:ilvl w:val="0"/>
          <w:numId w:val="6"/>
        </w:numPr>
        <w:spacing w:line="360" w:lineRule="auto"/>
        <w:jc w:val="both"/>
        <w:rPr>
          <w:rFonts w:asciiTheme="minorHAnsi" w:hAnsiTheme="minorHAnsi" w:cstheme="minorHAnsi"/>
          <w:sz w:val="24"/>
        </w:rPr>
      </w:pPr>
      <w:r w:rsidRPr="00A25A9E">
        <w:rPr>
          <w:rFonts w:asciiTheme="minorHAnsi" w:hAnsiTheme="minorHAnsi" w:cstheme="minorHAnsi"/>
          <w:sz w:val="24"/>
        </w:rPr>
        <w:t>This ‘mutant allele’ is passed from an affected man to every daughter</w:t>
      </w:r>
    </w:p>
    <w:p w14:paraId="4B685FC6" w14:textId="77777777" w:rsidR="005D0D4C" w:rsidRPr="00A25A9E" w:rsidRDefault="005D0D4C" w:rsidP="00A25A9E">
      <w:pPr>
        <w:pStyle w:val="ListParagraph"/>
        <w:numPr>
          <w:ilvl w:val="0"/>
          <w:numId w:val="6"/>
        </w:numPr>
        <w:spacing w:line="360" w:lineRule="auto"/>
        <w:jc w:val="both"/>
        <w:rPr>
          <w:rFonts w:asciiTheme="minorHAnsi" w:hAnsiTheme="minorHAnsi" w:cstheme="minorHAnsi"/>
          <w:sz w:val="24"/>
        </w:rPr>
      </w:pPr>
      <w:r w:rsidRPr="00A25A9E">
        <w:rPr>
          <w:rFonts w:asciiTheme="minorHAnsi" w:hAnsiTheme="minorHAnsi" w:cstheme="minorHAnsi"/>
          <w:sz w:val="24"/>
        </w:rPr>
        <w:t xml:space="preserve">A carrier mother passes this allele to </w:t>
      </w:r>
      <w:r w:rsidRPr="00A25A9E">
        <w:rPr>
          <w:rFonts w:asciiTheme="minorHAnsi" w:hAnsiTheme="minorHAnsi" w:cstheme="minorHAnsi"/>
          <w:i/>
          <w:sz w:val="24"/>
        </w:rPr>
        <w:t>half</w:t>
      </w:r>
      <w:r w:rsidRPr="00A25A9E">
        <w:rPr>
          <w:rFonts w:asciiTheme="minorHAnsi" w:hAnsiTheme="minorHAnsi" w:cstheme="minorHAnsi"/>
          <w:sz w:val="24"/>
        </w:rPr>
        <w:t xml:space="preserve"> her sons who express it, and half her daughters who do not</w:t>
      </w:r>
    </w:p>
    <w:p w14:paraId="7E2F08B1" w14:textId="77777777" w:rsidR="005D0D4C" w:rsidRPr="00A25A9E" w:rsidRDefault="005D0D4C" w:rsidP="00A25A9E">
      <w:pPr>
        <w:pStyle w:val="ListParagraph"/>
        <w:numPr>
          <w:ilvl w:val="0"/>
          <w:numId w:val="6"/>
        </w:numPr>
        <w:spacing w:line="360" w:lineRule="auto"/>
        <w:jc w:val="both"/>
        <w:rPr>
          <w:rFonts w:asciiTheme="minorHAnsi" w:hAnsiTheme="minorHAnsi" w:cstheme="minorHAnsi"/>
          <w:sz w:val="24"/>
        </w:rPr>
      </w:pPr>
      <w:r w:rsidRPr="00A25A9E">
        <w:rPr>
          <w:rFonts w:asciiTheme="minorHAnsi" w:hAnsiTheme="minorHAnsi" w:cstheme="minorHAnsi"/>
          <w:sz w:val="24"/>
        </w:rPr>
        <w:t>This mutant allele is NEVER passed from father to son</w:t>
      </w:r>
    </w:p>
    <w:p w14:paraId="6D6D5F5D" w14:textId="405A607F" w:rsidR="005D0D4C" w:rsidRPr="00A25A9E" w:rsidDel="00EB7A0C" w:rsidRDefault="005D0D4C" w:rsidP="00A25A9E">
      <w:pPr>
        <w:spacing w:line="360" w:lineRule="auto"/>
        <w:jc w:val="both"/>
        <w:rPr>
          <w:del w:id="457" w:author="Kate Pickup" w:date="2019-10-14T15:25:00Z"/>
          <w:rFonts w:asciiTheme="minorHAnsi" w:hAnsiTheme="minorHAnsi" w:cstheme="minorHAnsi"/>
          <w:sz w:val="24"/>
        </w:rPr>
      </w:pPr>
    </w:p>
    <w:p w14:paraId="17F076BD" w14:textId="1110C4D9" w:rsidR="005D0D4C" w:rsidRPr="00A25A9E" w:rsidDel="00EB7A0C" w:rsidRDefault="005D0D4C" w:rsidP="00A25A9E">
      <w:pPr>
        <w:spacing w:line="360" w:lineRule="auto"/>
        <w:jc w:val="both"/>
        <w:rPr>
          <w:del w:id="458" w:author="Kate Pickup" w:date="2019-10-14T15:25:00Z"/>
          <w:rFonts w:asciiTheme="minorHAnsi" w:hAnsiTheme="minorHAnsi" w:cstheme="minorHAnsi"/>
          <w:sz w:val="24"/>
        </w:rPr>
      </w:pPr>
      <w:del w:id="459" w:author="Kate Pickup" w:date="2019-10-14T15:25:00Z">
        <w:r w:rsidRPr="00A25A9E" w:rsidDel="00EB7A0C">
          <w:rPr>
            <w:rFonts w:asciiTheme="minorHAnsi" w:hAnsiTheme="minorHAnsi" w:cstheme="minorHAnsi"/>
            <w:sz w:val="24"/>
          </w:rPr>
          <w:delText>Four examples are shown below:</w:delText>
        </w:r>
      </w:del>
    </w:p>
    <w:p w14:paraId="7F07DF30" w14:textId="4B5C7D9E" w:rsidR="005D0D4C" w:rsidRPr="00A25A9E" w:rsidDel="00EB7A0C" w:rsidRDefault="005D0D4C" w:rsidP="00A25A9E">
      <w:pPr>
        <w:spacing w:line="360" w:lineRule="auto"/>
        <w:jc w:val="both"/>
        <w:rPr>
          <w:del w:id="460" w:author="Kate Pickup" w:date="2019-10-14T15:25:00Z"/>
          <w:rFonts w:asciiTheme="minorHAnsi" w:hAnsiTheme="minorHAnsi" w:cstheme="minorHAnsi"/>
          <w:sz w:val="24"/>
        </w:rPr>
      </w:pPr>
    </w:p>
    <w:p w14:paraId="6C0A2CEB" w14:textId="76926FFB" w:rsidR="005D0D4C" w:rsidRPr="00A25A9E" w:rsidDel="00EB7A0C" w:rsidRDefault="005D0D4C" w:rsidP="00A25A9E">
      <w:pPr>
        <w:spacing w:line="360" w:lineRule="auto"/>
        <w:jc w:val="both"/>
        <w:rPr>
          <w:del w:id="461" w:author="Kate Pickup" w:date="2019-10-14T15:25:00Z"/>
          <w:rFonts w:asciiTheme="minorHAnsi" w:hAnsiTheme="minorHAnsi" w:cstheme="minorHAnsi"/>
          <w:sz w:val="24"/>
          <w:u w:val="single"/>
        </w:rPr>
      </w:pPr>
      <w:del w:id="462" w:author="Kate Pickup" w:date="2019-10-14T15:25:00Z">
        <w:r w:rsidRPr="00A25A9E" w:rsidDel="00EB7A0C">
          <w:rPr>
            <w:rFonts w:asciiTheme="minorHAnsi" w:hAnsiTheme="minorHAnsi" w:cstheme="minorHAnsi"/>
            <w:sz w:val="24"/>
            <w:u w:val="single"/>
          </w:rPr>
          <w:delText>1 – Affected man and non-affected woman</w:delText>
        </w:r>
      </w:del>
    </w:p>
    <w:p w14:paraId="5D6A3692" w14:textId="6ADEDA6E" w:rsidR="005D0D4C" w:rsidRPr="00A25A9E" w:rsidDel="00EB7A0C" w:rsidRDefault="005D0D4C" w:rsidP="00A25A9E">
      <w:pPr>
        <w:spacing w:line="360" w:lineRule="auto"/>
        <w:jc w:val="both"/>
        <w:rPr>
          <w:del w:id="463" w:author="Kate Pickup" w:date="2019-10-14T15:25:00Z"/>
          <w:rFonts w:asciiTheme="minorHAnsi" w:hAnsiTheme="minorHAnsi" w:cstheme="minorHAnsi"/>
          <w:sz w:val="24"/>
        </w:rPr>
      </w:pPr>
    </w:p>
    <w:p w14:paraId="4EBC5AFA" w14:textId="77B706B4" w:rsidR="005D0D4C" w:rsidRPr="00A25A9E" w:rsidDel="00EB7A0C" w:rsidRDefault="005D0D4C" w:rsidP="00A25A9E">
      <w:pPr>
        <w:spacing w:line="360" w:lineRule="auto"/>
        <w:jc w:val="both"/>
        <w:rPr>
          <w:del w:id="464" w:author="Kate Pickup" w:date="2019-10-14T15:25:00Z"/>
          <w:rFonts w:asciiTheme="minorHAnsi" w:hAnsiTheme="minorHAnsi" w:cstheme="minorHAnsi"/>
          <w:sz w:val="24"/>
        </w:rPr>
      </w:pPr>
      <w:del w:id="465" w:author="Kate Pickup" w:date="2019-10-14T15:25:00Z">
        <w:r w:rsidRPr="00A25A9E" w:rsidDel="00EB7A0C">
          <w:rPr>
            <w:rFonts w:asciiTheme="minorHAnsi" w:hAnsiTheme="minorHAnsi" w:cstheme="minorHAnsi"/>
            <w:sz w:val="24"/>
          </w:rPr>
          <w:tab/>
        </w:r>
        <w:r w:rsidRPr="00A25A9E" w:rsidDel="00EB7A0C">
          <w:rPr>
            <w:rFonts w:asciiTheme="minorHAnsi" w:hAnsiTheme="minorHAnsi" w:cstheme="minorHAnsi"/>
            <w:sz w:val="24"/>
          </w:rPr>
          <w:tab/>
        </w:r>
        <w:r w:rsidRPr="00A25A9E" w:rsidDel="00EB7A0C">
          <w:rPr>
            <w:rFonts w:asciiTheme="minorHAnsi" w:hAnsiTheme="minorHAnsi" w:cstheme="minorHAnsi"/>
            <w:sz w:val="24"/>
          </w:rPr>
          <w:tab/>
        </w:r>
        <w:r w:rsidRPr="00A25A9E" w:rsidDel="00EB7A0C">
          <w:rPr>
            <w:rFonts w:asciiTheme="minorHAnsi" w:hAnsiTheme="minorHAnsi" w:cstheme="minorHAnsi"/>
            <w:sz w:val="24"/>
          </w:rPr>
          <w:tab/>
        </w:r>
        <w:r w:rsidRPr="00A25A9E" w:rsidDel="00EB7A0C">
          <w:rPr>
            <w:rFonts w:asciiTheme="minorHAnsi" w:hAnsiTheme="minorHAnsi" w:cstheme="minorHAnsi"/>
            <w:sz w:val="24"/>
          </w:rPr>
          <w:tab/>
        </w:r>
        <w:r w:rsidRPr="00A25A9E" w:rsidDel="00EB7A0C">
          <w:rPr>
            <w:rFonts w:asciiTheme="minorHAnsi" w:hAnsiTheme="minorHAnsi" w:cstheme="minorHAnsi"/>
            <w:b/>
            <w:color w:val="FF0000"/>
            <w:sz w:val="24"/>
          </w:rPr>
          <w:delText>X</w:delText>
        </w:r>
        <w:r w:rsidRPr="00A25A9E" w:rsidDel="00EB7A0C">
          <w:rPr>
            <w:rFonts w:asciiTheme="minorHAnsi" w:hAnsiTheme="minorHAnsi" w:cstheme="minorHAnsi"/>
            <w:sz w:val="24"/>
          </w:rPr>
          <w:delText>Y</w:delText>
        </w:r>
      </w:del>
    </w:p>
    <w:p w14:paraId="2AFAFDCA" w14:textId="2C623A76" w:rsidR="005D0D4C" w:rsidRPr="00A25A9E" w:rsidDel="00EB7A0C" w:rsidRDefault="005D0D4C" w:rsidP="00A25A9E">
      <w:pPr>
        <w:spacing w:line="360" w:lineRule="auto"/>
        <w:jc w:val="both"/>
        <w:rPr>
          <w:del w:id="466" w:author="Kate Pickup" w:date="2019-10-14T15:25:00Z"/>
          <w:rFonts w:asciiTheme="minorHAnsi" w:hAnsiTheme="minorHAnsi" w:cstheme="minorHAnsi"/>
          <w:sz w:val="24"/>
        </w:rPr>
      </w:pPr>
      <w:del w:id="467" w:author="Kate Pickup" w:date="2019-10-14T15:25:00Z">
        <w:r w:rsidRPr="00A25A9E" w:rsidDel="00EB7A0C">
          <w:rPr>
            <w:rFonts w:asciiTheme="minorHAnsi" w:hAnsiTheme="minorHAnsi" w:cstheme="minorHAnsi"/>
            <w:sz w:val="24"/>
          </w:rPr>
          <w:tab/>
        </w:r>
        <w:r w:rsidRPr="00A25A9E" w:rsidDel="00EB7A0C">
          <w:rPr>
            <w:rFonts w:asciiTheme="minorHAnsi" w:hAnsiTheme="minorHAnsi" w:cstheme="minorHAnsi"/>
            <w:sz w:val="24"/>
          </w:rPr>
          <w:tab/>
        </w:r>
        <w:r w:rsidRPr="00A25A9E" w:rsidDel="00EB7A0C">
          <w:rPr>
            <w:rFonts w:asciiTheme="minorHAnsi" w:hAnsiTheme="minorHAnsi" w:cstheme="minorHAnsi"/>
            <w:sz w:val="24"/>
          </w:rPr>
          <w:tab/>
        </w:r>
        <w:r w:rsidRPr="00A25A9E" w:rsidDel="00EB7A0C">
          <w:rPr>
            <w:rFonts w:asciiTheme="minorHAnsi" w:hAnsiTheme="minorHAnsi" w:cstheme="minorHAnsi"/>
            <w:sz w:val="24"/>
          </w:rPr>
          <w:tab/>
          <w:delText>X</w:delText>
        </w:r>
        <w:r w:rsidRPr="00A25A9E" w:rsidDel="00EB7A0C">
          <w:rPr>
            <w:rFonts w:asciiTheme="minorHAnsi" w:hAnsiTheme="minorHAnsi" w:cstheme="minorHAnsi"/>
            <w:b/>
            <w:color w:val="FF0000"/>
            <w:sz w:val="24"/>
          </w:rPr>
          <w:delText>X</w:delText>
        </w:r>
        <w:r w:rsidRPr="00A25A9E" w:rsidDel="00EB7A0C">
          <w:rPr>
            <w:rFonts w:asciiTheme="minorHAnsi" w:hAnsiTheme="minorHAnsi" w:cstheme="minorHAnsi"/>
            <w:b/>
            <w:sz w:val="24"/>
          </w:rPr>
          <w:tab/>
        </w:r>
        <w:r w:rsidRPr="00A25A9E" w:rsidDel="00EB7A0C">
          <w:rPr>
            <w:rFonts w:asciiTheme="minorHAnsi" w:hAnsiTheme="minorHAnsi" w:cstheme="minorHAnsi"/>
            <w:b/>
            <w:sz w:val="24"/>
          </w:rPr>
          <w:tab/>
        </w:r>
        <w:r w:rsidRPr="00A25A9E" w:rsidDel="00EB7A0C">
          <w:rPr>
            <w:rFonts w:asciiTheme="minorHAnsi" w:hAnsiTheme="minorHAnsi" w:cstheme="minorHAnsi"/>
            <w:sz w:val="24"/>
          </w:rPr>
          <w:delText>XY</w:delText>
        </w:r>
      </w:del>
    </w:p>
    <w:p w14:paraId="79E70778" w14:textId="0C0E9F54" w:rsidR="005D0D4C" w:rsidRPr="00A25A9E" w:rsidDel="00EB7A0C" w:rsidRDefault="005D0D4C" w:rsidP="00A25A9E">
      <w:pPr>
        <w:spacing w:line="360" w:lineRule="auto"/>
        <w:jc w:val="both"/>
        <w:rPr>
          <w:del w:id="468" w:author="Kate Pickup" w:date="2019-10-14T15:25:00Z"/>
          <w:rFonts w:asciiTheme="minorHAnsi" w:hAnsiTheme="minorHAnsi" w:cstheme="minorHAnsi"/>
          <w:sz w:val="24"/>
        </w:rPr>
      </w:pPr>
      <w:del w:id="469" w:author="Kate Pickup" w:date="2019-10-14T15:25:00Z">
        <w:r w:rsidRPr="00A25A9E" w:rsidDel="00EB7A0C">
          <w:rPr>
            <w:rFonts w:asciiTheme="minorHAnsi" w:hAnsiTheme="minorHAnsi" w:cstheme="minorHAnsi"/>
            <w:sz w:val="24"/>
          </w:rPr>
          <w:delText>XX</w:delText>
        </w:r>
        <w:r w:rsidRPr="00A25A9E" w:rsidDel="00EB7A0C">
          <w:rPr>
            <w:rFonts w:asciiTheme="minorHAnsi" w:hAnsiTheme="minorHAnsi" w:cstheme="minorHAnsi"/>
            <w:sz w:val="24"/>
          </w:rPr>
          <w:tab/>
        </w:r>
        <w:r w:rsidRPr="00A25A9E" w:rsidDel="00EB7A0C">
          <w:rPr>
            <w:rFonts w:asciiTheme="minorHAnsi" w:hAnsiTheme="minorHAnsi" w:cstheme="minorHAnsi"/>
            <w:sz w:val="24"/>
          </w:rPr>
          <w:tab/>
        </w:r>
        <w:r w:rsidRPr="00A25A9E" w:rsidDel="00EB7A0C">
          <w:rPr>
            <w:rFonts w:asciiTheme="minorHAnsi" w:hAnsiTheme="minorHAnsi" w:cstheme="minorHAnsi"/>
            <w:sz w:val="24"/>
          </w:rPr>
          <w:tab/>
        </w:r>
        <w:r w:rsidRPr="00A25A9E" w:rsidDel="00EB7A0C">
          <w:rPr>
            <w:rFonts w:asciiTheme="minorHAnsi" w:hAnsiTheme="minorHAnsi" w:cstheme="minorHAnsi"/>
            <w:sz w:val="24"/>
          </w:rPr>
          <w:tab/>
          <w:delText>X</w:delText>
        </w:r>
        <w:r w:rsidRPr="00A25A9E" w:rsidDel="00EB7A0C">
          <w:rPr>
            <w:rFonts w:asciiTheme="minorHAnsi" w:hAnsiTheme="minorHAnsi" w:cstheme="minorHAnsi"/>
            <w:b/>
            <w:color w:val="FF0000"/>
            <w:sz w:val="24"/>
          </w:rPr>
          <w:delText>X</w:delText>
        </w:r>
        <w:r w:rsidRPr="00A25A9E" w:rsidDel="00EB7A0C">
          <w:rPr>
            <w:rFonts w:asciiTheme="minorHAnsi" w:hAnsiTheme="minorHAnsi" w:cstheme="minorHAnsi"/>
            <w:sz w:val="24"/>
          </w:rPr>
          <w:tab/>
        </w:r>
        <w:r w:rsidRPr="00A25A9E" w:rsidDel="00EB7A0C">
          <w:rPr>
            <w:rFonts w:asciiTheme="minorHAnsi" w:hAnsiTheme="minorHAnsi" w:cstheme="minorHAnsi"/>
            <w:sz w:val="24"/>
          </w:rPr>
          <w:tab/>
          <w:delText>XY</w:delText>
        </w:r>
      </w:del>
    </w:p>
    <w:p w14:paraId="2F1685AC" w14:textId="2803056D" w:rsidR="005D0D4C" w:rsidRPr="00A25A9E" w:rsidDel="00EB7A0C" w:rsidRDefault="005D0D4C" w:rsidP="00A25A9E">
      <w:pPr>
        <w:spacing w:line="360" w:lineRule="auto"/>
        <w:jc w:val="both"/>
        <w:rPr>
          <w:del w:id="470" w:author="Kate Pickup" w:date="2019-10-14T15:25:00Z"/>
          <w:rFonts w:asciiTheme="minorHAnsi" w:hAnsiTheme="minorHAnsi" w:cstheme="minorHAnsi"/>
          <w:sz w:val="24"/>
        </w:rPr>
      </w:pPr>
    </w:p>
    <w:p w14:paraId="53988A8B" w14:textId="268B7F59" w:rsidR="005D0D4C" w:rsidRPr="00A25A9E" w:rsidDel="00EB7A0C" w:rsidRDefault="005D0D4C" w:rsidP="00A25A9E">
      <w:pPr>
        <w:spacing w:line="360" w:lineRule="auto"/>
        <w:jc w:val="both"/>
        <w:rPr>
          <w:del w:id="471" w:author="Kate Pickup" w:date="2019-10-14T15:25:00Z"/>
          <w:rFonts w:asciiTheme="minorHAnsi" w:hAnsiTheme="minorHAnsi" w:cstheme="minorHAnsi"/>
          <w:sz w:val="24"/>
        </w:rPr>
      </w:pPr>
      <w:del w:id="472" w:author="Kate Pickup" w:date="2019-10-14T15:25:00Z">
        <w:r w:rsidRPr="00A25A9E" w:rsidDel="00EB7A0C">
          <w:rPr>
            <w:rFonts w:asciiTheme="minorHAnsi" w:hAnsiTheme="minorHAnsi" w:cstheme="minorHAnsi"/>
            <w:sz w:val="24"/>
          </w:rPr>
          <w:delText>So all daughters are carriers, and all sons are unaffected.</w:delText>
        </w:r>
      </w:del>
    </w:p>
    <w:p w14:paraId="1E07D0B6" w14:textId="50A14815" w:rsidR="005D0D4C" w:rsidRPr="00A25A9E" w:rsidDel="00EB7A0C" w:rsidRDefault="005D0D4C" w:rsidP="00A25A9E">
      <w:pPr>
        <w:spacing w:line="360" w:lineRule="auto"/>
        <w:jc w:val="both"/>
        <w:rPr>
          <w:del w:id="473" w:author="Kate Pickup" w:date="2019-10-14T15:25:00Z"/>
          <w:rFonts w:asciiTheme="minorHAnsi" w:hAnsiTheme="minorHAnsi" w:cstheme="minorHAnsi"/>
          <w:sz w:val="24"/>
        </w:rPr>
      </w:pPr>
    </w:p>
    <w:p w14:paraId="2CDEA445" w14:textId="68051E9A" w:rsidR="005D0D4C" w:rsidRPr="00A25A9E" w:rsidDel="00EB7A0C" w:rsidRDefault="005D0D4C" w:rsidP="00A25A9E">
      <w:pPr>
        <w:spacing w:line="360" w:lineRule="auto"/>
        <w:jc w:val="both"/>
        <w:rPr>
          <w:del w:id="474" w:author="Kate Pickup" w:date="2019-10-14T15:25:00Z"/>
          <w:rFonts w:asciiTheme="minorHAnsi" w:hAnsiTheme="minorHAnsi" w:cstheme="minorHAnsi"/>
          <w:sz w:val="24"/>
          <w:u w:val="single"/>
        </w:rPr>
      </w:pPr>
      <w:del w:id="475" w:author="Kate Pickup" w:date="2019-10-14T15:25:00Z">
        <w:r w:rsidRPr="00A25A9E" w:rsidDel="00EB7A0C">
          <w:rPr>
            <w:rFonts w:asciiTheme="minorHAnsi" w:hAnsiTheme="minorHAnsi" w:cstheme="minorHAnsi"/>
            <w:sz w:val="24"/>
            <w:u w:val="single"/>
          </w:rPr>
          <w:delText>2 – Carrier woman and unaffected man</w:delText>
        </w:r>
      </w:del>
    </w:p>
    <w:p w14:paraId="7450AFD9" w14:textId="75B3CE05" w:rsidR="005D0D4C" w:rsidRPr="00A25A9E" w:rsidDel="00EB7A0C" w:rsidRDefault="005D0D4C" w:rsidP="00A25A9E">
      <w:pPr>
        <w:spacing w:line="360" w:lineRule="auto"/>
        <w:jc w:val="both"/>
        <w:rPr>
          <w:del w:id="476" w:author="Kate Pickup" w:date="2019-10-14T15:25:00Z"/>
          <w:rFonts w:asciiTheme="minorHAnsi" w:hAnsiTheme="minorHAnsi" w:cstheme="minorHAnsi"/>
          <w:sz w:val="24"/>
        </w:rPr>
      </w:pPr>
    </w:p>
    <w:p w14:paraId="56770E4B" w14:textId="5634903F" w:rsidR="005D0D4C" w:rsidRPr="00A25A9E" w:rsidDel="00EB7A0C" w:rsidRDefault="005D0D4C" w:rsidP="00A25A9E">
      <w:pPr>
        <w:spacing w:line="360" w:lineRule="auto"/>
        <w:jc w:val="both"/>
        <w:rPr>
          <w:del w:id="477" w:author="Kate Pickup" w:date="2019-10-14T15:25:00Z"/>
          <w:rFonts w:asciiTheme="minorHAnsi" w:hAnsiTheme="minorHAnsi" w:cstheme="minorHAnsi"/>
          <w:sz w:val="24"/>
        </w:rPr>
      </w:pPr>
    </w:p>
    <w:p w14:paraId="306C33D4" w14:textId="6B4FCF3B" w:rsidR="005D0D4C" w:rsidRPr="00A25A9E" w:rsidDel="00EB7A0C" w:rsidRDefault="005D0D4C" w:rsidP="00A25A9E">
      <w:pPr>
        <w:spacing w:line="360" w:lineRule="auto"/>
        <w:jc w:val="both"/>
        <w:rPr>
          <w:del w:id="478" w:author="Kate Pickup" w:date="2019-10-14T15:25:00Z"/>
          <w:rFonts w:asciiTheme="minorHAnsi" w:hAnsiTheme="minorHAnsi" w:cstheme="minorHAnsi"/>
          <w:sz w:val="24"/>
        </w:rPr>
      </w:pPr>
      <w:del w:id="479" w:author="Kate Pickup" w:date="2019-10-14T15:25:00Z">
        <w:r w:rsidRPr="00A25A9E" w:rsidDel="00EB7A0C">
          <w:rPr>
            <w:rFonts w:asciiTheme="minorHAnsi" w:hAnsiTheme="minorHAnsi" w:cstheme="minorHAnsi"/>
            <w:sz w:val="24"/>
          </w:rPr>
          <w:tab/>
        </w:r>
        <w:r w:rsidRPr="00A25A9E" w:rsidDel="00EB7A0C">
          <w:rPr>
            <w:rFonts w:asciiTheme="minorHAnsi" w:hAnsiTheme="minorHAnsi" w:cstheme="minorHAnsi"/>
            <w:sz w:val="24"/>
          </w:rPr>
          <w:tab/>
        </w:r>
        <w:r w:rsidRPr="00A25A9E" w:rsidDel="00EB7A0C">
          <w:rPr>
            <w:rFonts w:asciiTheme="minorHAnsi" w:hAnsiTheme="minorHAnsi" w:cstheme="minorHAnsi"/>
            <w:sz w:val="24"/>
          </w:rPr>
          <w:tab/>
        </w:r>
        <w:r w:rsidRPr="00A25A9E" w:rsidDel="00EB7A0C">
          <w:rPr>
            <w:rFonts w:asciiTheme="minorHAnsi" w:hAnsiTheme="minorHAnsi" w:cstheme="minorHAnsi"/>
            <w:sz w:val="24"/>
          </w:rPr>
          <w:tab/>
        </w:r>
        <w:r w:rsidRPr="00A25A9E" w:rsidDel="00EB7A0C">
          <w:rPr>
            <w:rFonts w:asciiTheme="minorHAnsi" w:hAnsiTheme="minorHAnsi" w:cstheme="minorHAnsi"/>
            <w:sz w:val="24"/>
          </w:rPr>
          <w:tab/>
        </w:r>
        <w:r w:rsidRPr="00A25A9E" w:rsidDel="00EB7A0C">
          <w:rPr>
            <w:rFonts w:asciiTheme="minorHAnsi" w:hAnsiTheme="minorHAnsi" w:cstheme="minorHAnsi"/>
            <w:color w:val="000000" w:themeColor="text1"/>
            <w:sz w:val="24"/>
          </w:rPr>
          <w:delText>XY</w:delText>
        </w:r>
      </w:del>
    </w:p>
    <w:p w14:paraId="420D2B06" w14:textId="2C54D670" w:rsidR="005D0D4C" w:rsidRPr="00A25A9E" w:rsidDel="00EB7A0C" w:rsidRDefault="005D0D4C" w:rsidP="00A25A9E">
      <w:pPr>
        <w:spacing w:line="360" w:lineRule="auto"/>
        <w:jc w:val="both"/>
        <w:rPr>
          <w:del w:id="480" w:author="Kate Pickup" w:date="2019-10-14T15:25:00Z"/>
          <w:rFonts w:asciiTheme="minorHAnsi" w:hAnsiTheme="minorHAnsi" w:cstheme="minorHAnsi"/>
          <w:sz w:val="24"/>
        </w:rPr>
      </w:pPr>
      <w:del w:id="481" w:author="Kate Pickup" w:date="2019-10-14T15:25:00Z">
        <w:r w:rsidRPr="00A25A9E" w:rsidDel="00EB7A0C">
          <w:rPr>
            <w:rFonts w:asciiTheme="minorHAnsi" w:hAnsiTheme="minorHAnsi" w:cstheme="minorHAnsi"/>
            <w:sz w:val="24"/>
          </w:rPr>
          <w:tab/>
        </w:r>
        <w:r w:rsidRPr="00A25A9E" w:rsidDel="00EB7A0C">
          <w:rPr>
            <w:rFonts w:asciiTheme="minorHAnsi" w:hAnsiTheme="minorHAnsi" w:cstheme="minorHAnsi"/>
            <w:sz w:val="24"/>
          </w:rPr>
          <w:tab/>
        </w:r>
        <w:r w:rsidRPr="00A25A9E" w:rsidDel="00EB7A0C">
          <w:rPr>
            <w:rFonts w:asciiTheme="minorHAnsi" w:hAnsiTheme="minorHAnsi" w:cstheme="minorHAnsi"/>
            <w:sz w:val="24"/>
          </w:rPr>
          <w:tab/>
        </w:r>
        <w:r w:rsidRPr="00A25A9E" w:rsidDel="00EB7A0C">
          <w:rPr>
            <w:rFonts w:asciiTheme="minorHAnsi" w:hAnsiTheme="minorHAnsi" w:cstheme="minorHAnsi"/>
            <w:sz w:val="24"/>
          </w:rPr>
          <w:tab/>
        </w:r>
        <w:r w:rsidRPr="00A25A9E" w:rsidDel="00EB7A0C">
          <w:rPr>
            <w:rFonts w:asciiTheme="minorHAnsi" w:hAnsiTheme="minorHAnsi" w:cstheme="minorHAnsi"/>
            <w:color w:val="000000" w:themeColor="text1"/>
            <w:sz w:val="24"/>
          </w:rPr>
          <w:delText>XX</w:delText>
        </w:r>
        <w:r w:rsidRPr="00A25A9E" w:rsidDel="00EB7A0C">
          <w:rPr>
            <w:rFonts w:asciiTheme="minorHAnsi" w:hAnsiTheme="minorHAnsi" w:cstheme="minorHAnsi"/>
            <w:color w:val="000000" w:themeColor="text1"/>
            <w:sz w:val="24"/>
          </w:rPr>
          <w:tab/>
        </w:r>
        <w:r w:rsidRPr="00A25A9E" w:rsidDel="00EB7A0C">
          <w:rPr>
            <w:rFonts w:asciiTheme="minorHAnsi" w:hAnsiTheme="minorHAnsi" w:cstheme="minorHAnsi"/>
            <w:color w:val="000000" w:themeColor="text1"/>
            <w:sz w:val="24"/>
          </w:rPr>
          <w:tab/>
          <w:delText>XY</w:delText>
        </w:r>
      </w:del>
    </w:p>
    <w:p w14:paraId="0E386B4F" w14:textId="5B900B08" w:rsidR="005D0D4C" w:rsidRPr="00A25A9E" w:rsidDel="00EB7A0C" w:rsidRDefault="005D0D4C" w:rsidP="00A25A9E">
      <w:pPr>
        <w:spacing w:line="360" w:lineRule="auto"/>
        <w:jc w:val="both"/>
        <w:rPr>
          <w:del w:id="482" w:author="Kate Pickup" w:date="2019-10-14T15:25:00Z"/>
          <w:rFonts w:asciiTheme="minorHAnsi" w:hAnsiTheme="minorHAnsi" w:cstheme="minorHAnsi"/>
          <w:sz w:val="24"/>
        </w:rPr>
      </w:pPr>
      <w:del w:id="483" w:author="Kate Pickup" w:date="2019-10-14T15:25:00Z">
        <w:r w:rsidRPr="00A25A9E" w:rsidDel="00EB7A0C">
          <w:rPr>
            <w:rFonts w:asciiTheme="minorHAnsi" w:hAnsiTheme="minorHAnsi" w:cstheme="minorHAnsi"/>
            <w:sz w:val="24"/>
          </w:rPr>
          <w:delText>X</w:delText>
        </w:r>
        <w:r w:rsidRPr="00A25A9E" w:rsidDel="00EB7A0C">
          <w:rPr>
            <w:rFonts w:asciiTheme="minorHAnsi" w:hAnsiTheme="minorHAnsi" w:cstheme="minorHAnsi"/>
            <w:b/>
            <w:color w:val="FF0000"/>
            <w:sz w:val="24"/>
          </w:rPr>
          <w:delText>X</w:delText>
        </w:r>
        <w:r w:rsidRPr="00A25A9E" w:rsidDel="00EB7A0C">
          <w:rPr>
            <w:rFonts w:asciiTheme="minorHAnsi" w:hAnsiTheme="minorHAnsi" w:cstheme="minorHAnsi"/>
            <w:sz w:val="24"/>
          </w:rPr>
          <w:tab/>
        </w:r>
        <w:r w:rsidRPr="00A25A9E" w:rsidDel="00EB7A0C">
          <w:rPr>
            <w:rFonts w:asciiTheme="minorHAnsi" w:hAnsiTheme="minorHAnsi" w:cstheme="minorHAnsi"/>
            <w:sz w:val="24"/>
          </w:rPr>
          <w:tab/>
        </w:r>
        <w:r w:rsidRPr="00A25A9E" w:rsidDel="00EB7A0C">
          <w:rPr>
            <w:rFonts w:asciiTheme="minorHAnsi" w:hAnsiTheme="minorHAnsi" w:cstheme="minorHAnsi"/>
            <w:sz w:val="24"/>
          </w:rPr>
          <w:tab/>
        </w:r>
        <w:r w:rsidRPr="00A25A9E" w:rsidDel="00EB7A0C">
          <w:rPr>
            <w:rFonts w:asciiTheme="minorHAnsi" w:hAnsiTheme="minorHAnsi" w:cstheme="minorHAnsi"/>
            <w:sz w:val="24"/>
          </w:rPr>
          <w:tab/>
          <w:delText>X</w:delText>
        </w:r>
        <w:r w:rsidRPr="00A25A9E" w:rsidDel="00EB7A0C">
          <w:rPr>
            <w:rFonts w:asciiTheme="minorHAnsi" w:hAnsiTheme="minorHAnsi" w:cstheme="minorHAnsi"/>
            <w:b/>
            <w:color w:val="FF0000"/>
            <w:sz w:val="24"/>
          </w:rPr>
          <w:delText>X</w:delText>
        </w:r>
        <w:r w:rsidRPr="00A25A9E" w:rsidDel="00EB7A0C">
          <w:rPr>
            <w:rFonts w:asciiTheme="minorHAnsi" w:hAnsiTheme="minorHAnsi" w:cstheme="minorHAnsi"/>
            <w:sz w:val="24"/>
          </w:rPr>
          <w:tab/>
        </w:r>
        <w:r w:rsidRPr="00A25A9E" w:rsidDel="00EB7A0C">
          <w:rPr>
            <w:rFonts w:asciiTheme="minorHAnsi" w:hAnsiTheme="minorHAnsi" w:cstheme="minorHAnsi"/>
            <w:sz w:val="24"/>
          </w:rPr>
          <w:tab/>
        </w:r>
        <w:r w:rsidRPr="00A25A9E" w:rsidDel="00EB7A0C">
          <w:rPr>
            <w:rFonts w:asciiTheme="minorHAnsi" w:hAnsiTheme="minorHAnsi" w:cstheme="minorHAnsi"/>
            <w:b/>
            <w:color w:val="FF0000"/>
            <w:sz w:val="24"/>
          </w:rPr>
          <w:delText>X</w:delText>
        </w:r>
        <w:r w:rsidRPr="00A25A9E" w:rsidDel="00EB7A0C">
          <w:rPr>
            <w:rFonts w:asciiTheme="minorHAnsi" w:hAnsiTheme="minorHAnsi" w:cstheme="minorHAnsi"/>
            <w:sz w:val="24"/>
          </w:rPr>
          <w:delText>Y</w:delText>
        </w:r>
      </w:del>
    </w:p>
    <w:p w14:paraId="25797F48" w14:textId="40042B11" w:rsidR="005D0D4C" w:rsidRPr="00A25A9E" w:rsidDel="00EB7A0C" w:rsidRDefault="005D0D4C" w:rsidP="00A25A9E">
      <w:pPr>
        <w:spacing w:line="360" w:lineRule="auto"/>
        <w:jc w:val="both"/>
        <w:rPr>
          <w:del w:id="484" w:author="Kate Pickup" w:date="2019-10-14T15:25:00Z"/>
          <w:rFonts w:asciiTheme="minorHAnsi" w:hAnsiTheme="minorHAnsi" w:cstheme="minorHAnsi"/>
          <w:sz w:val="24"/>
        </w:rPr>
      </w:pPr>
    </w:p>
    <w:p w14:paraId="4114AEDE" w14:textId="2C8BEC5C" w:rsidR="005D0D4C" w:rsidRPr="00A25A9E" w:rsidDel="00EB7A0C" w:rsidRDefault="005D0D4C" w:rsidP="00A25A9E">
      <w:pPr>
        <w:spacing w:line="360" w:lineRule="auto"/>
        <w:jc w:val="both"/>
        <w:rPr>
          <w:del w:id="485" w:author="Kate Pickup" w:date="2019-10-14T15:25:00Z"/>
          <w:rFonts w:asciiTheme="minorHAnsi" w:hAnsiTheme="minorHAnsi" w:cstheme="minorHAnsi"/>
          <w:sz w:val="24"/>
        </w:rPr>
      </w:pPr>
      <w:del w:id="486" w:author="Kate Pickup" w:date="2019-10-14T15:25:00Z">
        <w:r w:rsidRPr="00A25A9E" w:rsidDel="00EB7A0C">
          <w:rPr>
            <w:rFonts w:asciiTheme="minorHAnsi" w:hAnsiTheme="minorHAnsi" w:cstheme="minorHAnsi"/>
            <w:sz w:val="24"/>
          </w:rPr>
          <w:delText>Half the daughters are carriers, and half the sons are affected.</w:delText>
        </w:r>
      </w:del>
    </w:p>
    <w:p w14:paraId="51855FF3" w14:textId="1D60C098" w:rsidR="005D0D4C" w:rsidRPr="00A25A9E" w:rsidDel="00EB7A0C" w:rsidRDefault="005D0D4C" w:rsidP="00A25A9E">
      <w:pPr>
        <w:spacing w:line="360" w:lineRule="auto"/>
        <w:jc w:val="both"/>
        <w:rPr>
          <w:del w:id="487" w:author="Kate Pickup" w:date="2019-10-14T15:25:00Z"/>
          <w:rFonts w:asciiTheme="minorHAnsi" w:hAnsiTheme="minorHAnsi" w:cstheme="minorHAnsi"/>
          <w:sz w:val="24"/>
        </w:rPr>
      </w:pPr>
    </w:p>
    <w:p w14:paraId="04BEDD4D" w14:textId="7BE0192F" w:rsidR="005D0D4C" w:rsidRPr="00A25A9E" w:rsidDel="00EB7A0C" w:rsidRDefault="005D0D4C" w:rsidP="00A25A9E">
      <w:pPr>
        <w:spacing w:line="360" w:lineRule="auto"/>
        <w:jc w:val="both"/>
        <w:rPr>
          <w:del w:id="488" w:author="Kate Pickup" w:date="2019-10-14T15:25:00Z"/>
          <w:rFonts w:asciiTheme="minorHAnsi" w:hAnsiTheme="minorHAnsi" w:cstheme="minorHAnsi"/>
          <w:sz w:val="24"/>
          <w:u w:val="single"/>
        </w:rPr>
      </w:pPr>
      <w:del w:id="489" w:author="Kate Pickup" w:date="2019-10-14T15:25:00Z">
        <w:r w:rsidRPr="00A25A9E" w:rsidDel="00EB7A0C">
          <w:rPr>
            <w:rFonts w:asciiTheme="minorHAnsi" w:hAnsiTheme="minorHAnsi" w:cstheme="minorHAnsi"/>
            <w:sz w:val="24"/>
            <w:u w:val="single"/>
          </w:rPr>
          <w:delText>3 – Affected man and carrier woman</w:delText>
        </w:r>
      </w:del>
    </w:p>
    <w:p w14:paraId="293C754B" w14:textId="5F33170F" w:rsidR="005D0D4C" w:rsidRPr="00A25A9E" w:rsidDel="00EB7A0C" w:rsidRDefault="005D0D4C" w:rsidP="00A25A9E">
      <w:pPr>
        <w:spacing w:line="360" w:lineRule="auto"/>
        <w:jc w:val="both"/>
        <w:rPr>
          <w:del w:id="490" w:author="Kate Pickup" w:date="2019-10-14T15:25:00Z"/>
          <w:rFonts w:asciiTheme="minorHAnsi" w:hAnsiTheme="minorHAnsi" w:cstheme="minorHAnsi"/>
          <w:sz w:val="24"/>
        </w:rPr>
      </w:pPr>
    </w:p>
    <w:p w14:paraId="0F6C7911" w14:textId="4608855F" w:rsidR="005D0D4C" w:rsidRPr="00A25A9E" w:rsidDel="00EB7A0C" w:rsidRDefault="005D0D4C" w:rsidP="00A25A9E">
      <w:pPr>
        <w:spacing w:line="360" w:lineRule="auto"/>
        <w:jc w:val="both"/>
        <w:rPr>
          <w:del w:id="491" w:author="Kate Pickup" w:date="2019-10-14T15:25:00Z"/>
          <w:rFonts w:asciiTheme="minorHAnsi" w:hAnsiTheme="minorHAnsi" w:cstheme="minorHAnsi"/>
          <w:sz w:val="24"/>
        </w:rPr>
      </w:pPr>
    </w:p>
    <w:p w14:paraId="4F6D4B34" w14:textId="3984D53E" w:rsidR="005D0D4C" w:rsidRPr="00A25A9E" w:rsidDel="00EB7A0C" w:rsidRDefault="005D0D4C" w:rsidP="00A25A9E">
      <w:pPr>
        <w:spacing w:line="360" w:lineRule="auto"/>
        <w:jc w:val="both"/>
        <w:rPr>
          <w:del w:id="492" w:author="Kate Pickup" w:date="2019-10-14T15:25:00Z"/>
          <w:rFonts w:asciiTheme="minorHAnsi" w:hAnsiTheme="minorHAnsi" w:cstheme="minorHAnsi"/>
          <w:sz w:val="24"/>
        </w:rPr>
      </w:pPr>
      <w:del w:id="493" w:author="Kate Pickup" w:date="2019-10-14T15:25:00Z">
        <w:r w:rsidRPr="00A25A9E" w:rsidDel="00EB7A0C">
          <w:rPr>
            <w:rFonts w:asciiTheme="minorHAnsi" w:hAnsiTheme="minorHAnsi" w:cstheme="minorHAnsi"/>
            <w:sz w:val="24"/>
          </w:rPr>
          <w:tab/>
        </w:r>
        <w:r w:rsidRPr="00A25A9E" w:rsidDel="00EB7A0C">
          <w:rPr>
            <w:rFonts w:asciiTheme="minorHAnsi" w:hAnsiTheme="minorHAnsi" w:cstheme="minorHAnsi"/>
            <w:sz w:val="24"/>
          </w:rPr>
          <w:tab/>
        </w:r>
        <w:r w:rsidRPr="00A25A9E" w:rsidDel="00EB7A0C">
          <w:rPr>
            <w:rFonts w:asciiTheme="minorHAnsi" w:hAnsiTheme="minorHAnsi" w:cstheme="minorHAnsi"/>
            <w:sz w:val="24"/>
          </w:rPr>
          <w:tab/>
        </w:r>
        <w:r w:rsidRPr="00A25A9E" w:rsidDel="00EB7A0C">
          <w:rPr>
            <w:rFonts w:asciiTheme="minorHAnsi" w:hAnsiTheme="minorHAnsi" w:cstheme="minorHAnsi"/>
            <w:sz w:val="24"/>
          </w:rPr>
          <w:tab/>
          <w:delText xml:space="preserve">           </w:delText>
        </w:r>
        <w:r w:rsidRPr="00A25A9E" w:rsidDel="00EB7A0C">
          <w:rPr>
            <w:rFonts w:asciiTheme="minorHAnsi" w:hAnsiTheme="minorHAnsi" w:cstheme="minorHAnsi"/>
            <w:b/>
            <w:color w:val="FF0000"/>
            <w:sz w:val="24"/>
          </w:rPr>
          <w:delText>X</w:delText>
        </w:r>
        <w:r w:rsidRPr="00A25A9E" w:rsidDel="00EB7A0C">
          <w:rPr>
            <w:rFonts w:asciiTheme="minorHAnsi" w:hAnsiTheme="minorHAnsi" w:cstheme="minorHAnsi"/>
            <w:color w:val="000000" w:themeColor="text1"/>
            <w:sz w:val="24"/>
          </w:rPr>
          <w:delText>Y</w:delText>
        </w:r>
      </w:del>
    </w:p>
    <w:p w14:paraId="2EEAF56A" w14:textId="05BB2935" w:rsidR="005D0D4C" w:rsidRPr="00A25A9E" w:rsidDel="00EB7A0C" w:rsidRDefault="005D0D4C" w:rsidP="00A25A9E">
      <w:pPr>
        <w:spacing w:line="360" w:lineRule="auto"/>
        <w:jc w:val="both"/>
        <w:rPr>
          <w:del w:id="494" w:author="Kate Pickup" w:date="2019-10-14T15:25:00Z"/>
          <w:rFonts w:asciiTheme="minorHAnsi" w:hAnsiTheme="minorHAnsi" w:cstheme="minorHAnsi"/>
          <w:sz w:val="24"/>
        </w:rPr>
      </w:pPr>
      <w:del w:id="495" w:author="Kate Pickup" w:date="2019-10-14T15:25:00Z">
        <w:r w:rsidRPr="00A25A9E" w:rsidDel="00EB7A0C">
          <w:rPr>
            <w:rFonts w:asciiTheme="minorHAnsi" w:hAnsiTheme="minorHAnsi" w:cstheme="minorHAnsi"/>
            <w:sz w:val="24"/>
          </w:rPr>
          <w:tab/>
        </w:r>
        <w:r w:rsidRPr="00A25A9E" w:rsidDel="00EB7A0C">
          <w:rPr>
            <w:rFonts w:asciiTheme="minorHAnsi" w:hAnsiTheme="minorHAnsi" w:cstheme="minorHAnsi"/>
            <w:sz w:val="24"/>
          </w:rPr>
          <w:tab/>
        </w:r>
        <w:r w:rsidRPr="00A25A9E" w:rsidDel="00EB7A0C">
          <w:rPr>
            <w:rFonts w:asciiTheme="minorHAnsi" w:hAnsiTheme="minorHAnsi" w:cstheme="minorHAnsi"/>
            <w:sz w:val="24"/>
          </w:rPr>
          <w:tab/>
        </w:r>
        <w:r w:rsidRPr="00A25A9E" w:rsidDel="00EB7A0C">
          <w:rPr>
            <w:rFonts w:asciiTheme="minorHAnsi" w:hAnsiTheme="minorHAnsi" w:cstheme="minorHAnsi"/>
            <w:sz w:val="24"/>
          </w:rPr>
          <w:tab/>
        </w:r>
        <w:r w:rsidRPr="00A25A9E" w:rsidDel="00EB7A0C">
          <w:rPr>
            <w:rFonts w:asciiTheme="minorHAnsi" w:hAnsiTheme="minorHAnsi" w:cstheme="minorHAnsi"/>
            <w:color w:val="000000" w:themeColor="text1"/>
            <w:sz w:val="24"/>
          </w:rPr>
          <w:delText>X</w:delText>
        </w:r>
        <w:r w:rsidRPr="00A25A9E" w:rsidDel="00EB7A0C">
          <w:rPr>
            <w:rFonts w:asciiTheme="minorHAnsi" w:hAnsiTheme="minorHAnsi" w:cstheme="minorHAnsi"/>
            <w:b/>
            <w:color w:val="FF0000"/>
            <w:sz w:val="24"/>
          </w:rPr>
          <w:delText>X</w:delText>
        </w:r>
        <w:r w:rsidRPr="00A25A9E" w:rsidDel="00EB7A0C">
          <w:rPr>
            <w:rFonts w:asciiTheme="minorHAnsi" w:hAnsiTheme="minorHAnsi" w:cstheme="minorHAnsi"/>
            <w:color w:val="000000" w:themeColor="text1"/>
            <w:sz w:val="24"/>
          </w:rPr>
          <w:tab/>
        </w:r>
        <w:r w:rsidRPr="00A25A9E" w:rsidDel="00EB7A0C">
          <w:rPr>
            <w:rFonts w:asciiTheme="minorHAnsi" w:hAnsiTheme="minorHAnsi" w:cstheme="minorHAnsi"/>
            <w:color w:val="000000" w:themeColor="text1"/>
            <w:sz w:val="24"/>
          </w:rPr>
          <w:tab/>
          <w:delText>XY</w:delText>
        </w:r>
      </w:del>
    </w:p>
    <w:p w14:paraId="06D5B017" w14:textId="741FC282" w:rsidR="005D0D4C" w:rsidRPr="00A25A9E" w:rsidDel="00EB7A0C" w:rsidRDefault="005D0D4C" w:rsidP="00A25A9E">
      <w:pPr>
        <w:spacing w:line="360" w:lineRule="auto"/>
        <w:jc w:val="both"/>
        <w:rPr>
          <w:del w:id="496" w:author="Kate Pickup" w:date="2019-10-14T15:25:00Z"/>
          <w:rFonts w:asciiTheme="minorHAnsi" w:hAnsiTheme="minorHAnsi" w:cstheme="minorHAnsi"/>
          <w:sz w:val="24"/>
        </w:rPr>
      </w:pPr>
      <w:del w:id="497" w:author="Kate Pickup" w:date="2019-10-14T15:25:00Z">
        <w:r w:rsidRPr="00A25A9E" w:rsidDel="00EB7A0C">
          <w:rPr>
            <w:rFonts w:asciiTheme="minorHAnsi" w:hAnsiTheme="minorHAnsi" w:cstheme="minorHAnsi"/>
            <w:sz w:val="24"/>
          </w:rPr>
          <w:delText>X</w:delText>
        </w:r>
        <w:r w:rsidRPr="00A25A9E" w:rsidDel="00EB7A0C">
          <w:rPr>
            <w:rFonts w:asciiTheme="minorHAnsi" w:hAnsiTheme="minorHAnsi" w:cstheme="minorHAnsi"/>
            <w:b/>
            <w:color w:val="FF0000"/>
            <w:sz w:val="24"/>
          </w:rPr>
          <w:delText>X</w:delText>
        </w:r>
        <w:r w:rsidRPr="00A25A9E" w:rsidDel="00EB7A0C">
          <w:rPr>
            <w:rFonts w:asciiTheme="minorHAnsi" w:hAnsiTheme="minorHAnsi" w:cstheme="minorHAnsi"/>
            <w:sz w:val="24"/>
          </w:rPr>
          <w:tab/>
        </w:r>
        <w:r w:rsidRPr="00A25A9E" w:rsidDel="00EB7A0C">
          <w:rPr>
            <w:rFonts w:asciiTheme="minorHAnsi" w:hAnsiTheme="minorHAnsi" w:cstheme="minorHAnsi"/>
            <w:sz w:val="24"/>
          </w:rPr>
          <w:tab/>
        </w:r>
        <w:r w:rsidRPr="00A25A9E" w:rsidDel="00EB7A0C">
          <w:rPr>
            <w:rFonts w:asciiTheme="minorHAnsi" w:hAnsiTheme="minorHAnsi" w:cstheme="minorHAnsi"/>
            <w:sz w:val="24"/>
          </w:rPr>
          <w:tab/>
        </w:r>
        <w:r w:rsidRPr="00A25A9E" w:rsidDel="00EB7A0C">
          <w:rPr>
            <w:rFonts w:asciiTheme="minorHAnsi" w:hAnsiTheme="minorHAnsi" w:cstheme="minorHAnsi"/>
            <w:sz w:val="24"/>
          </w:rPr>
          <w:tab/>
        </w:r>
        <w:r w:rsidRPr="00A25A9E" w:rsidDel="00EB7A0C">
          <w:rPr>
            <w:rFonts w:asciiTheme="minorHAnsi" w:hAnsiTheme="minorHAnsi" w:cstheme="minorHAnsi"/>
            <w:b/>
            <w:color w:val="FF0000"/>
            <w:sz w:val="24"/>
          </w:rPr>
          <w:delText>XX</w:delText>
        </w:r>
        <w:r w:rsidRPr="00A25A9E" w:rsidDel="00EB7A0C">
          <w:rPr>
            <w:rFonts w:asciiTheme="minorHAnsi" w:hAnsiTheme="minorHAnsi" w:cstheme="minorHAnsi"/>
            <w:sz w:val="24"/>
          </w:rPr>
          <w:tab/>
        </w:r>
        <w:r w:rsidRPr="00A25A9E" w:rsidDel="00EB7A0C">
          <w:rPr>
            <w:rFonts w:asciiTheme="minorHAnsi" w:hAnsiTheme="minorHAnsi" w:cstheme="minorHAnsi"/>
            <w:sz w:val="24"/>
          </w:rPr>
          <w:tab/>
        </w:r>
        <w:r w:rsidRPr="00A25A9E" w:rsidDel="00EB7A0C">
          <w:rPr>
            <w:rFonts w:asciiTheme="minorHAnsi" w:hAnsiTheme="minorHAnsi" w:cstheme="minorHAnsi"/>
            <w:b/>
            <w:color w:val="FF0000"/>
            <w:sz w:val="24"/>
          </w:rPr>
          <w:delText>X</w:delText>
        </w:r>
        <w:r w:rsidRPr="00A25A9E" w:rsidDel="00EB7A0C">
          <w:rPr>
            <w:rFonts w:asciiTheme="minorHAnsi" w:hAnsiTheme="minorHAnsi" w:cstheme="minorHAnsi"/>
            <w:sz w:val="24"/>
          </w:rPr>
          <w:delText>Y</w:delText>
        </w:r>
      </w:del>
    </w:p>
    <w:p w14:paraId="4ED107E5" w14:textId="0175F31C" w:rsidR="005D0D4C" w:rsidRPr="00A25A9E" w:rsidDel="00EB7A0C" w:rsidRDefault="005D0D4C" w:rsidP="00A25A9E">
      <w:pPr>
        <w:spacing w:line="360" w:lineRule="auto"/>
        <w:jc w:val="both"/>
        <w:rPr>
          <w:del w:id="498" w:author="Kate Pickup" w:date="2019-10-14T15:25:00Z"/>
          <w:rFonts w:asciiTheme="minorHAnsi" w:hAnsiTheme="minorHAnsi" w:cstheme="minorHAnsi"/>
          <w:sz w:val="24"/>
        </w:rPr>
      </w:pPr>
    </w:p>
    <w:p w14:paraId="4428B61B" w14:textId="7A2FA3A1" w:rsidR="005D0D4C" w:rsidRPr="00A25A9E" w:rsidDel="00EB7A0C" w:rsidRDefault="005D0D4C" w:rsidP="00A25A9E">
      <w:pPr>
        <w:spacing w:line="360" w:lineRule="auto"/>
        <w:jc w:val="both"/>
        <w:rPr>
          <w:del w:id="499" w:author="Kate Pickup" w:date="2019-10-14T15:25:00Z"/>
          <w:rFonts w:asciiTheme="minorHAnsi" w:hAnsiTheme="minorHAnsi" w:cstheme="minorHAnsi"/>
          <w:sz w:val="24"/>
        </w:rPr>
      </w:pPr>
      <w:del w:id="500" w:author="Kate Pickup" w:date="2019-10-14T15:25:00Z">
        <w:r w:rsidRPr="00A25A9E" w:rsidDel="00EB7A0C">
          <w:rPr>
            <w:rFonts w:asciiTheme="minorHAnsi" w:hAnsiTheme="minorHAnsi" w:cstheme="minorHAnsi"/>
            <w:sz w:val="24"/>
          </w:rPr>
          <w:delText>Half the daughters are affected, and half are carriers. Half the sons are affected.</w:delText>
        </w:r>
      </w:del>
    </w:p>
    <w:p w14:paraId="68DF0272" w14:textId="10A54BF8" w:rsidR="005D0D4C" w:rsidRPr="00A25A9E" w:rsidDel="00EB7A0C" w:rsidRDefault="005D0D4C" w:rsidP="00A25A9E">
      <w:pPr>
        <w:spacing w:line="360" w:lineRule="auto"/>
        <w:jc w:val="both"/>
        <w:rPr>
          <w:del w:id="501" w:author="Kate Pickup" w:date="2019-10-14T15:25:00Z"/>
          <w:rFonts w:asciiTheme="minorHAnsi" w:hAnsiTheme="minorHAnsi" w:cstheme="minorHAnsi"/>
          <w:sz w:val="24"/>
        </w:rPr>
      </w:pPr>
    </w:p>
    <w:p w14:paraId="4E6DCB0C" w14:textId="4A0FD129" w:rsidR="005D0D4C" w:rsidRPr="00A25A9E" w:rsidDel="00EB7A0C" w:rsidRDefault="005D0D4C" w:rsidP="00A25A9E">
      <w:pPr>
        <w:spacing w:line="360" w:lineRule="auto"/>
        <w:jc w:val="both"/>
        <w:rPr>
          <w:del w:id="502" w:author="Kate Pickup" w:date="2019-10-14T15:25:00Z"/>
          <w:rFonts w:asciiTheme="minorHAnsi" w:hAnsiTheme="minorHAnsi" w:cstheme="minorHAnsi"/>
          <w:sz w:val="24"/>
          <w:u w:val="single"/>
        </w:rPr>
      </w:pPr>
      <w:del w:id="503" w:author="Kate Pickup" w:date="2019-10-14T15:25:00Z">
        <w:r w:rsidRPr="00A25A9E" w:rsidDel="00EB7A0C">
          <w:rPr>
            <w:rFonts w:asciiTheme="minorHAnsi" w:hAnsiTheme="minorHAnsi" w:cstheme="minorHAnsi"/>
            <w:sz w:val="24"/>
            <w:u w:val="single"/>
          </w:rPr>
          <w:delText>4 – Unaffected man and homozygous affected woman</w:delText>
        </w:r>
      </w:del>
    </w:p>
    <w:p w14:paraId="651359F5" w14:textId="77777777" w:rsidR="005D0D4C" w:rsidRPr="00A25A9E" w:rsidDel="00EB7A0C" w:rsidRDefault="005D0D4C" w:rsidP="00A25A9E">
      <w:pPr>
        <w:spacing w:line="360" w:lineRule="auto"/>
        <w:jc w:val="both"/>
        <w:rPr>
          <w:del w:id="504" w:author="Kate Pickup" w:date="2019-10-14T15:25:00Z"/>
          <w:rFonts w:asciiTheme="minorHAnsi" w:hAnsiTheme="minorHAnsi" w:cstheme="minorHAnsi"/>
          <w:sz w:val="24"/>
        </w:rPr>
      </w:pPr>
    </w:p>
    <w:p w14:paraId="326EFA99" w14:textId="1758CC4B" w:rsidR="005D0D4C" w:rsidRPr="00A25A9E" w:rsidDel="00EB7A0C" w:rsidRDefault="005D0D4C" w:rsidP="00A25A9E">
      <w:pPr>
        <w:spacing w:line="360" w:lineRule="auto"/>
        <w:jc w:val="both"/>
        <w:rPr>
          <w:del w:id="505" w:author="Kate Pickup" w:date="2019-10-14T15:25:00Z"/>
          <w:rFonts w:asciiTheme="minorHAnsi" w:hAnsiTheme="minorHAnsi" w:cstheme="minorHAnsi"/>
          <w:sz w:val="24"/>
        </w:rPr>
      </w:pPr>
    </w:p>
    <w:p w14:paraId="66909D51" w14:textId="2C0D4FEC" w:rsidR="005D0D4C" w:rsidRPr="00A25A9E" w:rsidDel="00EB7A0C" w:rsidRDefault="005D0D4C" w:rsidP="00A25A9E">
      <w:pPr>
        <w:spacing w:line="360" w:lineRule="auto"/>
        <w:jc w:val="both"/>
        <w:rPr>
          <w:del w:id="506" w:author="Kate Pickup" w:date="2019-10-14T15:25:00Z"/>
          <w:rFonts w:asciiTheme="minorHAnsi" w:hAnsiTheme="minorHAnsi" w:cstheme="minorHAnsi"/>
          <w:sz w:val="24"/>
        </w:rPr>
      </w:pPr>
      <w:del w:id="507" w:author="Kate Pickup" w:date="2019-10-14T15:25:00Z">
        <w:r w:rsidRPr="00A25A9E" w:rsidDel="00EB7A0C">
          <w:rPr>
            <w:rFonts w:asciiTheme="minorHAnsi" w:hAnsiTheme="minorHAnsi" w:cstheme="minorHAnsi"/>
            <w:sz w:val="24"/>
          </w:rPr>
          <w:tab/>
        </w:r>
        <w:r w:rsidRPr="00A25A9E" w:rsidDel="00EB7A0C">
          <w:rPr>
            <w:rFonts w:asciiTheme="minorHAnsi" w:hAnsiTheme="minorHAnsi" w:cstheme="minorHAnsi"/>
            <w:sz w:val="24"/>
          </w:rPr>
          <w:tab/>
        </w:r>
        <w:r w:rsidRPr="00A25A9E" w:rsidDel="00EB7A0C">
          <w:rPr>
            <w:rFonts w:asciiTheme="minorHAnsi" w:hAnsiTheme="minorHAnsi" w:cstheme="minorHAnsi"/>
            <w:sz w:val="24"/>
          </w:rPr>
          <w:tab/>
        </w:r>
        <w:r w:rsidRPr="00A25A9E" w:rsidDel="00EB7A0C">
          <w:rPr>
            <w:rFonts w:asciiTheme="minorHAnsi" w:hAnsiTheme="minorHAnsi" w:cstheme="minorHAnsi"/>
            <w:sz w:val="24"/>
          </w:rPr>
          <w:tab/>
        </w:r>
        <w:r w:rsidRPr="00A25A9E" w:rsidDel="00EB7A0C">
          <w:rPr>
            <w:rFonts w:asciiTheme="minorHAnsi" w:hAnsiTheme="minorHAnsi" w:cstheme="minorHAnsi"/>
            <w:sz w:val="24"/>
          </w:rPr>
          <w:tab/>
        </w:r>
        <w:r w:rsidRPr="00A25A9E" w:rsidDel="00EB7A0C">
          <w:rPr>
            <w:rFonts w:asciiTheme="minorHAnsi" w:hAnsiTheme="minorHAnsi" w:cstheme="minorHAnsi"/>
            <w:color w:val="000000" w:themeColor="text1"/>
            <w:sz w:val="24"/>
          </w:rPr>
          <w:delText>XY</w:delText>
        </w:r>
      </w:del>
    </w:p>
    <w:p w14:paraId="54F00F2E" w14:textId="4ADAE7AC" w:rsidR="005D0D4C" w:rsidRPr="00A25A9E" w:rsidDel="00EB7A0C" w:rsidRDefault="005D0D4C" w:rsidP="00A25A9E">
      <w:pPr>
        <w:spacing w:line="360" w:lineRule="auto"/>
        <w:jc w:val="both"/>
        <w:rPr>
          <w:del w:id="508" w:author="Kate Pickup" w:date="2019-10-14T15:25:00Z"/>
          <w:rFonts w:asciiTheme="minorHAnsi" w:hAnsiTheme="minorHAnsi" w:cstheme="minorHAnsi"/>
          <w:sz w:val="24"/>
        </w:rPr>
      </w:pPr>
      <w:del w:id="509" w:author="Kate Pickup" w:date="2019-10-14T15:25:00Z">
        <w:r w:rsidRPr="00A25A9E" w:rsidDel="00EB7A0C">
          <w:rPr>
            <w:rFonts w:asciiTheme="minorHAnsi" w:hAnsiTheme="minorHAnsi" w:cstheme="minorHAnsi"/>
            <w:sz w:val="24"/>
          </w:rPr>
          <w:tab/>
        </w:r>
        <w:r w:rsidRPr="00A25A9E" w:rsidDel="00EB7A0C">
          <w:rPr>
            <w:rFonts w:asciiTheme="minorHAnsi" w:hAnsiTheme="minorHAnsi" w:cstheme="minorHAnsi"/>
            <w:sz w:val="24"/>
          </w:rPr>
          <w:tab/>
        </w:r>
        <w:r w:rsidRPr="00A25A9E" w:rsidDel="00EB7A0C">
          <w:rPr>
            <w:rFonts w:asciiTheme="minorHAnsi" w:hAnsiTheme="minorHAnsi" w:cstheme="minorHAnsi"/>
            <w:sz w:val="24"/>
          </w:rPr>
          <w:tab/>
        </w:r>
        <w:r w:rsidRPr="00A25A9E" w:rsidDel="00EB7A0C">
          <w:rPr>
            <w:rFonts w:asciiTheme="minorHAnsi" w:hAnsiTheme="minorHAnsi" w:cstheme="minorHAnsi"/>
            <w:sz w:val="24"/>
          </w:rPr>
          <w:tab/>
        </w:r>
        <w:r w:rsidRPr="00A25A9E" w:rsidDel="00EB7A0C">
          <w:rPr>
            <w:rFonts w:asciiTheme="minorHAnsi" w:hAnsiTheme="minorHAnsi" w:cstheme="minorHAnsi"/>
            <w:b/>
            <w:color w:val="FF0000"/>
            <w:sz w:val="24"/>
          </w:rPr>
          <w:delText>X</w:delText>
        </w:r>
        <w:r w:rsidRPr="00A25A9E" w:rsidDel="00EB7A0C">
          <w:rPr>
            <w:rFonts w:asciiTheme="minorHAnsi" w:hAnsiTheme="minorHAnsi" w:cstheme="minorHAnsi"/>
            <w:color w:val="000000" w:themeColor="text1"/>
            <w:sz w:val="24"/>
          </w:rPr>
          <w:delText>X</w:delText>
        </w:r>
        <w:r w:rsidRPr="00A25A9E" w:rsidDel="00EB7A0C">
          <w:rPr>
            <w:rFonts w:asciiTheme="minorHAnsi" w:hAnsiTheme="minorHAnsi" w:cstheme="minorHAnsi"/>
            <w:color w:val="000000" w:themeColor="text1"/>
            <w:sz w:val="24"/>
          </w:rPr>
          <w:tab/>
        </w:r>
        <w:r w:rsidRPr="00A25A9E" w:rsidDel="00EB7A0C">
          <w:rPr>
            <w:rFonts w:asciiTheme="minorHAnsi" w:hAnsiTheme="minorHAnsi" w:cstheme="minorHAnsi"/>
            <w:color w:val="000000" w:themeColor="text1"/>
            <w:sz w:val="24"/>
          </w:rPr>
          <w:tab/>
        </w:r>
        <w:r w:rsidRPr="00A25A9E" w:rsidDel="00EB7A0C">
          <w:rPr>
            <w:rFonts w:asciiTheme="minorHAnsi" w:hAnsiTheme="minorHAnsi" w:cstheme="minorHAnsi"/>
            <w:b/>
            <w:color w:val="FF0000"/>
            <w:sz w:val="24"/>
          </w:rPr>
          <w:delText>X</w:delText>
        </w:r>
        <w:r w:rsidRPr="00A25A9E" w:rsidDel="00EB7A0C">
          <w:rPr>
            <w:rFonts w:asciiTheme="minorHAnsi" w:hAnsiTheme="minorHAnsi" w:cstheme="minorHAnsi"/>
            <w:color w:val="000000" w:themeColor="text1"/>
            <w:sz w:val="24"/>
          </w:rPr>
          <w:delText>Y</w:delText>
        </w:r>
      </w:del>
    </w:p>
    <w:p w14:paraId="188340FD" w14:textId="1C4D85D5" w:rsidR="005D0D4C" w:rsidRPr="00A25A9E" w:rsidDel="00EB7A0C" w:rsidRDefault="005D0D4C" w:rsidP="00A25A9E">
      <w:pPr>
        <w:spacing w:line="360" w:lineRule="auto"/>
        <w:jc w:val="both"/>
        <w:rPr>
          <w:del w:id="510" w:author="Kate Pickup" w:date="2019-10-14T15:25:00Z"/>
          <w:rFonts w:asciiTheme="minorHAnsi" w:hAnsiTheme="minorHAnsi" w:cstheme="minorHAnsi"/>
          <w:sz w:val="24"/>
        </w:rPr>
      </w:pPr>
      <w:del w:id="511" w:author="Kate Pickup" w:date="2019-10-14T15:25:00Z">
        <w:r w:rsidRPr="00A25A9E" w:rsidDel="00EB7A0C">
          <w:rPr>
            <w:rFonts w:asciiTheme="minorHAnsi" w:hAnsiTheme="minorHAnsi" w:cstheme="minorHAnsi"/>
            <w:b/>
            <w:color w:val="FF0000"/>
            <w:sz w:val="24"/>
          </w:rPr>
          <w:delText>XX</w:delText>
        </w:r>
        <w:r w:rsidRPr="00A25A9E" w:rsidDel="00EB7A0C">
          <w:rPr>
            <w:rFonts w:asciiTheme="minorHAnsi" w:hAnsiTheme="minorHAnsi" w:cstheme="minorHAnsi"/>
            <w:sz w:val="24"/>
          </w:rPr>
          <w:tab/>
        </w:r>
        <w:r w:rsidRPr="00A25A9E" w:rsidDel="00EB7A0C">
          <w:rPr>
            <w:rFonts w:asciiTheme="minorHAnsi" w:hAnsiTheme="minorHAnsi" w:cstheme="minorHAnsi"/>
            <w:sz w:val="24"/>
          </w:rPr>
          <w:tab/>
        </w:r>
        <w:r w:rsidRPr="00A25A9E" w:rsidDel="00EB7A0C">
          <w:rPr>
            <w:rFonts w:asciiTheme="minorHAnsi" w:hAnsiTheme="minorHAnsi" w:cstheme="minorHAnsi"/>
            <w:sz w:val="24"/>
          </w:rPr>
          <w:tab/>
        </w:r>
        <w:r w:rsidRPr="00A25A9E" w:rsidDel="00EB7A0C">
          <w:rPr>
            <w:rFonts w:asciiTheme="minorHAnsi" w:hAnsiTheme="minorHAnsi" w:cstheme="minorHAnsi"/>
            <w:sz w:val="24"/>
          </w:rPr>
          <w:tab/>
        </w:r>
        <w:r w:rsidRPr="00A25A9E" w:rsidDel="00EB7A0C">
          <w:rPr>
            <w:rFonts w:asciiTheme="minorHAnsi" w:hAnsiTheme="minorHAnsi" w:cstheme="minorHAnsi"/>
            <w:b/>
            <w:color w:val="FF0000"/>
            <w:sz w:val="24"/>
          </w:rPr>
          <w:delText>XX</w:delText>
        </w:r>
        <w:r w:rsidRPr="00A25A9E" w:rsidDel="00EB7A0C">
          <w:rPr>
            <w:rFonts w:asciiTheme="minorHAnsi" w:hAnsiTheme="minorHAnsi" w:cstheme="minorHAnsi"/>
            <w:sz w:val="24"/>
          </w:rPr>
          <w:tab/>
        </w:r>
        <w:r w:rsidRPr="00A25A9E" w:rsidDel="00EB7A0C">
          <w:rPr>
            <w:rFonts w:asciiTheme="minorHAnsi" w:hAnsiTheme="minorHAnsi" w:cstheme="minorHAnsi"/>
            <w:sz w:val="24"/>
          </w:rPr>
          <w:tab/>
        </w:r>
        <w:r w:rsidRPr="00A25A9E" w:rsidDel="00EB7A0C">
          <w:rPr>
            <w:rFonts w:asciiTheme="minorHAnsi" w:hAnsiTheme="minorHAnsi" w:cstheme="minorHAnsi"/>
            <w:b/>
            <w:color w:val="FF0000"/>
            <w:sz w:val="24"/>
          </w:rPr>
          <w:delText>X</w:delText>
        </w:r>
        <w:r w:rsidRPr="00A25A9E" w:rsidDel="00EB7A0C">
          <w:rPr>
            <w:rFonts w:asciiTheme="minorHAnsi" w:hAnsiTheme="minorHAnsi" w:cstheme="minorHAnsi"/>
            <w:sz w:val="24"/>
          </w:rPr>
          <w:delText>Y</w:delText>
        </w:r>
      </w:del>
    </w:p>
    <w:p w14:paraId="7E60E540" w14:textId="6513EEF4" w:rsidR="005D0D4C" w:rsidRPr="00A25A9E" w:rsidDel="00EB7A0C" w:rsidRDefault="005D0D4C" w:rsidP="00A25A9E">
      <w:pPr>
        <w:spacing w:line="360" w:lineRule="auto"/>
        <w:jc w:val="both"/>
        <w:rPr>
          <w:del w:id="512" w:author="Kate Pickup" w:date="2019-10-14T15:25:00Z"/>
          <w:rFonts w:asciiTheme="minorHAnsi" w:hAnsiTheme="minorHAnsi" w:cstheme="minorHAnsi"/>
          <w:sz w:val="24"/>
        </w:rPr>
      </w:pPr>
    </w:p>
    <w:p w14:paraId="6647C30E" w14:textId="30E14072" w:rsidR="005D0D4C" w:rsidRPr="00A25A9E" w:rsidDel="00EB7A0C" w:rsidRDefault="005D0D4C" w:rsidP="00A25A9E">
      <w:pPr>
        <w:spacing w:line="360" w:lineRule="auto"/>
        <w:jc w:val="both"/>
        <w:rPr>
          <w:del w:id="513" w:author="Kate Pickup" w:date="2019-10-14T15:25:00Z"/>
          <w:rFonts w:asciiTheme="minorHAnsi" w:hAnsiTheme="minorHAnsi" w:cstheme="minorHAnsi"/>
          <w:sz w:val="24"/>
        </w:rPr>
      </w:pPr>
      <w:del w:id="514" w:author="Kate Pickup" w:date="2019-10-14T15:25:00Z">
        <w:r w:rsidRPr="00A25A9E" w:rsidDel="00EB7A0C">
          <w:rPr>
            <w:rFonts w:asciiTheme="minorHAnsi" w:hAnsiTheme="minorHAnsi" w:cstheme="minorHAnsi"/>
            <w:sz w:val="24"/>
          </w:rPr>
          <w:delText>All the daughters are carriers, all the sons are affected.</w:delText>
        </w:r>
      </w:del>
    </w:p>
    <w:p w14:paraId="6A12E532" w14:textId="77777777" w:rsidR="005D0D4C" w:rsidRPr="00A25A9E" w:rsidRDefault="005D0D4C" w:rsidP="00A25A9E">
      <w:pPr>
        <w:spacing w:line="360" w:lineRule="auto"/>
        <w:jc w:val="both"/>
        <w:rPr>
          <w:rFonts w:asciiTheme="minorHAnsi" w:hAnsiTheme="minorHAnsi" w:cstheme="minorHAnsi"/>
          <w:sz w:val="24"/>
        </w:rPr>
      </w:pPr>
    </w:p>
    <w:p w14:paraId="71EFABB1" w14:textId="64E9F3E3" w:rsidR="005D0D4C" w:rsidRPr="00A25A9E" w:rsidRDefault="00EB7A0C" w:rsidP="00A25A9E">
      <w:pPr>
        <w:spacing w:line="360" w:lineRule="auto"/>
        <w:jc w:val="both"/>
        <w:rPr>
          <w:rFonts w:asciiTheme="minorHAnsi" w:hAnsiTheme="minorHAnsi" w:cstheme="minorHAnsi"/>
          <w:sz w:val="24"/>
        </w:rPr>
      </w:pPr>
      <w:ins w:id="515" w:author="Kate Pickup" w:date="2019-10-14T15:25:00Z">
        <w:r>
          <w:rPr>
            <w:rFonts w:asciiTheme="minorHAnsi" w:hAnsiTheme="minorHAnsi" w:cstheme="minorHAnsi"/>
            <w:sz w:val="24"/>
          </w:rPr>
          <w:t>T</w:t>
        </w:r>
      </w:ins>
      <w:del w:id="516" w:author="Kate Pickup" w:date="2019-10-14T15:25:00Z">
        <w:r w:rsidR="005D0D4C" w:rsidRPr="00A25A9E" w:rsidDel="00EB7A0C">
          <w:rPr>
            <w:rFonts w:asciiTheme="minorHAnsi" w:hAnsiTheme="minorHAnsi" w:cstheme="minorHAnsi"/>
            <w:sz w:val="24"/>
          </w:rPr>
          <w:delText>So, t</w:delText>
        </w:r>
      </w:del>
      <w:r w:rsidR="005D0D4C" w:rsidRPr="00A25A9E">
        <w:rPr>
          <w:rFonts w:asciiTheme="minorHAnsi" w:hAnsiTheme="minorHAnsi" w:cstheme="minorHAnsi"/>
          <w:sz w:val="24"/>
        </w:rPr>
        <w:t>he rules of X linked dominant conditions are:</w:t>
      </w:r>
    </w:p>
    <w:p w14:paraId="129AA129" w14:textId="77777777" w:rsidR="005D0D4C" w:rsidRPr="00A25A9E" w:rsidRDefault="005D0D4C" w:rsidP="00A25A9E">
      <w:pPr>
        <w:pStyle w:val="ListParagraph"/>
        <w:numPr>
          <w:ilvl w:val="0"/>
          <w:numId w:val="6"/>
        </w:numPr>
        <w:spacing w:line="360" w:lineRule="auto"/>
        <w:jc w:val="both"/>
        <w:rPr>
          <w:rFonts w:asciiTheme="minorHAnsi" w:hAnsiTheme="minorHAnsi" w:cstheme="minorHAnsi"/>
          <w:sz w:val="24"/>
        </w:rPr>
      </w:pPr>
      <w:r w:rsidRPr="00A25A9E">
        <w:rPr>
          <w:rFonts w:asciiTheme="minorHAnsi" w:hAnsiTheme="minorHAnsi" w:cstheme="minorHAnsi"/>
          <w:sz w:val="24"/>
        </w:rPr>
        <w:t xml:space="preserve">The condition is expressed and transmitted by both males </w:t>
      </w:r>
      <w:r w:rsidRPr="00A25A9E">
        <w:rPr>
          <w:rFonts w:asciiTheme="minorHAnsi" w:hAnsiTheme="minorHAnsi" w:cstheme="minorHAnsi"/>
          <w:i/>
          <w:sz w:val="24"/>
        </w:rPr>
        <w:t>and</w:t>
      </w:r>
      <w:r w:rsidRPr="00A25A9E">
        <w:rPr>
          <w:rFonts w:asciiTheme="minorHAnsi" w:hAnsiTheme="minorHAnsi" w:cstheme="minorHAnsi"/>
          <w:sz w:val="24"/>
        </w:rPr>
        <w:t xml:space="preserve"> females</w:t>
      </w:r>
    </w:p>
    <w:p w14:paraId="51255F1C" w14:textId="77777777" w:rsidR="005D0D4C" w:rsidRPr="00A25A9E" w:rsidRDefault="005D0D4C" w:rsidP="00A25A9E">
      <w:pPr>
        <w:pStyle w:val="ListParagraph"/>
        <w:numPr>
          <w:ilvl w:val="0"/>
          <w:numId w:val="6"/>
        </w:numPr>
        <w:spacing w:line="360" w:lineRule="auto"/>
        <w:jc w:val="both"/>
        <w:rPr>
          <w:rFonts w:asciiTheme="minorHAnsi" w:hAnsiTheme="minorHAnsi" w:cstheme="minorHAnsi"/>
          <w:sz w:val="24"/>
        </w:rPr>
      </w:pPr>
      <w:r w:rsidRPr="00A25A9E">
        <w:rPr>
          <w:rFonts w:asciiTheme="minorHAnsi" w:hAnsiTheme="minorHAnsi" w:cstheme="minorHAnsi"/>
          <w:sz w:val="24"/>
        </w:rPr>
        <w:t>The condition occurs twice as frequently in females as it does in males</w:t>
      </w:r>
    </w:p>
    <w:p w14:paraId="21BE9E60" w14:textId="77777777" w:rsidR="005D0D4C" w:rsidRPr="00A25A9E" w:rsidRDefault="005D0D4C" w:rsidP="00A25A9E">
      <w:pPr>
        <w:pStyle w:val="ListParagraph"/>
        <w:numPr>
          <w:ilvl w:val="0"/>
          <w:numId w:val="6"/>
        </w:numPr>
        <w:spacing w:line="360" w:lineRule="auto"/>
        <w:jc w:val="both"/>
        <w:rPr>
          <w:rFonts w:asciiTheme="minorHAnsi" w:hAnsiTheme="minorHAnsi" w:cstheme="minorHAnsi"/>
          <w:sz w:val="24"/>
        </w:rPr>
      </w:pPr>
      <w:r w:rsidRPr="00A25A9E">
        <w:rPr>
          <w:rFonts w:asciiTheme="minorHAnsi" w:hAnsiTheme="minorHAnsi" w:cstheme="minorHAnsi"/>
          <w:sz w:val="24"/>
        </w:rPr>
        <w:t>An affected man always passes the condition to his daughter but never to his son</w:t>
      </w:r>
    </w:p>
    <w:p w14:paraId="28CE7D40" w14:textId="77777777" w:rsidR="005D0D4C" w:rsidRPr="00A25A9E" w:rsidRDefault="005D0D4C" w:rsidP="00A25A9E">
      <w:pPr>
        <w:pStyle w:val="ListParagraph"/>
        <w:numPr>
          <w:ilvl w:val="0"/>
          <w:numId w:val="6"/>
        </w:numPr>
        <w:spacing w:line="360" w:lineRule="auto"/>
        <w:jc w:val="both"/>
        <w:rPr>
          <w:rFonts w:asciiTheme="minorHAnsi" w:hAnsiTheme="minorHAnsi" w:cstheme="minorHAnsi"/>
          <w:sz w:val="24"/>
        </w:rPr>
      </w:pPr>
      <w:r w:rsidRPr="00A25A9E">
        <w:rPr>
          <w:rFonts w:asciiTheme="minorHAnsi" w:hAnsiTheme="minorHAnsi" w:cstheme="minorHAnsi"/>
          <w:sz w:val="24"/>
        </w:rPr>
        <w:t xml:space="preserve">An affected woman passes the condition to half her </w:t>
      </w:r>
      <w:proofErr w:type="gramStart"/>
      <w:r w:rsidRPr="00A25A9E">
        <w:rPr>
          <w:rFonts w:asciiTheme="minorHAnsi" w:hAnsiTheme="minorHAnsi" w:cstheme="minorHAnsi"/>
          <w:sz w:val="24"/>
        </w:rPr>
        <w:t>sons  and</w:t>
      </w:r>
      <w:proofErr w:type="gramEnd"/>
      <w:r w:rsidRPr="00A25A9E">
        <w:rPr>
          <w:rFonts w:asciiTheme="minorHAnsi" w:hAnsiTheme="minorHAnsi" w:cstheme="minorHAnsi"/>
          <w:sz w:val="24"/>
        </w:rPr>
        <w:t xml:space="preserve"> half her daughters</w:t>
      </w:r>
    </w:p>
    <w:p w14:paraId="14A7D8D1" w14:textId="7CCF0BAB" w:rsidR="005D0D4C" w:rsidRPr="00A25A9E" w:rsidRDefault="005D0D4C" w:rsidP="00A25A9E">
      <w:pPr>
        <w:spacing w:line="360" w:lineRule="auto"/>
        <w:ind w:left="360"/>
        <w:jc w:val="both"/>
        <w:rPr>
          <w:rFonts w:asciiTheme="minorHAnsi" w:hAnsiTheme="minorHAnsi" w:cstheme="minorHAnsi"/>
          <w:sz w:val="24"/>
        </w:rPr>
      </w:pPr>
      <w:r w:rsidRPr="00A25A9E">
        <w:rPr>
          <w:rFonts w:asciiTheme="minorHAnsi" w:hAnsiTheme="minorHAnsi" w:cstheme="minorHAnsi"/>
          <w:sz w:val="24"/>
        </w:rPr>
        <w:fldChar w:fldCharType="begin"/>
      </w:r>
      <w:r w:rsidR="008E6575">
        <w:rPr>
          <w:rFonts w:asciiTheme="minorHAnsi" w:hAnsiTheme="minorHAnsi" w:cstheme="minorHAnsi"/>
          <w:sz w:val="24"/>
        </w:rPr>
        <w:instrText xml:space="preserve"> ADDIN EN.CITE &lt;EndNote&gt;&lt;Cite&gt;&lt;Author&gt;Pritchard&lt;/Author&gt;&lt;Year&gt;2013&lt;/Year&gt;&lt;RecNum&gt;2558&lt;/RecNum&gt;&lt;DisplayText&gt;(Pritchard &amp;amp; Korf, 2013)&lt;/DisplayText&gt;&lt;record&gt;&lt;rec-number&gt;2558&lt;/rec-number&gt;&lt;foreign-keys&gt;&lt;key app="EN" db-id="5e5dxrsf2f2pe9edev4p0d0t0peef5pt9eax" timestamp="1570191860"&gt;2558&lt;/key&gt;&lt;/foreign-keys&gt;&lt;ref-type name="Book"&gt;6&lt;/ref-type&gt;&lt;contributors&gt;&lt;authors&gt;&lt;author&gt;Pritchard, D. J.&lt;/author&gt;&lt;author&gt;Korf, B. R.&lt;/author&gt;&lt;/authors&gt;&lt;/contributors&gt;&lt;titles&gt;&lt;title&gt;Medical Genetics at a Glance&lt;/title&gt;&lt;/titles&gt;&lt;dates&gt;&lt;year&gt;2013&lt;/year&gt;&lt;/dates&gt;&lt;pub-location&gt;Oxford&lt;/pub-location&gt;&lt;publisher&gt;Wiley-Blackwell&lt;/publisher&gt;&lt;urls&gt;&lt;/urls&gt;&lt;/record&gt;&lt;/Cite&gt;&lt;/EndNote&gt;</w:instrText>
      </w:r>
      <w:r w:rsidRPr="00A25A9E">
        <w:rPr>
          <w:rFonts w:asciiTheme="minorHAnsi" w:hAnsiTheme="minorHAnsi" w:cstheme="minorHAnsi"/>
          <w:sz w:val="24"/>
        </w:rPr>
        <w:fldChar w:fldCharType="separate"/>
      </w:r>
      <w:r w:rsidRPr="00A25A9E">
        <w:rPr>
          <w:rFonts w:asciiTheme="minorHAnsi" w:hAnsiTheme="minorHAnsi" w:cstheme="minorHAnsi"/>
          <w:noProof/>
          <w:sz w:val="24"/>
        </w:rPr>
        <w:t>(Pritchard &amp; Korf, 2013)</w:t>
      </w:r>
      <w:r w:rsidRPr="00A25A9E">
        <w:rPr>
          <w:rFonts w:asciiTheme="minorHAnsi" w:hAnsiTheme="minorHAnsi" w:cstheme="minorHAnsi"/>
          <w:sz w:val="24"/>
        </w:rPr>
        <w:fldChar w:fldCharType="end"/>
      </w:r>
    </w:p>
    <w:p w14:paraId="0635983B" w14:textId="77777777" w:rsidR="005D0D4C" w:rsidRPr="00A25A9E" w:rsidRDefault="005D0D4C" w:rsidP="00A25A9E">
      <w:pPr>
        <w:spacing w:line="360" w:lineRule="auto"/>
        <w:jc w:val="both"/>
        <w:rPr>
          <w:rFonts w:asciiTheme="minorHAnsi" w:hAnsiTheme="minorHAnsi" w:cstheme="minorHAnsi"/>
          <w:sz w:val="24"/>
        </w:rPr>
      </w:pPr>
    </w:p>
    <w:p w14:paraId="511DBBCA" w14:textId="22B14AC5" w:rsidR="005D0D4C" w:rsidRDefault="005D0D4C" w:rsidP="00EB7A0C">
      <w:pPr>
        <w:autoSpaceDE w:val="0"/>
        <w:autoSpaceDN w:val="0"/>
        <w:adjustRightInd w:val="0"/>
        <w:rPr>
          <w:rFonts w:asciiTheme="minorHAnsi" w:hAnsiTheme="minorHAnsi" w:cstheme="minorHAnsi"/>
          <w:sz w:val="24"/>
        </w:rPr>
      </w:pPr>
      <w:r w:rsidRPr="00A25A9E">
        <w:rPr>
          <w:rFonts w:asciiTheme="minorHAnsi" w:hAnsiTheme="minorHAnsi" w:cstheme="minorHAnsi"/>
          <w:sz w:val="24"/>
        </w:rPr>
        <w:t>X linked recessive diseases are usually expressed</w:t>
      </w:r>
      <w:r w:rsidR="00CB612A">
        <w:rPr>
          <w:rFonts w:asciiTheme="minorHAnsi" w:hAnsiTheme="minorHAnsi" w:cstheme="minorHAnsi"/>
          <w:sz w:val="24"/>
        </w:rPr>
        <w:t xml:space="preserve"> </w:t>
      </w:r>
      <w:r w:rsidRPr="00A25A9E">
        <w:rPr>
          <w:rFonts w:asciiTheme="minorHAnsi" w:hAnsiTheme="minorHAnsi" w:cstheme="minorHAnsi"/>
          <w:sz w:val="24"/>
        </w:rPr>
        <w:t xml:space="preserve">in males: </w:t>
      </w:r>
      <w:r w:rsidR="00CB612A">
        <w:rPr>
          <w:rFonts w:asciiTheme="minorHAnsi" w:hAnsiTheme="minorHAnsi" w:cstheme="minorHAnsi"/>
          <w:sz w:val="24"/>
        </w:rPr>
        <w:t>As females have two copies (XX), and males only one (XY</w:t>
      </w:r>
      <w:proofErr w:type="gramStart"/>
      <w:r w:rsidR="00CB612A">
        <w:rPr>
          <w:rFonts w:asciiTheme="minorHAnsi" w:hAnsiTheme="minorHAnsi" w:cstheme="minorHAnsi"/>
          <w:sz w:val="24"/>
        </w:rPr>
        <w:t>) ,</w:t>
      </w:r>
      <w:proofErr w:type="gramEnd"/>
      <w:r w:rsidR="00CB612A">
        <w:rPr>
          <w:rFonts w:asciiTheme="minorHAnsi" w:hAnsiTheme="minorHAnsi" w:cstheme="minorHAnsi"/>
          <w:sz w:val="24"/>
        </w:rPr>
        <w:t xml:space="preserve"> then males are usually more likely to be affected. Females would therefore have the chance in having a healthy gene </w:t>
      </w:r>
      <w:proofErr w:type="gramStart"/>
      <w:r w:rsidR="00CB612A">
        <w:rPr>
          <w:rFonts w:asciiTheme="minorHAnsi" w:hAnsiTheme="minorHAnsi" w:cstheme="minorHAnsi"/>
          <w:sz w:val="24"/>
        </w:rPr>
        <w:t>in order to</w:t>
      </w:r>
      <w:proofErr w:type="gramEnd"/>
      <w:r w:rsidR="00CB612A">
        <w:rPr>
          <w:rFonts w:asciiTheme="minorHAnsi" w:hAnsiTheme="minorHAnsi" w:cstheme="minorHAnsi"/>
          <w:sz w:val="24"/>
        </w:rPr>
        <w:t xml:space="preserve"> ‘compensate’ for defective one. F</w:t>
      </w:r>
      <w:r w:rsidRPr="00A25A9E">
        <w:rPr>
          <w:rFonts w:asciiTheme="minorHAnsi" w:hAnsiTheme="minorHAnsi" w:cstheme="minorHAnsi"/>
          <w:sz w:val="24"/>
        </w:rPr>
        <w:t>emales</w:t>
      </w:r>
      <w:r w:rsidR="00CB612A">
        <w:rPr>
          <w:rFonts w:asciiTheme="minorHAnsi" w:hAnsiTheme="minorHAnsi" w:cstheme="minorHAnsi"/>
          <w:sz w:val="24"/>
        </w:rPr>
        <w:t>, however,</w:t>
      </w:r>
      <w:r w:rsidRPr="00A25A9E">
        <w:rPr>
          <w:rFonts w:asciiTheme="minorHAnsi" w:hAnsiTheme="minorHAnsi" w:cstheme="minorHAnsi"/>
          <w:sz w:val="24"/>
        </w:rPr>
        <w:t xml:space="preserve"> may be carriers. Well known X linked recessive disorders are </w:t>
      </w:r>
      <w:proofErr w:type="spellStart"/>
      <w:r w:rsidRPr="00A25A9E">
        <w:rPr>
          <w:rFonts w:asciiTheme="minorHAnsi" w:hAnsiTheme="minorHAnsi" w:cstheme="minorHAnsi"/>
          <w:sz w:val="24"/>
        </w:rPr>
        <w:t>Duchennes</w:t>
      </w:r>
      <w:proofErr w:type="spellEnd"/>
      <w:r w:rsidRPr="00A25A9E">
        <w:rPr>
          <w:rFonts w:asciiTheme="minorHAnsi" w:hAnsiTheme="minorHAnsi" w:cstheme="minorHAnsi"/>
          <w:sz w:val="24"/>
        </w:rPr>
        <w:t xml:space="preserve"> Muscular Dystrophy, Fragile X Syndrome, </w:t>
      </w:r>
      <w:proofErr w:type="gramStart"/>
      <w:r w:rsidRPr="00A25A9E">
        <w:rPr>
          <w:rFonts w:asciiTheme="minorHAnsi" w:hAnsiTheme="minorHAnsi" w:cstheme="minorHAnsi"/>
          <w:sz w:val="24"/>
        </w:rPr>
        <w:t>Haemophilia</w:t>
      </w:r>
      <w:proofErr w:type="gramEnd"/>
      <w:r w:rsidRPr="00A25A9E">
        <w:rPr>
          <w:rFonts w:asciiTheme="minorHAnsi" w:hAnsiTheme="minorHAnsi" w:cstheme="minorHAnsi"/>
          <w:sz w:val="24"/>
        </w:rPr>
        <w:t xml:space="preserve"> and red / green colour blindness. X linked dominant  disorders are much less common and known conditions  include Rett syndrome (lethal in males), or Alport syndrome, which affects kidneys and hearing</w:t>
      </w:r>
      <w:r w:rsidR="00CB612A">
        <w:rPr>
          <w:rFonts w:asciiTheme="minorHAnsi" w:hAnsiTheme="minorHAnsi" w:cstheme="minorHAnsi"/>
          <w:sz w:val="24"/>
        </w:rPr>
        <w:t xml:space="preserve"> </w:t>
      </w:r>
      <w:r w:rsidR="00CB612A">
        <w:rPr>
          <w:rFonts w:asciiTheme="minorHAnsi" w:hAnsiTheme="minorHAnsi" w:cstheme="minorHAnsi"/>
          <w:sz w:val="24"/>
        </w:rPr>
        <w:fldChar w:fldCharType="begin"/>
      </w:r>
      <w:r w:rsidR="008E6575">
        <w:rPr>
          <w:rFonts w:asciiTheme="minorHAnsi" w:hAnsiTheme="minorHAnsi" w:cstheme="minorHAnsi"/>
          <w:sz w:val="24"/>
        </w:rPr>
        <w:instrText xml:space="preserve"> ADDIN EN.CITE &lt;EndNote&gt;&lt;Cite&gt;&lt;Author&gt;Knight&lt;/Author&gt;&lt;Year&gt;2018&lt;/Year&gt;&lt;RecNum&gt;3562&lt;/RecNum&gt;&lt;DisplayText&gt;(Knight &amp;amp; Andrade, 2018c)&lt;/DisplayText&gt;&lt;record&gt;&lt;rec-number&gt;3562&lt;/rec-number&gt;&lt;foreign-keys&gt;&lt;key app="EN" db-id="5e5dxrsf2f2pe9edev4p0d0t0peef5pt9eax" timestamp="1570191875"&gt;3562&lt;/key&gt;&lt;/foreign-keys&gt;&lt;ref-type name="Journal Article"&gt;17&lt;/ref-type&gt;&lt;contributors&gt;&lt;authors&gt;&lt;author&gt;Knight, J.&lt;/author&gt;&lt;author&gt;Andrade, M.&lt;/author&gt;&lt;/authors&gt;&lt;/contributors&gt;&lt;titles&gt;&lt;title&gt;Genes and chromosomes 4: common genetic conditions&lt;/title&gt;&lt;secondary-title&gt;Nursing Times&lt;/secondary-title&gt;&lt;/titles&gt;&lt;periodical&gt;&lt;full-title&gt;Nursing Times&lt;/full-title&gt;&lt;/periodical&gt;&lt;pages&gt;54 - 58&lt;/pages&gt;&lt;volume&gt;114&lt;/volume&gt;&lt;number&gt;10&lt;/number&gt;&lt;dates&gt;&lt;year&gt;2018&lt;/year&gt;&lt;/dates&gt;&lt;urls&gt;&lt;/urls&gt;&lt;/record&gt;&lt;/Cite&gt;&lt;/EndNote&gt;</w:instrText>
      </w:r>
      <w:r w:rsidR="00CB612A">
        <w:rPr>
          <w:rFonts w:asciiTheme="minorHAnsi" w:hAnsiTheme="minorHAnsi" w:cstheme="minorHAnsi"/>
          <w:sz w:val="24"/>
        </w:rPr>
        <w:fldChar w:fldCharType="separate"/>
      </w:r>
      <w:r w:rsidR="00CB612A">
        <w:rPr>
          <w:rFonts w:asciiTheme="minorHAnsi" w:hAnsiTheme="minorHAnsi" w:cstheme="minorHAnsi"/>
          <w:noProof/>
          <w:sz w:val="24"/>
        </w:rPr>
        <w:t>(Knight &amp; Andrade, 2018c)</w:t>
      </w:r>
      <w:r w:rsidR="00CB612A">
        <w:rPr>
          <w:rFonts w:asciiTheme="minorHAnsi" w:hAnsiTheme="minorHAnsi" w:cstheme="minorHAnsi"/>
          <w:sz w:val="24"/>
        </w:rPr>
        <w:fldChar w:fldCharType="end"/>
      </w:r>
      <w:r w:rsidR="00CB612A">
        <w:rPr>
          <w:rFonts w:asciiTheme="minorHAnsi" w:hAnsiTheme="minorHAnsi" w:cstheme="minorHAnsi"/>
          <w:sz w:val="24"/>
        </w:rPr>
        <w:t xml:space="preserve"> </w:t>
      </w:r>
    </w:p>
    <w:p w14:paraId="2FDC1551" w14:textId="4B801C94" w:rsidR="00DC4B47" w:rsidDel="008C346B" w:rsidRDefault="00DC4B47" w:rsidP="00A25A9E">
      <w:pPr>
        <w:spacing w:line="360" w:lineRule="auto"/>
        <w:jc w:val="both"/>
        <w:rPr>
          <w:del w:id="517" w:author="Kate Pickup" w:date="2019-09-30T18:19:00Z"/>
          <w:rFonts w:asciiTheme="minorHAnsi" w:hAnsiTheme="minorHAnsi" w:cstheme="minorHAnsi"/>
          <w:sz w:val="24"/>
        </w:rPr>
      </w:pPr>
    </w:p>
    <w:p w14:paraId="5FCD6D7D" w14:textId="5B87B3B6" w:rsidR="00DC4B47" w:rsidRPr="00012A8D" w:rsidDel="008C346B" w:rsidRDefault="00DC4B47" w:rsidP="00A25A9E">
      <w:pPr>
        <w:spacing w:line="360" w:lineRule="auto"/>
        <w:jc w:val="both"/>
        <w:rPr>
          <w:del w:id="518" w:author="Kate Pickup" w:date="2019-09-30T18:19:00Z"/>
          <w:rFonts w:asciiTheme="minorHAnsi" w:hAnsiTheme="minorHAnsi" w:cstheme="minorHAnsi"/>
          <w:color w:val="FF0000"/>
          <w:sz w:val="24"/>
          <w:highlight w:val="green"/>
        </w:rPr>
      </w:pPr>
      <w:del w:id="519" w:author="Kate Pickup" w:date="2019-09-30T18:19:00Z">
        <w:r w:rsidRPr="00012A8D" w:rsidDel="008C346B">
          <w:rPr>
            <w:rFonts w:asciiTheme="minorHAnsi" w:hAnsiTheme="minorHAnsi" w:cstheme="minorHAnsi"/>
            <w:color w:val="FF0000"/>
            <w:sz w:val="24"/>
            <w:highlight w:val="green"/>
          </w:rPr>
          <w:delText xml:space="preserve">Time out </w:delText>
        </w:r>
        <w:r w:rsidR="00CB612A" w:rsidRPr="00012A8D" w:rsidDel="008C346B">
          <w:rPr>
            <w:rFonts w:asciiTheme="minorHAnsi" w:hAnsiTheme="minorHAnsi" w:cstheme="minorHAnsi"/>
            <w:color w:val="FF0000"/>
            <w:sz w:val="24"/>
            <w:highlight w:val="green"/>
          </w:rPr>
          <w:delText>6</w:delText>
        </w:r>
        <w:r w:rsidRPr="00012A8D" w:rsidDel="008C346B">
          <w:rPr>
            <w:rFonts w:asciiTheme="minorHAnsi" w:hAnsiTheme="minorHAnsi" w:cstheme="minorHAnsi"/>
            <w:color w:val="FF0000"/>
            <w:sz w:val="24"/>
            <w:highlight w:val="green"/>
          </w:rPr>
          <w:delText xml:space="preserve"> – X linked inheritance</w:delText>
        </w:r>
      </w:del>
    </w:p>
    <w:p w14:paraId="0BCE4F35" w14:textId="3E8B1BC4" w:rsidR="005D0D4C" w:rsidDel="008C346B" w:rsidRDefault="00DC4B47" w:rsidP="00A25A9E">
      <w:pPr>
        <w:spacing w:line="360" w:lineRule="auto"/>
        <w:jc w:val="both"/>
        <w:rPr>
          <w:del w:id="520" w:author="Kate Pickup" w:date="2019-09-30T18:19:00Z"/>
          <w:rFonts w:asciiTheme="minorHAnsi" w:hAnsiTheme="minorHAnsi" w:cstheme="minorHAnsi"/>
          <w:color w:val="FF0000"/>
          <w:sz w:val="24"/>
        </w:rPr>
      </w:pPr>
      <w:del w:id="521" w:author="Kate Pickup" w:date="2019-09-30T18:19:00Z">
        <w:r w:rsidRPr="00012A8D" w:rsidDel="008C346B">
          <w:rPr>
            <w:rFonts w:asciiTheme="minorHAnsi" w:hAnsiTheme="minorHAnsi" w:cstheme="minorHAnsi"/>
            <w:color w:val="FF0000"/>
            <w:sz w:val="24"/>
            <w:highlight w:val="green"/>
          </w:rPr>
          <w:delText>Think about conditions in children that you have come across in clinical practice. Are any of these X linked?</w:delText>
        </w:r>
      </w:del>
    </w:p>
    <w:p w14:paraId="55DAC2F3" w14:textId="77777777" w:rsidR="00DC4B47" w:rsidRPr="00DC4B47" w:rsidRDefault="00DC4B47" w:rsidP="00A25A9E">
      <w:pPr>
        <w:spacing w:line="360" w:lineRule="auto"/>
        <w:jc w:val="both"/>
        <w:rPr>
          <w:rFonts w:asciiTheme="minorHAnsi" w:hAnsiTheme="minorHAnsi" w:cstheme="minorHAnsi"/>
          <w:color w:val="FF0000"/>
          <w:sz w:val="24"/>
        </w:rPr>
      </w:pPr>
    </w:p>
    <w:p w14:paraId="04C14F0B" w14:textId="77777777" w:rsidR="005D0D4C" w:rsidRPr="00A25A9E" w:rsidRDefault="005D0D4C" w:rsidP="00A25A9E">
      <w:pPr>
        <w:spacing w:line="360" w:lineRule="auto"/>
        <w:jc w:val="both"/>
        <w:rPr>
          <w:rFonts w:asciiTheme="minorHAnsi" w:hAnsiTheme="minorHAnsi" w:cstheme="minorHAnsi"/>
          <w:sz w:val="24"/>
          <w:u w:val="single"/>
        </w:rPr>
      </w:pPr>
      <w:r w:rsidRPr="00A25A9E">
        <w:rPr>
          <w:rFonts w:asciiTheme="minorHAnsi" w:hAnsiTheme="minorHAnsi" w:cstheme="minorHAnsi"/>
          <w:sz w:val="24"/>
          <w:u w:val="single"/>
        </w:rPr>
        <w:t>Y linked inheritance</w:t>
      </w:r>
    </w:p>
    <w:p w14:paraId="0702019C" w14:textId="65F3B9F9" w:rsidR="005D0D4C" w:rsidRPr="00A25A9E" w:rsidRDefault="005D0D4C" w:rsidP="00A25A9E">
      <w:pPr>
        <w:spacing w:line="360" w:lineRule="auto"/>
        <w:jc w:val="both"/>
        <w:rPr>
          <w:rFonts w:asciiTheme="minorHAnsi" w:hAnsiTheme="minorHAnsi" w:cstheme="minorHAnsi"/>
          <w:sz w:val="24"/>
        </w:rPr>
      </w:pPr>
      <w:r w:rsidRPr="00A25A9E">
        <w:rPr>
          <w:rFonts w:asciiTheme="minorHAnsi" w:hAnsiTheme="minorHAnsi" w:cstheme="minorHAnsi"/>
          <w:sz w:val="24"/>
        </w:rPr>
        <w:t xml:space="preserve">This is where genes are inherited from the Y chromosome, and occurs only from fathers to sons. The SRY gene is responsible for the sex determination, as previously discussed.  In addition, another trait passed down on the Y chromosome is one for hairy ears! </w:t>
      </w:r>
      <w:r w:rsidRPr="00A25A9E">
        <w:rPr>
          <w:rFonts w:asciiTheme="minorHAnsi" w:hAnsiTheme="minorHAnsi" w:cstheme="minorHAnsi"/>
          <w:sz w:val="24"/>
        </w:rPr>
        <w:fldChar w:fldCharType="begin"/>
      </w:r>
      <w:r w:rsidR="008E6575">
        <w:rPr>
          <w:rFonts w:asciiTheme="minorHAnsi" w:hAnsiTheme="minorHAnsi" w:cstheme="minorHAnsi"/>
          <w:sz w:val="24"/>
        </w:rPr>
        <w:instrText xml:space="preserve"> ADDIN EN.CITE &lt;EndNote&gt;&lt;Cite&gt;&lt;Author&gt;Marieb&lt;/Author&gt;&lt;Year&gt;2007&lt;/Year&gt;&lt;RecNum&gt;2572&lt;/RecNum&gt;&lt;DisplayText&gt;(Marieb &amp;amp; Hoehn, 2007c; Robinson, 2010)&lt;/DisplayText&gt;&lt;record&gt;&lt;rec-number&gt;2572&lt;/rec-number&gt;&lt;foreign-keys&gt;&lt;key app="EN" db-id="5e5dxrsf2f2pe9edev4p0d0t0peef5pt9eax" timestamp="1570191860"&gt;2572&lt;/key&gt;&lt;/foreign-keys&gt;&lt;ref-type name="Book Section"&gt;5&lt;/ref-type&gt;&lt;contributors&gt;&lt;authors&gt;&lt;author&gt;Marieb, E. N.&lt;/author&gt;&lt;author&gt;Hoehn, K.&lt;/author&gt;&lt;/authors&gt;&lt;/contributors&gt;&lt;titles&gt;&lt;title&gt;Heredity&lt;/title&gt;&lt;secondary-title&gt;Human Anatomy and Physiolgy&lt;/secondary-title&gt;&lt;/titles&gt;&lt;edition&gt;7th&lt;/edition&gt;&lt;section&gt;29&lt;/section&gt;&lt;dates&gt;&lt;year&gt;2007&lt;/year&gt;&lt;/dates&gt;&lt;pub-location&gt;San Francisco&lt;/pub-location&gt;&lt;publisher&gt;Pearson International Ltd&lt;/publisher&gt;&lt;urls&gt;&lt;/urls&gt;&lt;/record&gt;&lt;/Cite&gt;&lt;Cite&gt;&lt;Author&gt;Robinson&lt;/Author&gt;&lt;Year&gt;2010&lt;/Year&gt;&lt;RecNum&gt;2557&lt;/RecNum&gt;&lt;record&gt;&lt;rec-number&gt;2557&lt;/rec-number&gt;&lt;foreign-keys&gt;&lt;key app="EN" db-id="5e5dxrsf2f2pe9edev4p0d0t0peef5pt9eax" timestamp="1570191860"&gt;2557&lt;/key&gt;&lt;/foreign-keys&gt;&lt;ref-type name="Book"&gt;6&lt;/ref-type&gt;&lt;contributors&gt;&lt;authors&gt;&lt;author&gt;Robinson, T. R.&lt;/author&gt;&lt;/authors&gt;&lt;/contributors&gt;&lt;titles&gt;&lt;title&gt;Genetics for Dummies&lt;/title&gt;&lt;/titles&gt;&lt;edition&gt;2nd&lt;/edition&gt;&lt;dates&gt;&lt;year&gt;2010&lt;/year&gt;&lt;/dates&gt;&lt;pub-location&gt;New Jersey&lt;/pub-location&gt;&lt;publisher&gt;Wiley Publishing Inc&lt;/publisher&gt;&lt;urls&gt;&lt;/urls&gt;&lt;/record&gt;&lt;/Cite&gt;&lt;/EndNote&gt;</w:instrText>
      </w:r>
      <w:r w:rsidRPr="00A25A9E">
        <w:rPr>
          <w:rFonts w:asciiTheme="minorHAnsi" w:hAnsiTheme="minorHAnsi" w:cstheme="minorHAnsi"/>
          <w:sz w:val="24"/>
        </w:rPr>
        <w:fldChar w:fldCharType="separate"/>
      </w:r>
      <w:r w:rsidRPr="00A25A9E">
        <w:rPr>
          <w:rFonts w:asciiTheme="minorHAnsi" w:hAnsiTheme="minorHAnsi" w:cstheme="minorHAnsi"/>
          <w:noProof/>
          <w:sz w:val="24"/>
        </w:rPr>
        <w:t>(Marieb &amp; Hoehn, 2007c; Robinson, 2010)</w:t>
      </w:r>
      <w:r w:rsidRPr="00A25A9E">
        <w:rPr>
          <w:rFonts w:asciiTheme="minorHAnsi" w:hAnsiTheme="minorHAnsi" w:cstheme="minorHAnsi"/>
          <w:sz w:val="24"/>
        </w:rPr>
        <w:fldChar w:fldCharType="end"/>
      </w:r>
      <w:r w:rsidRPr="00A25A9E">
        <w:rPr>
          <w:rFonts w:asciiTheme="minorHAnsi" w:hAnsiTheme="minorHAnsi" w:cstheme="minorHAnsi"/>
          <w:sz w:val="24"/>
        </w:rPr>
        <w:t>.</w:t>
      </w:r>
    </w:p>
    <w:p w14:paraId="73048261" w14:textId="77777777" w:rsidR="005D0D4C" w:rsidRPr="00A25A9E" w:rsidRDefault="005D0D4C" w:rsidP="00A25A9E">
      <w:pPr>
        <w:spacing w:line="360" w:lineRule="auto"/>
        <w:jc w:val="both"/>
        <w:rPr>
          <w:rFonts w:asciiTheme="minorHAnsi" w:hAnsiTheme="minorHAnsi" w:cstheme="minorHAnsi"/>
          <w:sz w:val="24"/>
        </w:rPr>
      </w:pPr>
    </w:p>
    <w:p w14:paraId="0F0AB2BC" w14:textId="77777777" w:rsidR="005D0D4C" w:rsidRPr="00012A8D" w:rsidRDefault="005D0D4C" w:rsidP="00A25A9E">
      <w:pPr>
        <w:spacing w:line="360" w:lineRule="auto"/>
        <w:jc w:val="both"/>
        <w:rPr>
          <w:rFonts w:asciiTheme="minorHAnsi" w:hAnsiTheme="minorHAnsi" w:cstheme="minorHAnsi"/>
          <w:b/>
          <w:sz w:val="24"/>
          <w:highlight w:val="green"/>
        </w:rPr>
      </w:pPr>
      <w:r w:rsidRPr="00012A8D">
        <w:rPr>
          <w:rFonts w:asciiTheme="minorHAnsi" w:hAnsiTheme="minorHAnsi" w:cstheme="minorHAnsi"/>
          <w:b/>
          <w:sz w:val="24"/>
          <w:highlight w:val="green"/>
        </w:rPr>
        <w:t>Where next for genetics?</w:t>
      </w:r>
    </w:p>
    <w:p w14:paraId="0E8B2FFB" w14:textId="42A294AD" w:rsidR="005D0D4C" w:rsidRPr="00012A8D" w:rsidRDefault="005D0D4C" w:rsidP="00A25A9E">
      <w:pPr>
        <w:spacing w:line="360" w:lineRule="auto"/>
        <w:jc w:val="both"/>
        <w:rPr>
          <w:rFonts w:asciiTheme="minorHAnsi" w:hAnsiTheme="minorHAnsi" w:cstheme="minorHAnsi"/>
          <w:sz w:val="24"/>
          <w:highlight w:val="green"/>
        </w:rPr>
      </w:pPr>
      <w:r w:rsidRPr="00012A8D">
        <w:rPr>
          <w:rFonts w:asciiTheme="minorHAnsi" w:hAnsiTheme="minorHAnsi" w:cstheme="minorHAnsi"/>
          <w:sz w:val="24"/>
          <w:highlight w:val="green"/>
        </w:rPr>
        <w:t xml:space="preserve">The future is very exciting within the world of genetics and how it is applied within medicine. Gene therapy </w:t>
      </w:r>
      <w:r w:rsidRPr="00012A8D">
        <w:rPr>
          <w:rFonts w:asciiTheme="minorHAnsi" w:hAnsiTheme="minorHAnsi" w:cstheme="minorHAnsi"/>
          <w:sz w:val="24"/>
          <w:highlight w:val="green"/>
        </w:rPr>
        <w:fldChar w:fldCharType="begin"/>
      </w:r>
      <w:r w:rsidR="008E6575">
        <w:rPr>
          <w:rFonts w:asciiTheme="minorHAnsi" w:hAnsiTheme="minorHAnsi" w:cstheme="minorHAnsi"/>
          <w:sz w:val="24"/>
          <w:highlight w:val="green"/>
        </w:rPr>
        <w:instrText xml:space="preserve"> ADDIN EN.CITE &lt;EndNote&gt;&lt;Cite&gt;&lt;Author&gt;Cedar&lt;/Author&gt;&lt;Year&gt;2012&lt;/Year&gt;&lt;RecNum&gt;2560&lt;/RecNum&gt;&lt;DisplayText&gt;(Cedar, 2012)&lt;/DisplayText&gt;&lt;record&gt;&lt;rec-number&gt;2560&lt;/rec-number&gt;&lt;foreign-keys&gt;&lt;key app="EN" db-id="5e5dxrsf2f2pe9edev4p0d0t0peef5pt9eax" timestamp="1570191860"&gt;2560&lt;/key&gt;&lt;/foreign-keys&gt;&lt;ref-type name="Book Section"&gt;5&lt;/ref-type&gt;&lt;contributors&gt;&lt;authors&gt;&lt;author&gt;Cedar, S. H.&lt;/author&gt;&lt;/authors&gt;&lt;/contributors&gt;&lt;titles&gt;&lt;title&gt;Growing and Developing&lt;/title&gt;&lt;secondary-title&gt;Biology for Health: Applying the Activities of Daily Living&lt;/secondary-title&gt;&lt;/titles&gt;&lt;section&gt;3&lt;/section&gt;&lt;dates&gt;&lt;year&gt;2012&lt;/year&gt;&lt;/dates&gt;&lt;pub-location&gt;Basingstoke&lt;/pub-location&gt;&lt;publisher&gt;Palgrave Macmillan&lt;/publisher&gt;&lt;urls&gt;&lt;/urls&gt;&lt;/record&gt;&lt;/Cite&gt;&lt;/EndNote&gt;</w:instrText>
      </w:r>
      <w:r w:rsidRPr="00012A8D">
        <w:rPr>
          <w:rFonts w:asciiTheme="minorHAnsi" w:hAnsiTheme="minorHAnsi" w:cstheme="minorHAnsi"/>
          <w:sz w:val="24"/>
          <w:highlight w:val="green"/>
        </w:rPr>
        <w:fldChar w:fldCharType="separate"/>
      </w:r>
      <w:r w:rsidRPr="00012A8D">
        <w:rPr>
          <w:rFonts w:asciiTheme="minorHAnsi" w:hAnsiTheme="minorHAnsi" w:cstheme="minorHAnsi"/>
          <w:noProof/>
          <w:sz w:val="24"/>
          <w:highlight w:val="green"/>
        </w:rPr>
        <w:t>(Cedar, 2012)</w:t>
      </w:r>
      <w:r w:rsidRPr="00012A8D">
        <w:rPr>
          <w:rFonts w:asciiTheme="minorHAnsi" w:hAnsiTheme="minorHAnsi" w:cstheme="minorHAnsi"/>
          <w:sz w:val="24"/>
          <w:highlight w:val="green"/>
        </w:rPr>
        <w:fldChar w:fldCharType="end"/>
      </w:r>
      <w:r w:rsidRPr="00012A8D">
        <w:rPr>
          <w:rFonts w:asciiTheme="minorHAnsi" w:hAnsiTheme="minorHAnsi" w:cstheme="minorHAnsi"/>
          <w:sz w:val="24"/>
          <w:highlight w:val="green"/>
        </w:rPr>
        <w:t xml:space="preserve"> is where genetic material is inserted into cells to compensate for abnormally structured or functioned genes. Ethical issues need to be considered carefully here, as decisions need to be made </w:t>
      </w:r>
      <w:proofErr w:type="gramStart"/>
      <w:r w:rsidRPr="00012A8D">
        <w:rPr>
          <w:rFonts w:asciiTheme="minorHAnsi" w:hAnsiTheme="minorHAnsi" w:cstheme="minorHAnsi"/>
          <w:sz w:val="24"/>
          <w:highlight w:val="green"/>
        </w:rPr>
        <w:t>surrounding  whether</w:t>
      </w:r>
      <w:proofErr w:type="gramEnd"/>
      <w:r w:rsidRPr="00012A8D">
        <w:rPr>
          <w:rFonts w:asciiTheme="minorHAnsi" w:hAnsiTheme="minorHAnsi" w:cstheme="minorHAnsi"/>
          <w:sz w:val="24"/>
          <w:highlight w:val="green"/>
        </w:rPr>
        <w:t xml:space="preserve"> genes are ‘faulty’ and what is ‘normal’ in society. Alternatively, types of screening are carried out in IVF to see if fertilised eggs have had a defective gene passed on, and the parents can choose </w:t>
      </w:r>
      <w:proofErr w:type="gramStart"/>
      <w:r w:rsidRPr="00012A8D">
        <w:rPr>
          <w:rFonts w:asciiTheme="minorHAnsi" w:hAnsiTheme="minorHAnsi" w:cstheme="minorHAnsi"/>
          <w:sz w:val="24"/>
          <w:highlight w:val="green"/>
        </w:rPr>
        <w:t>whether or not</w:t>
      </w:r>
      <w:proofErr w:type="gramEnd"/>
      <w:r w:rsidRPr="00012A8D">
        <w:rPr>
          <w:rFonts w:asciiTheme="minorHAnsi" w:hAnsiTheme="minorHAnsi" w:cstheme="minorHAnsi"/>
          <w:sz w:val="24"/>
          <w:highlight w:val="green"/>
        </w:rPr>
        <w:t xml:space="preserve"> to have these embryos implanted</w:t>
      </w:r>
    </w:p>
    <w:p w14:paraId="03381AB1" w14:textId="77777777" w:rsidR="00645D70" w:rsidRPr="00012A8D" w:rsidDel="00EB7A0C" w:rsidRDefault="00645D70" w:rsidP="00A25A9E">
      <w:pPr>
        <w:spacing w:line="360" w:lineRule="auto"/>
        <w:jc w:val="both"/>
        <w:rPr>
          <w:del w:id="522" w:author="Kate Pickup" w:date="2019-10-14T15:28:00Z"/>
          <w:rFonts w:asciiTheme="minorHAnsi" w:hAnsiTheme="minorHAnsi" w:cstheme="minorHAnsi"/>
          <w:sz w:val="24"/>
          <w:highlight w:val="green"/>
        </w:rPr>
      </w:pPr>
    </w:p>
    <w:p w14:paraId="72E06404" w14:textId="1A194327" w:rsidR="00DC4B47" w:rsidRPr="00012A8D" w:rsidDel="00EB7A0C" w:rsidRDefault="00DC4B47" w:rsidP="00A25A9E">
      <w:pPr>
        <w:spacing w:line="360" w:lineRule="auto"/>
        <w:jc w:val="both"/>
        <w:rPr>
          <w:del w:id="523" w:author="Kate Pickup" w:date="2019-10-14T15:28:00Z"/>
          <w:rFonts w:asciiTheme="minorHAnsi" w:hAnsiTheme="minorHAnsi" w:cstheme="minorHAnsi"/>
          <w:i/>
          <w:iCs/>
          <w:sz w:val="24"/>
          <w:highlight w:val="green"/>
        </w:rPr>
      </w:pPr>
      <w:del w:id="524" w:author="Kate Pickup" w:date="2019-10-14T15:28:00Z">
        <w:r w:rsidRPr="00012A8D" w:rsidDel="00EB7A0C">
          <w:rPr>
            <w:rFonts w:asciiTheme="minorHAnsi" w:hAnsiTheme="minorHAnsi" w:cstheme="minorHAnsi"/>
            <w:i/>
            <w:iCs/>
            <w:sz w:val="24"/>
            <w:highlight w:val="green"/>
          </w:rPr>
          <w:delText>Genomics</w:delText>
        </w:r>
      </w:del>
    </w:p>
    <w:p w14:paraId="0CBC7798" w14:textId="640907EE" w:rsidR="005D0D4C" w:rsidRPr="00012A8D" w:rsidDel="00EB7A0C" w:rsidRDefault="005D0D4C" w:rsidP="00A25A9E">
      <w:pPr>
        <w:spacing w:line="360" w:lineRule="auto"/>
        <w:jc w:val="both"/>
        <w:rPr>
          <w:del w:id="525" w:author="Kate Pickup" w:date="2019-10-14T15:28:00Z"/>
          <w:rFonts w:asciiTheme="minorHAnsi" w:hAnsiTheme="minorHAnsi" w:cstheme="minorHAnsi"/>
          <w:sz w:val="24"/>
          <w:highlight w:val="green"/>
        </w:rPr>
      </w:pPr>
      <w:del w:id="526" w:author="Kate Pickup" w:date="2019-10-14T15:28:00Z">
        <w:r w:rsidRPr="00012A8D" w:rsidDel="00EB7A0C">
          <w:rPr>
            <w:rFonts w:asciiTheme="minorHAnsi" w:hAnsiTheme="minorHAnsi" w:cstheme="minorHAnsi"/>
            <w:sz w:val="24"/>
            <w:highlight w:val="green"/>
          </w:rPr>
          <w:delText xml:space="preserve">The human genome project </w:delText>
        </w:r>
        <w:r w:rsidRPr="00012A8D" w:rsidDel="00EB7A0C">
          <w:rPr>
            <w:rFonts w:asciiTheme="minorHAnsi" w:hAnsiTheme="minorHAnsi" w:cstheme="minorHAnsi"/>
            <w:sz w:val="24"/>
            <w:highlight w:val="green"/>
          </w:rPr>
          <w:fldChar w:fldCharType="begin"/>
        </w:r>
        <w:r w:rsidR="008E6575" w:rsidDel="00EB7A0C">
          <w:rPr>
            <w:rFonts w:asciiTheme="minorHAnsi" w:hAnsiTheme="minorHAnsi" w:cstheme="minorHAnsi"/>
            <w:sz w:val="24"/>
            <w:highlight w:val="green"/>
          </w:rPr>
          <w:delInstrText xml:space="preserve"> ADDIN EN.CITE &lt;EndNote&gt;&lt;Cite&gt;&lt;Author&gt;Kelavkar&lt;/Author&gt;&lt;Year&gt;2001&lt;/Year&gt;&lt;RecNum&gt;2570&lt;/RecNum&gt;&lt;DisplayText&gt;(Kelavkar, 2001)&lt;/DisplayText&gt;&lt;record&gt;&lt;rec-number&gt;2570&lt;/rec-number&gt;&lt;foreign-keys&gt;&lt;key app="EN" db-id="5e5dxrsf2f2pe9edev4p0d0t0peef5pt9eax" timestamp="1570191860"&gt;2570&lt;/key&gt;&lt;/foreign-keys&gt;&lt;ref-type name="Journal Article"&gt;17&lt;/ref-type&gt;&lt;contributors&gt;&lt;authors&gt;&lt;author&gt;Kelavkar, U. P.&lt;/author&gt;&lt;/authors&gt;&lt;/contributors&gt;&lt;titles&gt;&lt;title&gt;Human Genome Project&lt;/title&gt;&lt;secondary-title&gt;Encyclopedia of Life Sciences&lt;/secondary-title&gt;&lt;/titles&gt;&lt;periodical&gt;&lt;full-title&gt;Encyclopedia of Life Sciences&lt;/full-title&gt;&lt;/periodical&gt;&lt;pages&gt;1 - 10&lt;/pages&gt;&lt;dates&gt;&lt;year&gt;2001&lt;/year&gt;&lt;/dates&gt;&lt;urls&gt;&lt;/urls&gt;&lt;/record&gt;&lt;/Cite&gt;&lt;/EndNote&gt;</w:delInstrText>
        </w:r>
        <w:r w:rsidRPr="00012A8D" w:rsidDel="00EB7A0C">
          <w:rPr>
            <w:rFonts w:asciiTheme="minorHAnsi" w:hAnsiTheme="minorHAnsi" w:cstheme="minorHAnsi"/>
            <w:sz w:val="24"/>
            <w:highlight w:val="green"/>
          </w:rPr>
          <w:fldChar w:fldCharType="separate"/>
        </w:r>
        <w:r w:rsidRPr="00012A8D" w:rsidDel="00EB7A0C">
          <w:rPr>
            <w:rFonts w:asciiTheme="minorHAnsi" w:hAnsiTheme="minorHAnsi" w:cstheme="minorHAnsi"/>
            <w:noProof/>
            <w:sz w:val="24"/>
            <w:highlight w:val="green"/>
          </w:rPr>
          <w:delText>(Kelavkar, 2001)</w:delText>
        </w:r>
        <w:r w:rsidRPr="00012A8D" w:rsidDel="00EB7A0C">
          <w:rPr>
            <w:rFonts w:asciiTheme="minorHAnsi" w:hAnsiTheme="minorHAnsi" w:cstheme="minorHAnsi"/>
            <w:sz w:val="24"/>
            <w:highlight w:val="green"/>
          </w:rPr>
          <w:fldChar w:fldCharType="end"/>
        </w:r>
        <w:r w:rsidRPr="00012A8D" w:rsidDel="00EB7A0C">
          <w:rPr>
            <w:rFonts w:asciiTheme="minorHAnsi" w:hAnsiTheme="minorHAnsi" w:cstheme="minorHAnsi"/>
            <w:sz w:val="24"/>
            <w:highlight w:val="green"/>
          </w:rPr>
          <w:delText xml:space="preserve"> aimed to produce a completed map of all human chromosomes, as well as characterisation of the human genome. </w:delText>
        </w:r>
        <w:r w:rsidR="00CA5AD0" w:rsidRPr="00012A8D" w:rsidDel="00EB7A0C">
          <w:rPr>
            <w:rFonts w:asciiTheme="minorHAnsi" w:hAnsiTheme="minorHAnsi" w:cstheme="minorHAnsi"/>
            <w:sz w:val="24"/>
            <w:highlight w:val="green"/>
          </w:rPr>
          <w:delText xml:space="preserve">Genetics refers to the study of individual genes, and the roles they play in inheritance: a Genome is an organism’s full set of DNA, including all of the genes. </w:delText>
        </w:r>
        <w:r w:rsidRPr="00012A8D" w:rsidDel="00EB7A0C">
          <w:rPr>
            <w:rFonts w:asciiTheme="minorHAnsi" w:hAnsiTheme="minorHAnsi" w:cstheme="minorHAnsi"/>
            <w:sz w:val="24"/>
            <w:highlight w:val="green"/>
          </w:rPr>
          <w:delText>It has been useful in its’ application to science as well as medicine, by identifying different genetic mutations linked to types of cancer, and also genotyping certain viruses. Currently, new disease genes are being identified around two a month, in comparison historically of two a year.</w:delText>
        </w:r>
        <w:r w:rsidR="00CA5AD0" w:rsidRPr="00012A8D" w:rsidDel="00EB7A0C">
          <w:rPr>
            <w:rFonts w:asciiTheme="minorHAnsi" w:hAnsiTheme="minorHAnsi" w:cstheme="minorHAnsi"/>
            <w:sz w:val="24"/>
            <w:highlight w:val="green"/>
          </w:rPr>
          <w:delText xml:space="preserve"> </w:delText>
        </w:r>
        <w:r w:rsidR="00A16705" w:rsidRPr="00012A8D" w:rsidDel="00EB7A0C">
          <w:rPr>
            <w:rFonts w:asciiTheme="minorHAnsi" w:hAnsiTheme="minorHAnsi" w:cstheme="minorHAnsi"/>
            <w:sz w:val="24"/>
            <w:highlight w:val="green"/>
          </w:rPr>
          <w:delText>The study of g</w:delText>
        </w:r>
        <w:r w:rsidR="00CA5AD0" w:rsidRPr="00012A8D" w:rsidDel="00EB7A0C">
          <w:rPr>
            <w:rFonts w:asciiTheme="minorHAnsi" w:hAnsiTheme="minorHAnsi" w:cstheme="minorHAnsi"/>
            <w:sz w:val="24"/>
            <w:highlight w:val="green"/>
          </w:rPr>
          <w:delText xml:space="preserve">enomics in children is still new, and it is exploring new scientific technologies in order to </w:delText>
        </w:r>
        <w:r w:rsidR="00A16705" w:rsidRPr="00012A8D" w:rsidDel="00EB7A0C">
          <w:rPr>
            <w:rFonts w:asciiTheme="minorHAnsi" w:hAnsiTheme="minorHAnsi" w:cstheme="minorHAnsi"/>
            <w:sz w:val="24"/>
            <w:highlight w:val="green"/>
          </w:rPr>
          <w:delText xml:space="preserve">identify rare diseases in children, such as in neurodevelopmental disorders, or multiple congenital anomalies: this can then help in treatment and even possibly corrective therapies in the future </w:delText>
        </w:r>
        <w:r w:rsidR="00A16705" w:rsidRPr="00012A8D" w:rsidDel="00EB7A0C">
          <w:rPr>
            <w:rFonts w:asciiTheme="minorHAnsi" w:hAnsiTheme="minorHAnsi" w:cstheme="minorHAnsi"/>
            <w:sz w:val="24"/>
            <w:highlight w:val="green"/>
          </w:rPr>
          <w:fldChar w:fldCharType="begin"/>
        </w:r>
        <w:r w:rsidR="008E6575" w:rsidDel="00EB7A0C">
          <w:rPr>
            <w:rFonts w:asciiTheme="minorHAnsi" w:hAnsiTheme="minorHAnsi" w:cstheme="minorHAnsi"/>
            <w:sz w:val="24"/>
            <w:highlight w:val="green"/>
          </w:rPr>
          <w:delInstrText xml:space="preserve"> ADDIN EN.CITE &lt;EndNote&gt;&lt;Cite&gt;&lt;Author&gt;Wright&lt;/Author&gt;&lt;Year&gt;2018&lt;/Year&gt;&lt;RecNum&gt;3313&lt;/RecNum&gt;&lt;DisplayText&gt;(Wright, FitzPatrick, &amp;amp; Firth, 2018)&lt;/DisplayText&gt;&lt;record&gt;&lt;rec-number&gt;3313&lt;/rec-number&gt;&lt;foreign-keys&gt;&lt;key app="EN" db-id="5e5dxrsf2f2pe9edev4p0d0t0peef5pt9eax" timestamp="1570191871"&gt;3313&lt;/key&gt;&lt;/foreign-keys&gt;&lt;ref-type name="Journal Article"&gt;17&lt;/ref-type&gt;&lt;contributors&gt;&lt;authors&gt;&lt;author&gt;Wright, C. F.&lt;/author&gt;&lt;author&gt;FitzPatrick, D. R.&lt;/author&gt;&lt;author&gt;Firth, H. V.&lt;/author&gt;&lt;/authors&gt;&lt;/contributors&gt;&lt;auth-address&gt;University of Exeter Medical School, Institute of Biomedical and Clinical Science, Royal Devon and Exeter Hospital, Barrack Road, Exeter EX2 5DW, UK.&amp;#xD;Medical Research Council Human Genetics Unit, The Institute of Genetics and Molecular Medicine, University of Edinburgh, Edinburgh EH4 2XU, UK.&amp;#xD;Cambridge University Hospitals National Health Service Foundation Trust, Cambridge Biomedical Campus, Hills Road, Cambridge CB2 0QQ, UK.&amp;#xD;Wellcome Trust Sanger Institute, Wellcome Genome Campus, Cambridge, Hinxton CB10 1SA, UK.&lt;/auth-address&gt;&lt;titles&gt;&lt;title&gt;Paediatric genomics: diagnosing rare disease in children&lt;/title&gt;&lt;secondary-title&gt;Nat Rev Genet&lt;/secondary-title&gt;&lt;/titles&gt;&lt;periodical&gt;&lt;full-title&gt;Nat Rev Genet&lt;/full-title&gt;&lt;/periodical&gt;&lt;pages&gt;253-268&lt;/pages&gt;&lt;volume&gt;19&lt;/volume&gt;&lt;number&gt;5&lt;/number&gt;&lt;dates&gt;&lt;year&gt;2018&lt;/year&gt;&lt;pub-dates&gt;&lt;date&gt;May&lt;/date&gt;&lt;/pub-dates&gt;&lt;/dates&gt;&lt;isbn&gt;1471-0064 (Electronic)&amp;#xD;1471-0056 (Linking)&lt;/isbn&gt;&lt;accession-num&gt;29398702&lt;/accession-num&gt;&lt;urls&gt;&lt;related-urls&gt;&lt;url&gt;https://www.ncbi.nlm.nih.gov/pubmed/29398702&lt;/url&gt;&lt;/related-urls&gt;&lt;/urls&gt;&lt;electronic-resource-num&gt;10.1038/nrg.2017.116&lt;/electronic-resource-num&gt;&lt;/record&gt;&lt;/Cite&gt;&lt;/EndNote&gt;</w:delInstrText>
        </w:r>
        <w:r w:rsidR="00A16705" w:rsidRPr="00012A8D" w:rsidDel="00EB7A0C">
          <w:rPr>
            <w:rFonts w:asciiTheme="minorHAnsi" w:hAnsiTheme="minorHAnsi" w:cstheme="minorHAnsi"/>
            <w:sz w:val="24"/>
            <w:highlight w:val="green"/>
          </w:rPr>
          <w:fldChar w:fldCharType="separate"/>
        </w:r>
        <w:r w:rsidR="00A16705" w:rsidRPr="00012A8D" w:rsidDel="00EB7A0C">
          <w:rPr>
            <w:rFonts w:asciiTheme="minorHAnsi" w:hAnsiTheme="minorHAnsi" w:cstheme="minorHAnsi"/>
            <w:noProof/>
            <w:sz w:val="24"/>
            <w:highlight w:val="green"/>
          </w:rPr>
          <w:delText>(Wright, FitzPatrick, &amp; Firth, 2018)</w:delText>
        </w:r>
        <w:r w:rsidR="00A16705" w:rsidRPr="00012A8D" w:rsidDel="00EB7A0C">
          <w:rPr>
            <w:rFonts w:asciiTheme="minorHAnsi" w:hAnsiTheme="minorHAnsi" w:cstheme="minorHAnsi"/>
            <w:sz w:val="24"/>
            <w:highlight w:val="green"/>
          </w:rPr>
          <w:fldChar w:fldCharType="end"/>
        </w:r>
        <w:r w:rsidR="00A16705" w:rsidRPr="00012A8D" w:rsidDel="00EB7A0C">
          <w:rPr>
            <w:rFonts w:asciiTheme="minorHAnsi" w:hAnsiTheme="minorHAnsi" w:cstheme="minorHAnsi"/>
            <w:sz w:val="24"/>
            <w:highlight w:val="green"/>
          </w:rPr>
          <w:delText>.</w:delText>
        </w:r>
        <w:r w:rsidR="00CB612A" w:rsidRPr="00012A8D" w:rsidDel="00EB7A0C">
          <w:rPr>
            <w:rFonts w:asciiTheme="minorHAnsi" w:hAnsiTheme="minorHAnsi" w:cstheme="minorHAnsi"/>
            <w:sz w:val="24"/>
            <w:highlight w:val="green"/>
          </w:rPr>
          <w:delText xml:space="preserve"> Next generation sequencing is leading the way for diagnosis, and is included in the standards for diagnosing children with mitochondrial disease </w:delText>
        </w:r>
        <w:r w:rsidR="00CB612A" w:rsidRPr="00012A8D" w:rsidDel="00EB7A0C">
          <w:rPr>
            <w:rFonts w:asciiTheme="minorHAnsi" w:hAnsiTheme="minorHAnsi" w:cstheme="minorHAnsi"/>
            <w:sz w:val="24"/>
            <w:highlight w:val="green"/>
          </w:rPr>
          <w:fldChar w:fldCharType="begin">
            <w:fldData xml:space="preserve">PEVuZE5vdGU+PENpdGU+PEF1dGhvcj5TZW5nZXI8L0F1dGhvcj48WWVhcj4yMDE4PC9ZZWFyPjxS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</w:fldData>
          </w:fldChar>
        </w:r>
        <w:r w:rsidR="008E6575" w:rsidDel="00EB7A0C">
          <w:rPr>
            <w:rFonts w:asciiTheme="minorHAnsi" w:hAnsiTheme="minorHAnsi" w:cstheme="minorHAnsi"/>
            <w:sz w:val="24"/>
            <w:highlight w:val="green"/>
          </w:rPr>
          <w:delInstrText xml:space="preserve"> ADDIN EN.CITE </w:delInstrText>
        </w:r>
        <w:r w:rsidR="008E6575" w:rsidDel="00EB7A0C">
          <w:rPr>
            <w:rFonts w:asciiTheme="minorHAnsi" w:hAnsiTheme="minorHAnsi" w:cstheme="minorHAnsi"/>
            <w:sz w:val="24"/>
            <w:highlight w:val="green"/>
          </w:rPr>
          <w:fldChar w:fldCharType="begin">
            <w:fldData xml:space="preserve">PEVuZE5vdGU+PENpdGU+PEF1dGhvcj5TZW5nZXI8L0F1dGhvcj48WWVhcj4yMDE4PC9ZZWFyPjxS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</w:fldData>
          </w:fldChar>
        </w:r>
        <w:r w:rsidR="008E6575" w:rsidDel="00EB7A0C">
          <w:rPr>
            <w:rFonts w:asciiTheme="minorHAnsi" w:hAnsiTheme="minorHAnsi" w:cstheme="minorHAnsi"/>
            <w:sz w:val="24"/>
            <w:highlight w:val="green"/>
          </w:rPr>
          <w:delInstrText xml:space="preserve"> ADDIN EN.CITE.DATA </w:delInstrText>
        </w:r>
        <w:r w:rsidR="008E6575" w:rsidDel="00EB7A0C">
          <w:rPr>
            <w:rFonts w:asciiTheme="minorHAnsi" w:hAnsiTheme="minorHAnsi" w:cstheme="minorHAnsi"/>
            <w:sz w:val="24"/>
            <w:highlight w:val="green"/>
          </w:rPr>
        </w:r>
        <w:r w:rsidR="008E6575" w:rsidDel="00EB7A0C">
          <w:rPr>
            <w:rFonts w:asciiTheme="minorHAnsi" w:hAnsiTheme="minorHAnsi" w:cstheme="minorHAnsi"/>
            <w:sz w:val="24"/>
            <w:highlight w:val="green"/>
          </w:rPr>
          <w:fldChar w:fldCharType="end"/>
        </w:r>
        <w:r w:rsidR="00CB612A" w:rsidRPr="00012A8D" w:rsidDel="00EB7A0C">
          <w:rPr>
            <w:rFonts w:asciiTheme="minorHAnsi" w:hAnsiTheme="minorHAnsi" w:cstheme="minorHAnsi"/>
            <w:sz w:val="24"/>
            <w:highlight w:val="green"/>
          </w:rPr>
        </w:r>
        <w:r w:rsidR="00CB612A" w:rsidRPr="00012A8D" w:rsidDel="00EB7A0C">
          <w:rPr>
            <w:rFonts w:asciiTheme="minorHAnsi" w:hAnsiTheme="minorHAnsi" w:cstheme="minorHAnsi"/>
            <w:sz w:val="24"/>
            <w:highlight w:val="green"/>
          </w:rPr>
          <w:fldChar w:fldCharType="separate"/>
        </w:r>
        <w:r w:rsidR="00CB612A" w:rsidRPr="00012A8D" w:rsidDel="00EB7A0C">
          <w:rPr>
            <w:rFonts w:asciiTheme="minorHAnsi" w:hAnsiTheme="minorHAnsi" w:cstheme="minorHAnsi"/>
            <w:noProof/>
            <w:sz w:val="24"/>
            <w:highlight w:val="green"/>
          </w:rPr>
          <w:delText>(Parikh et al., 2017; Senger et al., 2018)</w:delText>
        </w:r>
        <w:r w:rsidR="00CB612A" w:rsidRPr="00012A8D" w:rsidDel="00EB7A0C">
          <w:rPr>
            <w:rFonts w:asciiTheme="minorHAnsi" w:hAnsiTheme="minorHAnsi" w:cstheme="minorHAnsi"/>
            <w:sz w:val="24"/>
            <w:highlight w:val="green"/>
          </w:rPr>
          <w:fldChar w:fldCharType="end"/>
        </w:r>
        <w:r w:rsidR="00CB612A" w:rsidRPr="00012A8D" w:rsidDel="00EB7A0C">
          <w:rPr>
            <w:rFonts w:asciiTheme="minorHAnsi" w:hAnsiTheme="minorHAnsi" w:cstheme="minorHAnsi"/>
            <w:sz w:val="24"/>
            <w:highlight w:val="green"/>
          </w:rPr>
          <w:delText>.</w:delText>
        </w:r>
      </w:del>
    </w:p>
    <w:p w14:paraId="0295E4C2" w14:textId="79779DE6" w:rsidR="00DC4B47" w:rsidRPr="00012A8D" w:rsidDel="00EB7A0C" w:rsidRDefault="00DC4B47" w:rsidP="00A25A9E">
      <w:pPr>
        <w:spacing w:line="360" w:lineRule="auto"/>
        <w:jc w:val="both"/>
        <w:rPr>
          <w:del w:id="527" w:author="Kate Pickup" w:date="2019-10-14T15:29:00Z"/>
          <w:rFonts w:asciiTheme="minorHAnsi" w:hAnsiTheme="minorHAnsi" w:cstheme="minorHAnsi"/>
          <w:color w:val="FF0000"/>
          <w:sz w:val="24"/>
          <w:highlight w:val="green"/>
        </w:rPr>
      </w:pPr>
    </w:p>
    <w:p w14:paraId="6113D993" w14:textId="55788028" w:rsidR="005D0D4C" w:rsidRPr="00012A8D" w:rsidDel="00EB7A0C" w:rsidRDefault="00645D70" w:rsidP="00A25A9E">
      <w:pPr>
        <w:spacing w:line="360" w:lineRule="auto"/>
        <w:jc w:val="both"/>
        <w:rPr>
          <w:del w:id="528" w:author="Kate Pickup" w:date="2019-10-14T15:29:00Z"/>
          <w:rFonts w:asciiTheme="minorHAnsi" w:hAnsiTheme="minorHAnsi" w:cstheme="minorHAnsi"/>
          <w:b/>
          <w:sz w:val="24"/>
          <w:highlight w:val="green"/>
        </w:rPr>
      </w:pPr>
      <w:del w:id="529" w:author="Kate Pickup" w:date="2019-10-14T15:29:00Z">
        <w:r w:rsidRPr="00012A8D" w:rsidDel="00EB7A0C">
          <w:rPr>
            <w:rFonts w:asciiTheme="minorHAnsi" w:hAnsiTheme="minorHAnsi" w:cstheme="minorHAnsi"/>
            <w:b/>
            <w:sz w:val="24"/>
            <w:highlight w:val="green"/>
          </w:rPr>
          <w:delText>Genetic testing</w:delText>
        </w:r>
      </w:del>
    </w:p>
    <w:p w14:paraId="518EBCD6" w14:textId="01BCB6FF" w:rsidR="005D0D4C" w:rsidRPr="00012A8D" w:rsidDel="00EB7A0C" w:rsidRDefault="00645D70" w:rsidP="00A25A9E">
      <w:pPr>
        <w:spacing w:line="360" w:lineRule="auto"/>
        <w:jc w:val="both"/>
        <w:rPr>
          <w:del w:id="530" w:author="Kate Pickup" w:date="2019-10-14T15:29:00Z"/>
          <w:rFonts w:asciiTheme="minorHAnsi" w:hAnsiTheme="minorHAnsi" w:cstheme="minorHAnsi"/>
          <w:sz w:val="24"/>
          <w:highlight w:val="green"/>
        </w:rPr>
      </w:pPr>
      <w:del w:id="531" w:author="Kate Pickup" w:date="2019-10-14T15:29:00Z">
        <w:r w:rsidRPr="00012A8D" w:rsidDel="00EB7A0C">
          <w:rPr>
            <w:rFonts w:asciiTheme="minorHAnsi" w:hAnsiTheme="minorHAnsi" w:cstheme="minorHAnsi"/>
            <w:sz w:val="24"/>
            <w:highlight w:val="green"/>
          </w:rPr>
          <w:delText>T</w:delText>
        </w:r>
        <w:r w:rsidR="005D0D4C" w:rsidRPr="00012A8D" w:rsidDel="00EB7A0C">
          <w:rPr>
            <w:rFonts w:asciiTheme="minorHAnsi" w:hAnsiTheme="minorHAnsi" w:cstheme="minorHAnsi"/>
            <w:sz w:val="24"/>
            <w:highlight w:val="green"/>
          </w:rPr>
          <w:delText>he newborn blood spot screening programme (DoH, 2013) looks at identifying rare conditions that can lead to serious illness if not identified and treated early. This is done on day 5 of life, and known as the blood spot or Guthrie test. Genetic conditions tested for include sickle cell disease, cystic fibrosis, and other metabolic conditions such as phenylketonuria (PKU) or maple syrup urine disease.</w:delText>
        </w:r>
      </w:del>
    </w:p>
    <w:p w14:paraId="6BEF2ED0" w14:textId="01D12C01" w:rsidR="005D0D4C" w:rsidRPr="00012A8D" w:rsidDel="00EB7A0C" w:rsidRDefault="005D0D4C" w:rsidP="00A25A9E">
      <w:pPr>
        <w:spacing w:line="360" w:lineRule="auto"/>
        <w:jc w:val="both"/>
        <w:rPr>
          <w:del w:id="532" w:author="Kate Pickup" w:date="2019-10-14T15:29:00Z"/>
          <w:rFonts w:asciiTheme="minorHAnsi" w:hAnsiTheme="minorHAnsi" w:cstheme="minorHAnsi"/>
          <w:sz w:val="24"/>
          <w:highlight w:val="green"/>
        </w:rPr>
      </w:pPr>
    </w:p>
    <w:p w14:paraId="51E3CFEE" w14:textId="09249351" w:rsidR="005D0D4C" w:rsidRPr="00012A8D" w:rsidDel="001A4F13" w:rsidRDefault="005A4CF2" w:rsidP="00A25A9E">
      <w:pPr>
        <w:spacing w:line="360" w:lineRule="auto"/>
        <w:jc w:val="both"/>
        <w:rPr>
          <w:del w:id="533" w:author="Kate Pickup" w:date="2019-09-30T19:05:00Z"/>
          <w:rFonts w:asciiTheme="minorHAnsi" w:hAnsiTheme="minorHAnsi" w:cstheme="minorHAnsi"/>
          <w:sz w:val="24"/>
          <w:highlight w:val="green"/>
        </w:rPr>
      </w:pPr>
      <w:del w:id="534" w:author="Kate Pickup" w:date="2019-10-14T15:29:00Z">
        <w:r w:rsidRPr="00012A8D" w:rsidDel="00EB7A0C">
          <w:rPr>
            <w:rFonts w:asciiTheme="minorHAnsi" w:hAnsiTheme="minorHAnsi" w:cstheme="minorHAnsi"/>
            <w:sz w:val="24"/>
            <w:highlight w:val="green"/>
          </w:rPr>
          <w:delText xml:space="preserve">The emotional impact of predictive genetic testing cannot be underestimated. Whilst long term psychological consequences do not always result </w:delText>
        </w:r>
        <w:r w:rsidRPr="00012A8D" w:rsidDel="00EB7A0C">
          <w:rPr>
            <w:rFonts w:asciiTheme="minorHAnsi" w:hAnsiTheme="minorHAnsi" w:cstheme="minorHAnsi"/>
            <w:sz w:val="24"/>
            <w:highlight w:val="green"/>
          </w:rPr>
          <w:fldChar w:fldCharType="begin"/>
        </w:r>
        <w:r w:rsidR="008E6575" w:rsidDel="00EB7A0C">
          <w:rPr>
            <w:rFonts w:asciiTheme="minorHAnsi" w:hAnsiTheme="minorHAnsi" w:cstheme="minorHAnsi"/>
            <w:sz w:val="24"/>
            <w:highlight w:val="green"/>
          </w:rPr>
          <w:delInstrText xml:space="preserve"> ADDIN EN.CITE &lt;EndNote&gt;&lt;Cite&gt;&lt;Author&gt;Michie&lt;/Author&gt;&lt;Year&gt;2001&lt;/Year&gt;&lt;RecNum&gt;3272&lt;/RecNum&gt;&lt;DisplayText&gt;(Michie, Bobrow, &amp;amp; Matteau, 2001)&lt;/DisplayText&gt;&lt;record&gt;&lt;rec-number&gt;3272&lt;/rec-number&gt;&lt;foreign-keys&gt;&lt;key app="EN" db-id="5e5dxrsf2f2pe9edev4p0d0t0peef5pt9eax" timestamp="1570191870"&gt;3272&lt;/key&gt;&lt;/foreign-keys&gt;&lt;ref-type name="Journal Article"&gt;17&lt;/ref-type&gt;&lt;contributors&gt;&lt;authors&gt;&lt;author&gt;Michie, S.&lt;/author&gt;&lt;author&gt;Bobrow, M.&lt;/author&gt;&lt;author&gt;Matteau, T. M.&lt;/author&gt;&lt;/authors&gt;&lt;/contributors&gt;&lt;titles&gt;&lt;title&gt;Predictive genetic testing in children and adults: a study of emotional impact&lt;/title&gt;&lt;secondary-title&gt;J Med Genet&lt;/secondary-title&gt;&lt;/titles&gt;&lt;periodical&gt;&lt;full-title&gt;J Med Genet&lt;/full-title&gt;&lt;/periodical&gt;&lt;pages&gt;519 - 526&lt;/pages&gt;&lt;volume&gt;38&lt;/volume&gt;&lt;dates&gt;&lt;year&gt;2001&lt;/year&gt;&lt;/dates&gt;&lt;urls&gt;&lt;/urls&gt;&lt;/record&gt;&lt;/Cite&gt;&lt;/EndNote&gt;</w:delInstrText>
        </w:r>
        <w:r w:rsidRPr="00012A8D" w:rsidDel="00EB7A0C">
          <w:rPr>
            <w:rFonts w:asciiTheme="minorHAnsi" w:hAnsiTheme="minorHAnsi" w:cstheme="minorHAnsi"/>
            <w:sz w:val="24"/>
            <w:highlight w:val="green"/>
          </w:rPr>
          <w:fldChar w:fldCharType="separate"/>
        </w:r>
        <w:r w:rsidRPr="00012A8D" w:rsidDel="00EB7A0C">
          <w:rPr>
            <w:rFonts w:asciiTheme="minorHAnsi" w:hAnsiTheme="minorHAnsi" w:cstheme="minorHAnsi"/>
            <w:noProof/>
            <w:sz w:val="24"/>
            <w:highlight w:val="green"/>
          </w:rPr>
          <w:delText>(Michie, Bobrow, &amp; Matteau, 2001)</w:delText>
        </w:r>
        <w:r w:rsidRPr="00012A8D" w:rsidDel="00EB7A0C">
          <w:rPr>
            <w:rFonts w:asciiTheme="minorHAnsi" w:hAnsiTheme="minorHAnsi" w:cstheme="minorHAnsi"/>
            <w:sz w:val="24"/>
            <w:highlight w:val="green"/>
          </w:rPr>
          <w:fldChar w:fldCharType="end"/>
        </w:r>
        <w:r w:rsidR="00BA48C5" w:rsidRPr="00012A8D" w:rsidDel="00EB7A0C">
          <w:rPr>
            <w:rFonts w:asciiTheme="minorHAnsi" w:hAnsiTheme="minorHAnsi" w:cstheme="minorHAnsi"/>
            <w:sz w:val="24"/>
            <w:highlight w:val="green"/>
          </w:rPr>
          <w:delText xml:space="preserve">, children undertaking personal genetic testing for perhaps adult or later onset conditions will need specially </w:delText>
        </w:r>
      </w:del>
      <w:del w:id="535" w:author="Kate Pickup" w:date="2019-10-14T15:28:00Z">
        <w:r w:rsidR="00BA48C5" w:rsidRPr="00012A8D" w:rsidDel="00EB7A0C">
          <w:rPr>
            <w:rFonts w:asciiTheme="minorHAnsi" w:hAnsiTheme="minorHAnsi" w:cstheme="minorHAnsi"/>
            <w:sz w:val="24"/>
            <w:highlight w:val="green"/>
          </w:rPr>
          <w:delText xml:space="preserve">adapted, developmentally appropriate  counselling in order to support them in the potentially emotional process </w:delText>
        </w:r>
        <w:r w:rsidR="00BA48C5" w:rsidRPr="00012A8D" w:rsidDel="00EB7A0C">
          <w:rPr>
            <w:rFonts w:asciiTheme="minorHAnsi" w:hAnsiTheme="minorHAnsi" w:cstheme="minorHAnsi"/>
            <w:sz w:val="24"/>
            <w:highlight w:val="green"/>
          </w:rPr>
          <w:fldChar w:fldCharType="begin">
            <w:fldData xml:space="preserve">PEVuZE5vdGU+PENpdGU+PEF1dGhvcj5NY0dpbGw8L0F1dGhvcj48WWVhcj4yMDE5PC9ZZWFyPjxS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</w:fldData>
          </w:fldChar>
        </w:r>
        <w:r w:rsidR="008E6575" w:rsidDel="00EB7A0C">
          <w:rPr>
            <w:rFonts w:asciiTheme="minorHAnsi" w:hAnsiTheme="minorHAnsi" w:cstheme="minorHAnsi"/>
            <w:sz w:val="24"/>
            <w:highlight w:val="green"/>
          </w:rPr>
          <w:delInstrText xml:space="preserve"> ADDIN EN.CITE </w:delInstrText>
        </w:r>
        <w:r w:rsidR="008E6575" w:rsidDel="00EB7A0C">
          <w:rPr>
            <w:rFonts w:asciiTheme="minorHAnsi" w:hAnsiTheme="minorHAnsi" w:cstheme="minorHAnsi"/>
            <w:sz w:val="24"/>
            <w:highlight w:val="green"/>
          </w:rPr>
          <w:fldChar w:fldCharType="begin">
            <w:fldData xml:space="preserve">PEVuZE5vdGU+PENpdGU+PEF1dGhvcj5NY0dpbGw8L0F1dGhvcj48WWVhcj4yMDE5PC9ZZWFyPjxS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</w:fldData>
          </w:fldChar>
        </w:r>
        <w:r w:rsidR="008E6575" w:rsidDel="00EB7A0C">
          <w:rPr>
            <w:rFonts w:asciiTheme="minorHAnsi" w:hAnsiTheme="minorHAnsi" w:cstheme="minorHAnsi"/>
            <w:sz w:val="24"/>
            <w:highlight w:val="green"/>
          </w:rPr>
          <w:delInstrText xml:space="preserve"> ADDIN EN.CITE.DATA </w:delInstrText>
        </w:r>
        <w:r w:rsidR="008E6575" w:rsidDel="00EB7A0C">
          <w:rPr>
            <w:rFonts w:asciiTheme="minorHAnsi" w:hAnsiTheme="minorHAnsi" w:cstheme="minorHAnsi"/>
            <w:sz w:val="24"/>
            <w:highlight w:val="green"/>
          </w:rPr>
        </w:r>
        <w:r w:rsidR="008E6575" w:rsidDel="00EB7A0C">
          <w:rPr>
            <w:rFonts w:asciiTheme="minorHAnsi" w:hAnsiTheme="minorHAnsi" w:cstheme="minorHAnsi"/>
            <w:sz w:val="24"/>
            <w:highlight w:val="green"/>
          </w:rPr>
          <w:fldChar w:fldCharType="end"/>
        </w:r>
        <w:r w:rsidR="00BA48C5" w:rsidRPr="00012A8D" w:rsidDel="00EB7A0C">
          <w:rPr>
            <w:rFonts w:asciiTheme="minorHAnsi" w:hAnsiTheme="minorHAnsi" w:cstheme="minorHAnsi"/>
            <w:sz w:val="24"/>
            <w:highlight w:val="green"/>
          </w:rPr>
        </w:r>
        <w:r w:rsidR="00BA48C5" w:rsidRPr="00012A8D" w:rsidDel="00EB7A0C">
          <w:rPr>
            <w:rFonts w:asciiTheme="minorHAnsi" w:hAnsiTheme="minorHAnsi" w:cstheme="minorHAnsi"/>
            <w:sz w:val="24"/>
            <w:highlight w:val="green"/>
          </w:rPr>
          <w:fldChar w:fldCharType="separate"/>
        </w:r>
        <w:r w:rsidR="00BA48C5" w:rsidRPr="00012A8D" w:rsidDel="00EB7A0C">
          <w:rPr>
            <w:rFonts w:asciiTheme="minorHAnsi" w:hAnsiTheme="minorHAnsi" w:cstheme="minorHAnsi"/>
            <w:noProof/>
            <w:sz w:val="24"/>
            <w:highlight w:val="green"/>
          </w:rPr>
          <w:delText>(McGill et al., 2019)</w:delText>
        </w:r>
        <w:r w:rsidR="00BA48C5" w:rsidRPr="00012A8D" w:rsidDel="00EB7A0C">
          <w:rPr>
            <w:rFonts w:asciiTheme="minorHAnsi" w:hAnsiTheme="minorHAnsi" w:cstheme="minorHAnsi"/>
            <w:sz w:val="24"/>
            <w:highlight w:val="green"/>
          </w:rPr>
          <w:fldChar w:fldCharType="end"/>
        </w:r>
        <w:r w:rsidR="00BA48C5" w:rsidRPr="00012A8D" w:rsidDel="00EB7A0C">
          <w:rPr>
            <w:rFonts w:asciiTheme="minorHAnsi" w:hAnsiTheme="minorHAnsi" w:cstheme="minorHAnsi"/>
            <w:sz w:val="24"/>
            <w:highlight w:val="green"/>
          </w:rPr>
          <w:delText xml:space="preserve">. </w:delText>
        </w:r>
        <w:r w:rsidR="005D0D4C" w:rsidRPr="00012A8D" w:rsidDel="00EB7A0C">
          <w:rPr>
            <w:rFonts w:asciiTheme="minorHAnsi" w:hAnsiTheme="minorHAnsi" w:cstheme="minorHAnsi"/>
            <w:sz w:val="24"/>
            <w:highlight w:val="green"/>
          </w:rPr>
          <w:delText xml:space="preserve">Genetic counselling </w:delText>
        </w:r>
        <w:r w:rsidR="005D0D4C" w:rsidRPr="00012A8D" w:rsidDel="00EB7A0C">
          <w:rPr>
            <w:rFonts w:asciiTheme="minorHAnsi" w:hAnsiTheme="minorHAnsi" w:cstheme="minorHAnsi"/>
            <w:sz w:val="24"/>
            <w:highlight w:val="green"/>
          </w:rPr>
          <w:fldChar w:fldCharType="begin"/>
        </w:r>
        <w:r w:rsidR="008E6575" w:rsidDel="00EB7A0C">
          <w:rPr>
            <w:rFonts w:asciiTheme="minorHAnsi" w:hAnsiTheme="minorHAnsi" w:cstheme="minorHAnsi"/>
            <w:sz w:val="24"/>
            <w:highlight w:val="green"/>
          </w:rPr>
          <w:delInstrText xml:space="preserve"> ADDIN EN.CITE &lt;EndNote&gt;&lt;Cite&gt;&lt;Author&gt;Pritchard&lt;/Author&gt;&lt;Year&gt;2013&lt;/Year&gt;&lt;RecNum&gt;2558&lt;/RecNum&gt;&lt;DisplayText&gt;(Pritchard &amp;amp; Korf, 2013)&lt;/DisplayText&gt;&lt;record&gt;&lt;rec-number&gt;2558&lt;/rec-number&gt;&lt;foreign-keys&gt;&lt;key app="EN" db-id="5e5dxrsf2f2pe9edev4p0d0t0peef5pt9eax" timestamp="1570191860"&gt;2558&lt;/key&gt;&lt;/foreign-keys&gt;&lt;ref-type name="Book"&gt;6&lt;/ref-type&gt;&lt;contributors&gt;&lt;authors&gt;&lt;author&gt;Pritchard, D. J.&lt;/author&gt;&lt;author&gt;Korf, B. R.&lt;/author&gt;&lt;/authors&gt;&lt;/contributors&gt;&lt;titles&gt;&lt;title&gt;Medical Genetics at a Glance&lt;/title&gt;&lt;/titles&gt;&lt;dates&gt;&lt;year&gt;2013&lt;/year&gt;&lt;/dates&gt;&lt;pub-location&gt;Oxford&lt;/pub-location&gt;&lt;publisher&gt;Wiley-Blackwell&lt;/publisher&gt;&lt;urls&gt;&lt;/urls&gt;&lt;/record&gt;&lt;/Cite&gt;&lt;/EndNote&gt;</w:delInstrText>
        </w:r>
        <w:r w:rsidR="005D0D4C" w:rsidRPr="00012A8D" w:rsidDel="00EB7A0C">
          <w:rPr>
            <w:rFonts w:asciiTheme="minorHAnsi" w:hAnsiTheme="minorHAnsi" w:cstheme="minorHAnsi"/>
            <w:sz w:val="24"/>
            <w:highlight w:val="green"/>
          </w:rPr>
          <w:fldChar w:fldCharType="separate"/>
        </w:r>
        <w:r w:rsidR="005D0D4C" w:rsidRPr="00012A8D" w:rsidDel="00EB7A0C">
          <w:rPr>
            <w:rFonts w:asciiTheme="minorHAnsi" w:hAnsiTheme="minorHAnsi" w:cstheme="minorHAnsi"/>
            <w:noProof/>
            <w:sz w:val="24"/>
            <w:highlight w:val="green"/>
          </w:rPr>
          <w:delText>(Pritchard &amp; Korf, 2013)</w:delText>
        </w:r>
        <w:r w:rsidR="005D0D4C" w:rsidRPr="00012A8D" w:rsidDel="00EB7A0C">
          <w:rPr>
            <w:rFonts w:asciiTheme="minorHAnsi" w:hAnsiTheme="minorHAnsi" w:cstheme="minorHAnsi"/>
            <w:sz w:val="24"/>
            <w:highlight w:val="green"/>
          </w:rPr>
          <w:fldChar w:fldCharType="end"/>
        </w:r>
        <w:r w:rsidR="005D0D4C" w:rsidRPr="00012A8D" w:rsidDel="00EB7A0C">
          <w:rPr>
            <w:rFonts w:asciiTheme="minorHAnsi" w:hAnsiTheme="minorHAnsi" w:cstheme="minorHAnsi"/>
            <w:sz w:val="24"/>
            <w:highlight w:val="green"/>
          </w:rPr>
          <w:delText xml:space="preserve"> is important and involves discussions with families and their relatives regarding their risks of inheriting a disorder, what the specific disorder means, and also the possibilities of them developing it or passing it on to other family members. This then gives families the options regarding family planning and management of the particular condition. </w:delText>
        </w:r>
      </w:del>
      <w:del w:id="536" w:author="Kate Pickup" w:date="2019-09-30T19:05:00Z">
        <w:r w:rsidR="005D0D4C" w:rsidRPr="00012A8D" w:rsidDel="001A4F13">
          <w:rPr>
            <w:rFonts w:asciiTheme="minorHAnsi" w:hAnsiTheme="minorHAnsi" w:cstheme="minorHAnsi"/>
            <w:sz w:val="24"/>
            <w:highlight w:val="green"/>
          </w:rPr>
          <w:delText xml:space="preserve">First steps would include drawing a family tree, or a ‘pedigree diagram’ (see Figure </w:delText>
        </w:r>
        <w:r w:rsidR="00CB612A" w:rsidRPr="00012A8D" w:rsidDel="001A4F13">
          <w:rPr>
            <w:rFonts w:asciiTheme="minorHAnsi" w:hAnsiTheme="minorHAnsi" w:cstheme="minorHAnsi"/>
            <w:sz w:val="24"/>
            <w:highlight w:val="green"/>
          </w:rPr>
          <w:delText>20</w:delText>
        </w:r>
        <w:r w:rsidR="005D0D4C" w:rsidRPr="00012A8D" w:rsidDel="001A4F13">
          <w:rPr>
            <w:rFonts w:asciiTheme="minorHAnsi" w:hAnsiTheme="minorHAnsi" w:cstheme="minorHAnsi"/>
            <w:sz w:val="24"/>
            <w:highlight w:val="green"/>
          </w:rPr>
          <w:delText xml:space="preserve">), which you may seen drawn in patients’ case notes, with different shapes and lines indicating different relationships and disease status (see Figure </w:delText>
        </w:r>
        <w:r w:rsidR="00645D70" w:rsidRPr="00012A8D" w:rsidDel="001A4F13">
          <w:rPr>
            <w:rFonts w:asciiTheme="minorHAnsi" w:hAnsiTheme="minorHAnsi" w:cstheme="minorHAnsi"/>
            <w:sz w:val="24"/>
            <w:highlight w:val="green"/>
          </w:rPr>
          <w:delText>2</w:delText>
        </w:r>
        <w:r w:rsidR="00CB612A" w:rsidRPr="00012A8D" w:rsidDel="001A4F13">
          <w:rPr>
            <w:rFonts w:asciiTheme="minorHAnsi" w:hAnsiTheme="minorHAnsi" w:cstheme="minorHAnsi"/>
            <w:sz w:val="24"/>
            <w:highlight w:val="green"/>
          </w:rPr>
          <w:delText>1</w:delText>
        </w:r>
        <w:r w:rsidR="005D0D4C" w:rsidRPr="00012A8D" w:rsidDel="001A4F13">
          <w:rPr>
            <w:rFonts w:asciiTheme="minorHAnsi" w:hAnsiTheme="minorHAnsi" w:cstheme="minorHAnsi"/>
            <w:sz w:val="24"/>
            <w:highlight w:val="green"/>
          </w:rPr>
          <w:delText xml:space="preserve">). The tree is a way to identify possibly the origins of the </w:delText>
        </w:r>
        <w:r w:rsidR="00BA48C5" w:rsidRPr="00012A8D" w:rsidDel="001A4F13">
          <w:rPr>
            <w:rFonts w:asciiTheme="minorHAnsi" w:hAnsiTheme="minorHAnsi" w:cstheme="minorHAnsi"/>
            <w:sz w:val="24"/>
            <w:highlight w:val="green"/>
          </w:rPr>
          <w:delText xml:space="preserve">gene </w:delText>
        </w:r>
        <w:r w:rsidR="005D0D4C" w:rsidRPr="00012A8D" w:rsidDel="001A4F13">
          <w:rPr>
            <w:rFonts w:asciiTheme="minorHAnsi" w:hAnsiTheme="minorHAnsi" w:cstheme="minorHAnsi"/>
            <w:sz w:val="24"/>
            <w:highlight w:val="green"/>
          </w:rPr>
          <w:delText xml:space="preserve">mutation and </w:delText>
        </w:r>
        <w:r w:rsidR="00BA48C5" w:rsidRPr="00012A8D" w:rsidDel="001A4F13">
          <w:rPr>
            <w:rFonts w:asciiTheme="minorHAnsi" w:hAnsiTheme="minorHAnsi" w:cstheme="minorHAnsi"/>
            <w:sz w:val="24"/>
            <w:highlight w:val="green"/>
          </w:rPr>
          <w:delText>obtain</w:delText>
        </w:r>
        <w:r w:rsidR="005D0D4C" w:rsidRPr="00012A8D" w:rsidDel="001A4F13">
          <w:rPr>
            <w:rFonts w:asciiTheme="minorHAnsi" w:hAnsiTheme="minorHAnsi" w:cstheme="minorHAnsi"/>
            <w:sz w:val="24"/>
            <w:highlight w:val="green"/>
          </w:rPr>
          <w:delText xml:space="preserve"> a more detailed clinical view of the condition running in the family and therefore a way to record medical history</w:delText>
        </w:r>
        <w:r w:rsidR="00BA48C5" w:rsidRPr="00012A8D" w:rsidDel="001A4F13">
          <w:rPr>
            <w:rFonts w:asciiTheme="minorHAnsi" w:hAnsiTheme="minorHAnsi" w:cstheme="minorHAnsi"/>
            <w:sz w:val="24"/>
            <w:highlight w:val="green"/>
          </w:rPr>
          <w:delText>.</w:delText>
        </w:r>
      </w:del>
    </w:p>
    <w:p w14:paraId="2BACCCBB" w14:textId="3FC4F72E" w:rsidR="005D0D4C" w:rsidRPr="00012A8D" w:rsidDel="00EB7A0C" w:rsidRDefault="005D0D4C" w:rsidP="00A25A9E">
      <w:pPr>
        <w:spacing w:line="360" w:lineRule="auto"/>
        <w:jc w:val="both"/>
        <w:rPr>
          <w:del w:id="537" w:author="Kate Pickup" w:date="2019-10-14T15:29:00Z"/>
          <w:rFonts w:asciiTheme="minorHAnsi" w:hAnsiTheme="minorHAnsi" w:cstheme="minorHAnsi"/>
          <w:sz w:val="24"/>
          <w:highlight w:val="green"/>
        </w:rPr>
      </w:pPr>
    </w:p>
    <w:p w14:paraId="1F36F1A9" w14:textId="11DA2562" w:rsidR="005D0D4C" w:rsidRPr="00012A8D" w:rsidDel="00EB7A0C" w:rsidRDefault="005D0D4C" w:rsidP="00A25A9E">
      <w:pPr>
        <w:spacing w:line="360" w:lineRule="auto"/>
        <w:jc w:val="both"/>
        <w:rPr>
          <w:del w:id="538" w:author="Kate Pickup" w:date="2019-10-14T15:28:00Z"/>
          <w:rFonts w:asciiTheme="minorHAnsi" w:hAnsiTheme="minorHAnsi" w:cstheme="minorHAnsi"/>
          <w:sz w:val="24"/>
          <w:highlight w:val="green"/>
        </w:rPr>
      </w:pPr>
    </w:p>
    <w:p w14:paraId="19E19E10" w14:textId="6CF721B0" w:rsidR="005D0D4C" w:rsidRPr="00012A8D" w:rsidDel="001A4F13" w:rsidRDefault="005D0D4C" w:rsidP="00A25A9E">
      <w:pPr>
        <w:spacing w:line="360" w:lineRule="auto"/>
        <w:jc w:val="both"/>
        <w:rPr>
          <w:del w:id="539" w:author="Kate Pickup" w:date="2019-09-30T19:05:00Z"/>
          <w:rFonts w:asciiTheme="minorHAnsi" w:hAnsiTheme="minorHAnsi" w:cstheme="minorHAnsi"/>
          <w:sz w:val="24"/>
          <w:highlight w:val="green"/>
        </w:rPr>
      </w:pPr>
      <w:del w:id="540" w:author="Kate Pickup" w:date="2019-09-30T19:05:00Z">
        <w:r w:rsidRPr="00012A8D" w:rsidDel="001A4F13">
          <w:rPr>
            <w:rFonts w:asciiTheme="minorHAnsi" w:hAnsiTheme="minorHAnsi" w:cstheme="minorHAnsi"/>
            <w:noProof/>
            <w:sz w:val="24"/>
            <w:highlight w:val="green"/>
            <w:lang w:val="en-US"/>
          </w:rPr>
          <w:drawing>
            <wp:inline distT="0" distB="0" distL="0" distR="0" wp14:anchorId="1867F87C" wp14:editId="5FD44D2E">
              <wp:extent cx="3765550" cy="2247900"/>
              <wp:effectExtent l="25400" t="25400" r="19050" b="38100"/>
              <wp:docPr id="17" name="Picture 17" descr="../../../../../Desktop/03pedigreecharts-111213183645-phpapp01-thumbnai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03pedigreecharts-111213183645-phpapp01-thumbnail-4.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7073" t="15828" r="17185" b="31805"/>
                      <a:stretch/>
                    </pic:blipFill>
                    <pic:spPr bwMode="auto">
                      <a:xfrm>
                        <a:off x="0" y="0"/>
                        <a:ext cx="3765550" cy="2247900"/>
                      </a:xfrm>
                      <a:prstGeom prst="rect">
                        <a:avLst/>
                      </a:prstGeom>
                      <a:noFill/>
                      <a:ln>
                        <a:solidFill>
                          <a:schemeClr val="tx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del>
    </w:p>
    <w:p w14:paraId="7F799217" w14:textId="78D8D3C6" w:rsidR="005D0D4C" w:rsidRPr="00012A8D" w:rsidDel="00EB7A0C" w:rsidRDefault="005D0D4C" w:rsidP="00A25A9E">
      <w:pPr>
        <w:spacing w:line="360" w:lineRule="auto"/>
        <w:jc w:val="both"/>
        <w:rPr>
          <w:del w:id="541" w:author="Kate Pickup" w:date="2019-10-14T15:28:00Z"/>
          <w:rFonts w:asciiTheme="minorHAnsi" w:hAnsiTheme="minorHAnsi" w:cstheme="minorHAnsi"/>
          <w:sz w:val="24"/>
          <w:highlight w:val="green"/>
        </w:rPr>
      </w:pPr>
    </w:p>
    <w:p w14:paraId="75E68B17" w14:textId="677903A3" w:rsidR="005D0D4C" w:rsidRPr="00012A8D" w:rsidDel="001A4F13" w:rsidRDefault="005D0D4C" w:rsidP="00A25A9E">
      <w:pPr>
        <w:spacing w:line="360" w:lineRule="auto"/>
        <w:jc w:val="both"/>
        <w:rPr>
          <w:del w:id="542" w:author="Kate Pickup" w:date="2019-09-30T19:05:00Z"/>
          <w:rFonts w:asciiTheme="minorHAnsi" w:hAnsiTheme="minorHAnsi" w:cstheme="minorHAnsi"/>
          <w:sz w:val="24"/>
          <w:highlight w:val="green"/>
        </w:rPr>
      </w:pPr>
      <w:del w:id="543" w:author="Kate Pickup" w:date="2019-09-30T19:05:00Z">
        <w:r w:rsidRPr="00012A8D" w:rsidDel="001A4F13">
          <w:rPr>
            <w:rFonts w:asciiTheme="minorHAnsi" w:hAnsiTheme="minorHAnsi" w:cstheme="minorHAnsi"/>
            <w:sz w:val="24"/>
            <w:highlight w:val="green"/>
          </w:rPr>
          <w:delText xml:space="preserve">Figure </w:delText>
        </w:r>
        <w:r w:rsidR="00CB612A" w:rsidRPr="00012A8D" w:rsidDel="001A4F13">
          <w:rPr>
            <w:rFonts w:asciiTheme="minorHAnsi" w:hAnsiTheme="minorHAnsi" w:cstheme="minorHAnsi"/>
            <w:sz w:val="24"/>
            <w:highlight w:val="green"/>
          </w:rPr>
          <w:delText>20</w:delText>
        </w:r>
        <w:r w:rsidRPr="00012A8D" w:rsidDel="001A4F13">
          <w:rPr>
            <w:rFonts w:asciiTheme="minorHAnsi" w:hAnsiTheme="minorHAnsi" w:cstheme="minorHAnsi"/>
            <w:sz w:val="24"/>
            <w:highlight w:val="green"/>
          </w:rPr>
          <w:delText>: A pedigree diagram</w:delText>
        </w:r>
      </w:del>
    </w:p>
    <w:p w14:paraId="2872F29C" w14:textId="77777777" w:rsidR="005D0D4C" w:rsidRPr="00012A8D" w:rsidDel="001A4F13" w:rsidRDefault="005D0D4C" w:rsidP="00A25A9E">
      <w:pPr>
        <w:spacing w:line="360" w:lineRule="auto"/>
        <w:jc w:val="both"/>
        <w:rPr>
          <w:del w:id="544" w:author="Kate Pickup" w:date="2019-09-30T19:05:00Z"/>
          <w:rFonts w:asciiTheme="minorHAnsi" w:hAnsiTheme="minorHAnsi" w:cstheme="minorHAnsi"/>
          <w:sz w:val="24"/>
          <w:highlight w:val="green"/>
        </w:rPr>
      </w:pPr>
    </w:p>
    <w:p w14:paraId="5CD20AE2" w14:textId="37BC5F85" w:rsidR="005D0D4C" w:rsidRPr="00012A8D" w:rsidDel="001A4F13" w:rsidRDefault="005D0D4C" w:rsidP="00A25A9E">
      <w:pPr>
        <w:spacing w:line="360" w:lineRule="auto"/>
        <w:jc w:val="both"/>
        <w:rPr>
          <w:del w:id="545" w:author="Kate Pickup" w:date="2019-09-30T19:05:00Z"/>
          <w:rFonts w:asciiTheme="minorHAnsi" w:hAnsiTheme="minorHAnsi" w:cstheme="minorHAnsi"/>
          <w:sz w:val="24"/>
          <w:highlight w:val="green"/>
        </w:rPr>
      </w:pPr>
    </w:p>
    <w:p w14:paraId="00F8737F" w14:textId="288D76C8" w:rsidR="005D0D4C" w:rsidRPr="00012A8D" w:rsidDel="001A4F13" w:rsidRDefault="005D0D4C" w:rsidP="00A25A9E">
      <w:pPr>
        <w:spacing w:line="360" w:lineRule="auto"/>
        <w:jc w:val="both"/>
        <w:rPr>
          <w:del w:id="546" w:author="Kate Pickup" w:date="2019-09-30T19:05:00Z"/>
          <w:rFonts w:asciiTheme="minorHAnsi" w:hAnsiTheme="minorHAnsi" w:cstheme="minorHAnsi"/>
          <w:sz w:val="24"/>
          <w:highlight w:val="green"/>
        </w:rPr>
      </w:pPr>
      <w:del w:id="547" w:author="Kate Pickup" w:date="2019-09-30T19:05:00Z">
        <w:r w:rsidRPr="00012A8D" w:rsidDel="001A4F13">
          <w:rPr>
            <w:rFonts w:asciiTheme="minorHAnsi" w:hAnsiTheme="minorHAnsi" w:cstheme="minorHAnsi"/>
            <w:noProof/>
            <w:sz w:val="24"/>
            <w:highlight w:val="green"/>
            <w:lang w:val="en-US"/>
          </w:rPr>
          <w:drawing>
            <wp:inline distT="0" distB="0" distL="0" distR="0" wp14:anchorId="101B2D02" wp14:editId="5612A614">
              <wp:extent cx="2844800" cy="2819400"/>
              <wp:effectExtent l="0" t="0" r="0" b="0"/>
              <wp:docPr id="26" name="Picture 26" descr="../../../../../Desktop/ped_symbo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ped_symbols.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4800" cy="2819400"/>
                      </a:xfrm>
                      <a:prstGeom prst="rect">
                        <a:avLst/>
                      </a:prstGeom>
                      <a:noFill/>
                      <a:ln>
                        <a:noFill/>
                      </a:ln>
                    </pic:spPr>
                  </pic:pic>
                </a:graphicData>
              </a:graphic>
            </wp:inline>
          </w:drawing>
        </w:r>
      </w:del>
    </w:p>
    <w:p w14:paraId="5673781F" w14:textId="77777777" w:rsidR="005D0D4C" w:rsidRPr="00012A8D" w:rsidDel="001A4F13" w:rsidRDefault="005D0D4C" w:rsidP="00A25A9E">
      <w:pPr>
        <w:spacing w:line="360" w:lineRule="auto"/>
        <w:jc w:val="both"/>
        <w:rPr>
          <w:del w:id="548" w:author="Kate Pickup" w:date="2019-09-30T19:05:00Z"/>
          <w:rFonts w:asciiTheme="minorHAnsi" w:hAnsiTheme="minorHAnsi" w:cstheme="minorHAnsi"/>
          <w:sz w:val="24"/>
          <w:highlight w:val="green"/>
        </w:rPr>
      </w:pPr>
    </w:p>
    <w:p w14:paraId="26D424D1" w14:textId="56EC0659" w:rsidR="005D0D4C" w:rsidRPr="00012A8D" w:rsidDel="001A4F13" w:rsidRDefault="005D0D4C" w:rsidP="00A25A9E">
      <w:pPr>
        <w:spacing w:line="360" w:lineRule="auto"/>
        <w:jc w:val="both"/>
        <w:rPr>
          <w:del w:id="549" w:author="Kate Pickup" w:date="2019-09-30T19:05:00Z"/>
          <w:rFonts w:asciiTheme="minorHAnsi" w:hAnsiTheme="minorHAnsi" w:cstheme="minorHAnsi"/>
          <w:sz w:val="24"/>
          <w:highlight w:val="green"/>
        </w:rPr>
      </w:pPr>
      <w:del w:id="550" w:author="Kate Pickup" w:date="2019-09-30T19:05:00Z">
        <w:r w:rsidRPr="00012A8D" w:rsidDel="001A4F13">
          <w:rPr>
            <w:rFonts w:asciiTheme="minorHAnsi" w:hAnsiTheme="minorHAnsi" w:cstheme="minorHAnsi"/>
            <w:sz w:val="24"/>
            <w:highlight w:val="green"/>
          </w:rPr>
          <w:delText xml:space="preserve">Figure </w:delText>
        </w:r>
        <w:r w:rsidR="00645D70" w:rsidRPr="00012A8D" w:rsidDel="001A4F13">
          <w:rPr>
            <w:rFonts w:asciiTheme="minorHAnsi" w:hAnsiTheme="minorHAnsi" w:cstheme="minorHAnsi"/>
            <w:sz w:val="24"/>
            <w:highlight w:val="green"/>
          </w:rPr>
          <w:delText>2</w:delText>
        </w:r>
        <w:r w:rsidR="00CB612A" w:rsidRPr="00012A8D" w:rsidDel="001A4F13">
          <w:rPr>
            <w:rFonts w:asciiTheme="minorHAnsi" w:hAnsiTheme="minorHAnsi" w:cstheme="minorHAnsi"/>
            <w:sz w:val="24"/>
            <w:highlight w:val="green"/>
          </w:rPr>
          <w:delText>1</w:delText>
        </w:r>
        <w:r w:rsidRPr="00012A8D" w:rsidDel="001A4F13">
          <w:rPr>
            <w:rFonts w:asciiTheme="minorHAnsi" w:hAnsiTheme="minorHAnsi" w:cstheme="minorHAnsi"/>
            <w:sz w:val="24"/>
            <w:highlight w:val="green"/>
          </w:rPr>
          <w:delText>: Pedigree diagram key</w:delText>
        </w:r>
      </w:del>
    </w:p>
    <w:p w14:paraId="339525EA" w14:textId="50A94D54" w:rsidR="005D0D4C" w:rsidRPr="00012A8D" w:rsidDel="001A4F13" w:rsidRDefault="005D0D4C" w:rsidP="00A25A9E">
      <w:pPr>
        <w:spacing w:line="360" w:lineRule="auto"/>
        <w:jc w:val="both"/>
        <w:rPr>
          <w:del w:id="551" w:author="Kate Pickup" w:date="2019-09-30T19:05:00Z"/>
          <w:rFonts w:asciiTheme="minorHAnsi" w:hAnsiTheme="minorHAnsi" w:cstheme="minorHAnsi"/>
          <w:sz w:val="24"/>
          <w:highlight w:val="green"/>
        </w:rPr>
      </w:pPr>
    </w:p>
    <w:p w14:paraId="7BDC607D" w14:textId="5067C1B2" w:rsidR="005D0D4C" w:rsidDel="00EB7A0C" w:rsidRDefault="005D0D4C" w:rsidP="00A25A9E">
      <w:pPr>
        <w:spacing w:line="360" w:lineRule="auto"/>
        <w:jc w:val="both"/>
        <w:rPr>
          <w:del w:id="552" w:author="Kate Pickup" w:date="2019-10-14T15:28:00Z"/>
          <w:rFonts w:asciiTheme="minorHAnsi" w:hAnsiTheme="minorHAnsi" w:cstheme="minorHAnsi"/>
          <w:sz w:val="24"/>
        </w:rPr>
      </w:pPr>
      <w:del w:id="553" w:author="Kate Pickup" w:date="2019-10-14T15:28:00Z">
        <w:r w:rsidRPr="00012A8D" w:rsidDel="00EB7A0C">
          <w:rPr>
            <w:rFonts w:asciiTheme="minorHAnsi" w:hAnsiTheme="minorHAnsi" w:cstheme="minorHAnsi"/>
            <w:sz w:val="24"/>
            <w:highlight w:val="green"/>
          </w:rPr>
          <w:delText>Counselling also explores calculating the genetic risk for couples wanting to conceive. Genetic counsellors usually play a big part within a multidisciplinary team when there are inherited disorders, for example within oncology or endocrinology.</w:delText>
        </w:r>
        <w:r w:rsidR="005A4CF2" w:rsidRPr="00012A8D" w:rsidDel="00EB7A0C">
          <w:rPr>
            <w:rFonts w:asciiTheme="minorHAnsi" w:hAnsiTheme="minorHAnsi" w:cstheme="minorHAnsi"/>
            <w:sz w:val="24"/>
            <w:highlight w:val="green"/>
          </w:rPr>
          <w:delText xml:space="preserve"> Discovering the answer for a clinical presentation, say, for example, premature ovarian insufficiency, not only provides an explanation, but can then provide screening for other family members and help in reproductive planning. </w:delText>
        </w:r>
        <w:r w:rsidR="005A4CF2" w:rsidRPr="00012A8D" w:rsidDel="00EB7A0C">
          <w:rPr>
            <w:rFonts w:asciiTheme="minorHAnsi" w:hAnsiTheme="minorHAnsi" w:cstheme="minorHAnsi"/>
            <w:sz w:val="24"/>
            <w:highlight w:val="green"/>
          </w:rPr>
          <w:fldChar w:fldCharType="begin"/>
        </w:r>
        <w:r w:rsidR="008E6575" w:rsidDel="00EB7A0C">
          <w:rPr>
            <w:rFonts w:asciiTheme="minorHAnsi" w:hAnsiTheme="minorHAnsi" w:cstheme="minorHAnsi"/>
            <w:sz w:val="24"/>
            <w:highlight w:val="green"/>
          </w:rPr>
          <w:delInstrText xml:space="preserve"> ADDIN EN.CITE &lt;EndNote&gt;&lt;Cite&gt;&lt;Author&gt;De Sousa&lt;/Author&gt;&lt;Year&gt;2018&lt;/Year&gt;&lt;RecNum&gt;3273&lt;/RecNum&gt;&lt;DisplayText&gt;(De Sousa, Hardy, Scott, &amp;amp; Torpy, 2018)&lt;/DisplayText&gt;&lt;record&gt;&lt;rec-number&gt;3273&lt;/rec-number&gt;&lt;foreign-keys&gt;&lt;key app="EN" db-id="5e5dxrsf2f2pe9edev4p0d0t0peef5pt9eax" timestamp="1570191870"&gt;3273&lt;/key&gt;&lt;/foreign-keys&gt;&lt;ref-type name="Journal Article"&gt;17&lt;/ref-type&gt;&lt;contributors&gt;&lt;authors&gt;&lt;author&gt;De Sousa, S. M. C.&lt;/author&gt;&lt;author&gt;Hardy, T. S. E.&lt;/author&gt;&lt;author&gt;Scott, H. S.&lt;/author&gt;&lt;author&gt;Torpy, D. J.&lt;/author&gt;&lt;/authors&gt;&lt;/contributors&gt;&lt;titles&gt;&lt;title&gt;Genetic testing in endocrinology&lt;/title&gt;&lt;secondary-title&gt;Clin Biochem Review&lt;/secondary-title&gt;&lt;/titles&gt;&lt;periodical&gt;&lt;full-title&gt;Clin Biochem Review&lt;/full-title&gt;&lt;/periodical&gt;&lt;pages&gt;17 - 28&lt;/pages&gt;&lt;volume&gt;39&lt;/volume&gt;&lt;number&gt;1&lt;/number&gt;&lt;dates&gt;&lt;year&gt;2018&lt;/year&gt;&lt;/dates&gt;&lt;urls&gt;&lt;/urls&gt;&lt;/record&gt;&lt;/Cite&gt;&lt;/EndNote&gt;</w:delInstrText>
        </w:r>
        <w:r w:rsidR="005A4CF2" w:rsidRPr="00012A8D" w:rsidDel="00EB7A0C">
          <w:rPr>
            <w:rFonts w:asciiTheme="minorHAnsi" w:hAnsiTheme="minorHAnsi" w:cstheme="minorHAnsi"/>
            <w:sz w:val="24"/>
            <w:highlight w:val="green"/>
          </w:rPr>
          <w:fldChar w:fldCharType="separate"/>
        </w:r>
        <w:r w:rsidR="005A4CF2" w:rsidRPr="00012A8D" w:rsidDel="00EB7A0C">
          <w:rPr>
            <w:rFonts w:asciiTheme="minorHAnsi" w:hAnsiTheme="minorHAnsi" w:cstheme="minorHAnsi"/>
            <w:noProof/>
            <w:sz w:val="24"/>
            <w:highlight w:val="green"/>
          </w:rPr>
          <w:delText>(De Sousa, Hardy, Scott, &amp; Torpy, 2018)</w:delText>
        </w:r>
        <w:r w:rsidR="005A4CF2" w:rsidRPr="00012A8D" w:rsidDel="00EB7A0C">
          <w:rPr>
            <w:rFonts w:asciiTheme="minorHAnsi" w:hAnsiTheme="minorHAnsi" w:cstheme="minorHAnsi"/>
            <w:sz w:val="24"/>
            <w:highlight w:val="green"/>
          </w:rPr>
          <w:fldChar w:fldCharType="end"/>
        </w:r>
      </w:del>
    </w:p>
    <w:p w14:paraId="11F23D05" w14:textId="53153A63" w:rsidR="00012A8D" w:rsidRPr="00012A8D" w:rsidDel="00EB7A0C" w:rsidRDefault="00012A8D" w:rsidP="00A25A9E">
      <w:pPr>
        <w:spacing w:line="360" w:lineRule="auto"/>
        <w:jc w:val="both"/>
        <w:rPr>
          <w:del w:id="554" w:author="Kate Pickup" w:date="2019-10-14T15:28:00Z"/>
          <w:rFonts w:asciiTheme="minorHAnsi" w:hAnsiTheme="minorHAnsi" w:cstheme="minorHAnsi"/>
          <w:color w:val="3366FF"/>
          <w:sz w:val="24"/>
        </w:rPr>
      </w:pPr>
      <w:del w:id="555" w:author="Kate Pickup" w:date="2019-10-14T15:28:00Z">
        <w:r w:rsidDel="00EB7A0C">
          <w:rPr>
            <w:rFonts w:asciiTheme="minorHAnsi" w:hAnsiTheme="minorHAnsi" w:cstheme="minorHAnsi"/>
            <w:color w:val="3366FF"/>
            <w:sz w:val="24"/>
          </w:rPr>
          <w:delText xml:space="preserve">Brutally, none of this is promised in your aim and intended learning outcomes so it is superfluous no matter how excited we both are! </w:delText>
        </w:r>
      </w:del>
    </w:p>
    <w:p w14:paraId="506E9D7C" w14:textId="77777777" w:rsidR="005D0D4C" w:rsidRPr="00A25A9E" w:rsidRDefault="005D0D4C" w:rsidP="00A25A9E">
      <w:pPr>
        <w:spacing w:line="360" w:lineRule="auto"/>
        <w:jc w:val="both"/>
        <w:rPr>
          <w:rFonts w:asciiTheme="minorHAnsi" w:hAnsiTheme="minorHAnsi" w:cstheme="minorHAnsi"/>
          <w:sz w:val="24"/>
        </w:rPr>
      </w:pPr>
    </w:p>
    <w:p w14:paraId="3E9C8479" w14:textId="77777777" w:rsidR="005D0D4C" w:rsidRPr="00A25A9E" w:rsidRDefault="005D0D4C" w:rsidP="00A25A9E">
      <w:pPr>
        <w:spacing w:line="360" w:lineRule="auto"/>
        <w:jc w:val="both"/>
        <w:rPr>
          <w:rFonts w:asciiTheme="minorHAnsi" w:hAnsiTheme="minorHAnsi" w:cstheme="minorHAnsi"/>
          <w:b/>
          <w:sz w:val="24"/>
        </w:rPr>
      </w:pPr>
      <w:r w:rsidRPr="00A25A9E">
        <w:rPr>
          <w:rFonts w:asciiTheme="minorHAnsi" w:hAnsiTheme="minorHAnsi" w:cstheme="minorHAnsi"/>
          <w:b/>
          <w:sz w:val="24"/>
        </w:rPr>
        <w:t>Conclusion</w:t>
      </w:r>
    </w:p>
    <w:p w14:paraId="1592FB6A" w14:textId="341C862F" w:rsidR="005D0D4C" w:rsidRPr="00A25A9E" w:rsidRDefault="00114403" w:rsidP="00A25A9E">
      <w:pPr>
        <w:spacing w:line="360" w:lineRule="auto"/>
        <w:jc w:val="both"/>
        <w:rPr>
          <w:rFonts w:asciiTheme="minorHAnsi" w:hAnsiTheme="minorHAnsi" w:cstheme="minorHAnsi"/>
          <w:sz w:val="24"/>
        </w:rPr>
      </w:pPr>
      <w:ins w:id="556" w:author="Kate Pickup" w:date="2019-10-14T15:31:00Z">
        <w:r>
          <w:rPr>
            <w:rFonts w:asciiTheme="minorHAnsi" w:hAnsiTheme="minorHAnsi" w:cstheme="minorHAnsi"/>
            <w:sz w:val="24"/>
          </w:rPr>
          <w:t>Understanding cell physiology is abstract – we cannot see what is happening. However, an understanding is vital in some instance</w:t>
        </w:r>
      </w:ins>
      <w:ins w:id="557" w:author="Kate Pickup" w:date="2019-10-14T15:32:00Z">
        <w:r>
          <w:rPr>
            <w:rFonts w:asciiTheme="minorHAnsi" w:hAnsiTheme="minorHAnsi" w:cstheme="minorHAnsi"/>
            <w:sz w:val="24"/>
          </w:rPr>
          <w:t xml:space="preserve">s where it plays a key role in understanding certain illnesses, or providing explanations to parents. </w:t>
        </w:r>
      </w:ins>
      <w:r w:rsidR="005D0D4C" w:rsidRPr="00A25A9E">
        <w:rPr>
          <w:rFonts w:asciiTheme="minorHAnsi" w:hAnsiTheme="minorHAnsi" w:cstheme="minorHAnsi"/>
          <w:sz w:val="24"/>
        </w:rPr>
        <w:t>The study of genetics is vast, and only an overview is given here, highlighting the importance of understanding basic genetic processes required in your clinical practice. It is likely that you will care for children one day with some type of inherited condition, so this article can provide you with a reminder on how inheritance works. As technology advances, the study of genetics will be at the forefront of medical science.</w:t>
      </w:r>
    </w:p>
    <w:p w14:paraId="42C3C2BC" w14:textId="77777777" w:rsidR="005D0D4C" w:rsidRPr="00A25A9E" w:rsidRDefault="005D0D4C" w:rsidP="00A25A9E">
      <w:pPr>
        <w:spacing w:line="360" w:lineRule="auto"/>
        <w:jc w:val="both"/>
        <w:rPr>
          <w:rFonts w:asciiTheme="minorHAnsi" w:hAnsiTheme="minorHAnsi" w:cstheme="minorHAnsi"/>
          <w:sz w:val="24"/>
        </w:rPr>
      </w:pPr>
    </w:p>
    <w:p w14:paraId="6B128D19" w14:textId="77777777" w:rsidR="005D0D4C" w:rsidRPr="00012A8D" w:rsidRDefault="005D0D4C" w:rsidP="00A25A9E">
      <w:pPr>
        <w:spacing w:line="360" w:lineRule="auto"/>
        <w:jc w:val="both"/>
        <w:rPr>
          <w:rFonts w:asciiTheme="minorHAnsi" w:hAnsiTheme="minorHAnsi" w:cstheme="minorHAnsi"/>
          <w:b/>
          <w:sz w:val="24"/>
          <w:highlight w:val="green"/>
        </w:rPr>
      </w:pPr>
      <w:r w:rsidRPr="00012A8D">
        <w:rPr>
          <w:rFonts w:asciiTheme="minorHAnsi" w:hAnsiTheme="minorHAnsi" w:cstheme="minorHAnsi"/>
          <w:b/>
          <w:sz w:val="24"/>
          <w:highlight w:val="green"/>
        </w:rPr>
        <w:t>Quiz</w:t>
      </w:r>
    </w:p>
    <w:p w14:paraId="41BBDA03" w14:textId="77777777" w:rsidR="005D0D4C" w:rsidRPr="00012A8D" w:rsidRDefault="005D0D4C" w:rsidP="00A25A9E">
      <w:pPr>
        <w:spacing w:line="360" w:lineRule="auto"/>
        <w:jc w:val="both"/>
        <w:rPr>
          <w:rFonts w:asciiTheme="minorHAnsi" w:hAnsiTheme="minorHAnsi" w:cstheme="minorHAnsi"/>
          <w:sz w:val="24"/>
          <w:highlight w:val="green"/>
        </w:rPr>
      </w:pPr>
      <w:r w:rsidRPr="00012A8D">
        <w:rPr>
          <w:rFonts w:asciiTheme="minorHAnsi" w:hAnsiTheme="minorHAnsi" w:cstheme="minorHAnsi"/>
          <w:sz w:val="24"/>
          <w:highlight w:val="green"/>
        </w:rPr>
        <w:t>1 – What is not a nucleotide in DNA?</w:t>
      </w:r>
    </w:p>
    <w:p w14:paraId="5EA78E83" w14:textId="77777777" w:rsidR="005D0D4C" w:rsidRPr="00012A8D" w:rsidRDefault="005D0D4C" w:rsidP="00A25A9E">
      <w:pPr>
        <w:pStyle w:val="ListParagraph"/>
        <w:numPr>
          <w:ilvl w:val="0"/>
          <w:numId w:val="6"/>
        </w:numPr>
        <w:spacing w:line="360" w:lineRule="auto"/>
        <w:jc w:val="both"/>
        <w:rPr>
          <w:rFonts w:asciiTheme="minorHAnsi" w:hAnsiTheme="minorHAnsi" w:cstheme="minorHAnsi"/>
          <w:sz w:val="24"/>
          <w:highlight w:val="green"/>
        </w:rPr>
      </w:pPr>
      <w:r w:rsidRPr="00012A8D">
        <w:rPr>
          <w:rFonts w:asciiTheme="minorHAnsi" w:hAnsiTheme="minorHAnsi" w:cstheme="minorHAnsi"/>
          <w:sz w:val="24"/>
          <w:highlight w:val="green"/>
        </w:rPr>
        <w:t>Adenine</w:t>
      </w:r>
    </w:p>
    <w:p w14:paraId="5D13273B" w14:textId="77777777" w:rsidR="005D0D4C" w:rsidRPr="00012A8D" w:rsidRDefault="005D0D4C" w:rsidP="00A25A9E">
      <w:pPr>
        <w:pStyle w:val="ListParagraph"/>
        <w:numPr>
          <w:ilvl w:val="0"/>
          <w:numId w:val="6"/>
        </w:numPr>
        <w:spacing w:line="360" w:lineRule="auto"/>
        <w:jc w:val="both"/>
        <w:rPr>
          <w:rFonts w:asciiTheme="minorHAnsi" w:hAnsiTheme="minorHAnsi" w:cstheme="minorHAnsi"/>
          <w:sz w:val="24"/>
          <w:highlight w:val="green"/>
        </w:rPr>
      </w:pPr>
      <w:r w:rsidRPr="00012A8D">
        <w:rPr>
          <w:rFonts w:asciiTheme="minorHAnsi" w:hAnsiTheme="minorHAnsi" w:cstheme="minorHAnsi"/>
          <w:sz w:val="24"/>
          <w:highlight w:val="green"/>
        </w:rPr>
        <w:t>Guanine</w:t>
      </w:r>
    </w:p>
    <w:p w14:paraId="42D4F500" w14:textId="77777777" w:rsidR="005D0D4C" w:rsidRPr="00012A8D" w:rsidRDefault="005D0D4C" w:rsidP="00A25A9E">
      <w:pPr>
        <w:pStyle w:val="ListParagraph"/>
        <w:numPr>
          <w:ilvl w:val="0"/>
          <w:numId w:val="6"/>
        </w:numPr>
        <w:spacing w:line="360" w:lineRule="auto"/>
        <w:jc w:val="both"/>
        <w:rPr>
          <w:rFonts w:asciiTheme="minorHAnsi" w:hAnsiTheme="minorHAnsi" w:cstheme="minorHAnsi"/>
          <w:sz w:val="24"/>
          <w:highlight w:val="green"/>
        </w:rPr>
      </w:pPr>
      <w:r w:rsidRPr="00012A8D">
        <w:rPr>
          <w:rFonts w:asciiTheme="minorHAnsi" w:hAnsiTheme="minorHAnsi" w:cstheme="minorHAnsi"/>
          <w:sz w:val="24"/>
          <w:highlight w:val="green"/>
        </w:rPr>
        <w:t>Thymine</w:t>
      </w:r>
    </w:p>
    <w:p w14:paraId="7EC7D06C" w14:textId="77777777" w:rsidR="005D0D4C" w:rsidRPr="00012A8D" w:rsidRDefault="005D0D4C" w:rsidP="00A25A9E">
      <w:pPr>
        <w:pStyle w:val="ListParagraph"/>
        <w:numPr>
          <w:ilvl w:val="0"/>
          <w:numId w:val="6"/>
        </w:numPr>
        <w:spacing w:line="360" w:lineRule="auto"/>
        <w:jc w:val="both"/>
        <w:rPr>
          <w:rFonts w:asciiTheme="minorHAnsi" w:hAnsiTheme="minorHAnsi" w:cstheme="minorHAnsi"/>
          <w:color w:val="FF0000"/>
          <w:sz w:val="24"/>
          <w:highlight w:val="green"/>
        </w:rPr>
      </w:pPr>
      <w:r w:rsidRPr="00012A8D">
        <w:rPr>
          <w:rFonts w:asciiTheme="minorHAnsi" w:hAnsiTheme="minorHAnsi" w:cstheme="minorHAnsi"/>
          <w:color w:val="FF0000"/>
          <w:sz w:val="24"/>
          <w:highlight w:val="green"/>
        </w:rPr>
        <w:lastRenderedPageBreak/>
        <w:t>Uracil</w:t>
      </w:r>
    </w:p>
    <w:p w14:paraId="5293ADC1" w14:textId="77777777" w:rsidR="005D0D4C" w:rsidRPr="00012A8D" w:rsidRDefault="005D0D4C" w:rsidP="00A25A9E">
      <w:pPr>
        <w:spacing w:line="360" w:lineRule="auto"/>
        <w:jc w:val="both"/>
        <w:rPr>
          <w:rFonts w:asciiTheme="minorHAnsi" w:hAnsiTheme="minorHAnsi" w:cstheme="minorHAnsi"/>
          <w:color w:val="FF0000"/>
          <w:sz w:val="24"/>
          <w:highlight w:val="green"/>
        </w:rPr>
      </w:pPr>
    </w:p>
    <w:p w14:paraId="067D9BF6" w14:textId="77777777" w:rsidR="005D0D4C" w:rsidRPr="00012A8D" w:rsidRDefault="005D0D4C" w:rsidP="00A25A9E">
      <w:pPr>
        <w:spacing w:line="360" w:lineRule="auto"/>
        <w:jc w:val="both"/>
        <w:rPr>
          <w:rFonts w:asciiTheme="minorHAnsi" w:hAnsiTheme="minorHAnsi" w:cstheme="minorHAnsi"/>
          <w:color w:val="000000" w:themeColor="text1"/>
          <w:sz w:val="24"/>
          <w:highlight w:val="green"/>
        </w:rPr>
      </w:pPr>
      <w:r w:rsidRPr="00012A8D">
        <w:rPr>
          <w:rFonts w:asciiTheme="minorHAnsi" w:hAnsiTheme="minorHAnsi" w:cstheme="minorHAnsi"/>
          <w:color w:val="000000" w:themeColor="text1"/>
          <w:sz w:val="24"/>
          <w:highlight w:val="green"/>
        </w:rPr>
        <w:t>2 – What is an autosome?</w:t>
      </w:r>
    </w:p>
    <w:p w14:paraId="1BD4CD7D" w14:textId="77777777" w:rsidR="005D0D4C" w:rsidRPr="00012A8D" w:rsidRDefault="005D0D4C" w:rsidP="00A25A9E">
      <w:pPr>
        <w:pStyle w:val="ListParagraph"/>
        <w:numPr>
          <w:ilvl w:val="0"/>
          <w:numId w:val="6"/>
        </w:numPr>
        <w:spacing w:line="360" w:lineRule="auto"/>
        <w:jc w:val="both"/>
        <w:rPr>
          <w:rFonts w:asciiTheme="minorHAnsi" w:hAnsiTheme="minorHAnsi" w:cstheme="minorHAnsi"/>
          <w:color w:val="000000" w:themeColor="text1"/>
          <w:sz w:val="24"/>
          <w:highlight w:val="green"/>
        </w:rPr>
      </w:pPr>
      <w:r w:rsidRPr="00012A8D">
        <w:rPr>
          <w:rFonts w:asciiTheme="minorHAnsi" w:hAnsiTheme="minorHAnsi" w:cstheme="minorHAnsi"/>
          <w:color w:val="000000" w:themeColor="text1"/>
          <w:sz w:val="24"/>
          <w:highlight w:val="green"/>
        </w:rPr>
        <w:t>A sex chromosome</w:t>
      </w:r>
    </w:p>
    <w:p w14:paraId="4DDBF2D3" w14:textId="77777777" w:rsidR="005D0D4C" w:rsidRPr="00012A8D" w:rsidRDefault="005D0D4C" w:rsidP="00A25A9E">
      <w:pPr>
        <w:pStyle w:val="ListParagraph"/>
        <w:numPr>
          <w:ilvl w:val="0"/>
          <w:numId w:val="6"/>
        </w:numPr>
        <w:spacing w:line="360" w:lineRule="auto"/>
        <w:jc w:val="both"/>
        <w:rPr>
          <w:rFonts w:asciiTheme="minorHAnsi" w:hAnsiTheme="minorHAnsi" w:cstheme="minorHAnsi"/>
          <w:color w:val="FF0000"/>
          <w:sz w:val="24"/>
          <w:highlight w:val="green"/>
        </w:rPr>
      </w:pPr>
      <w:r w:rsidRPr="00012A8D">
        <w:rPr>
          <w:rFonts w:asciiTheme="minorHAnsi" w:hAnsiTheme="minorHAnsi" w:cstheme="minorHAnsi"/>
          <w:color w:val="FF0000"/>
          <w:sz w:val="24"/>
          <w:highlight w:val="green"/>
        </w:rPr>
        <w:t>One of the other 22 chromosomes</w:t>
      </w:r>
    </w:p>
    <w:p w14:paraId="09FF6E42" w14:textId="77777777" w:rsidR="005D0D4C" w:rsidRPr="00012A8D" w:rsidRDefault="005D0D4C" w:rsidP="00A25A9E">
      <w:pPr>
        <w:pStyle w:val="ListParagraph"/>
        <w:numPr>
          <w:ilvl w:val="0"/>
          <w:numId w:val="6"/>
        </w:numPr>
        <w:spacing w:line="360" w:lineRule="auto"/>
        <w:jc w:val="both"/>
        <w:rPr>
          <w:rFonts w:asciiTheme="minorHAnsi" w:hAnsiTheme="minorHAnsi" w:cstheme="minorHAnsi"/>
          <w:color w:val="000000" w:themeColor="text1"/>
          <w:sz w:val="24"/>
          <w:highlight w:val="green"/>
        </w:rPr>
      </w:pPr>
      <w:r w:rsidRPr="00012A8D">
        <w:rPr>
          <w:rFonts w:asciiTheme="minorHAnsi" w:hAnsiTheme="minorHAnsi" w:cstheme="minorHAnsi"/>
          <w:color w:val="000000" w:themeColor="text1"/>
          <w:sz w:val="24"/>
          <w:highlight w:val="green"/>
        </w:rPr>
        <w:t>The centre of a chromosome</w:t>
      </w:r>
    </w:p>
    <w:p w14:paraId="27359925" w14:textId="77777777" w:rsidR="005D0D4C" w:rsidRPr="00012A8D" w:rsidRDefault="005D0D4C" w:rsidP="00A25A9E">
      <w:pPr>
        <w:pStyle w:val="ListParagraph"/>
        <w:numPr>
          <w:ilvl w:val="0"/>
          <w:numId w:val="6"/>
        </w:numPr>
        <w:spacing w:line="360" w:lineRule="auto"/>
        <w:jc w:val="both"/>
        <w:rPr>
          <w:rFonts w:asciiTheme="minorHAnsi" w:hAnsiTheme="minorHAnsi" w:cstheme="minorHAnsi"/>
          <w:color w:val="000000" w:themeColor="text1"/>
          <w:sz w:val="24"/>
          <w:highlight w:val="green"/>
        </w:rPr>
      </w:pPr>
      <w:r w:rsidRPr="00012A8D">
        <w:rPr>
          <w:rFonts w:asciiTheme="minorHAnsi" w:hAnsiTheme="minorHAnsi" w:cstheme="minorHAnsi"/>
          <w:color w:val="000000" w:themeColor="text1"/>
          <w:sz w:val="24"/>
          <w:highlight w:val="green"/>
        </w:rPr>
        <w:t>A chromosome with only one copy</w:t>
      </w:r>
    </w:p>
    <w:p w14:paraId="4E40D8A3" w14:textId="77777777" w:rsidR="005D0D4C" w:rsidRPr="00012A8D" w:rsidRDefault="005D0D4C" w:rsidP="00A25A9E">
      <w:pPr>
        <w:pStyle w:val="ListParagraph"/>
        <w:spacing w:line="360" w:lineRule="auto"/>
        <w:jc w:val="both"/>
        <w:rPr>
          <w:rFonts w:asciiTheme="minorHAnsi" w:hAnsiTheme="minorHAnsi" w:cstheme="minorHAnsi"/>
          <w:color w:val="000000" w:themeColor="text1"/>
          <w:sz w:val="24"/>
          <w:highlight w:val="green"/>
        </w:rPr>
      </w:pPr>
    </w:p>
    <w:p w14:paraId="28C3C7E6" w14:textId="77777777" w:rsidR="005D0D4C" w:rsidRPr="00012A8D" w:rsidRDefault="005D0D4C" w:rsidP="00A25A9E">
      <w:pPr>
        <w:spacing w:line="360" w:lineRule="auto"/>
        <w:jc w:val="both"/>
        <w:rPr>
          <w:rFonts w:asciiTheme="minorHAnsi" w:hAnsiTheme="minorHAnsi" w:cstheme="minorHAnsi"/>
          <w:color w:val="000000" w:themeColor="text1"/>
          <w:sz w:val="24"/>
          <w:highlight w:val="green"/>
        </w:rPr>
      </w:pPr>
      <w:r w:rsidRPr="00012A8D">
        <w:rPr>
          <w:rFonts w:asciiTheme="minorHAnsi" w:hAnsiTheme="minorHAnsi" w:cstheme="minorHAnsi"/>
          <w:color w:val="000000" w:themeColor="text1"/>
          <w:sz w:val="24"/>
          <w:highlight w:val="green"/>
        </w:rPr>
        <w:t>3 – What is Interphase?</w:t>
      </w:r>
    </w:p>
    <w:p w14:paraId="79D87E7E" w14:textId="77777777" w:rsidR="005D0D4C" w:rsidRPr="00012A8D" w:rsidRDefault="005D0D4C" w:rsidP="00A25A9E">
      <w:pPr>
        <w:pStyle w:val="ListParagraph"/>
        <w:numPr>
          <w:ilvl w:val="0"/>
          <w:numId w:val="6"/>
        </w:numPr>
        <w:spacing w:line="360" w:lineRule="auto"/>
        <w:jc w:val="both"/>
        <w:rPr>
          <w:rFonts w:asciiTheme="minorHAnsi" w:hAnsiTheme="minorHAnsi" w:cstheme="minorHAnsi"/>
          <w:color w:val="000000" w:themeColor="text1"/>
          <w:sz w:val="24"/>
          <w:highlight w:val="green"/>
        </w:rPr>
      </w:pPr>
      <w:r w:rsidRPr="00012A8D">
        <w:rPr>
          <w:rFonts w:asciiTheme="minorHAnsi" w:hAnsiTheme="minorHAnsi" w:cstheme="minorHAnsi"/>
          <w:color w:val="FF0000"/>
          <w:sz w:val="24"/>
          <w:highlight w:val="green"/>
        </w:rPr>
        <w:t>The ‘resting’ part of cell division</w:t>
      </w:r>
    </w:p>
    <w:p w14:paraId="0179B3F8" w14:textId="77777777" w:rsidR="005D0D4C" w:rsidRPr="00012A8D" w:rsidRDefault="005D0D4C" w:rsidP="00A25A9E">
      <w:pPr>
        <w:pStyle w:val="ListParagraph"/>
        <w:numPr>
          <w:ilvl w:val="0"/>
          <w:numId w:val="6"/>
        </w:numPr>
        <w:spacing w:line="360" w:lineRule="auto"/>
        <w:jc w:val="both"/>
        <w:rPr>
          <w:rFonts w:asciiTheme="minorHAnsi" w:hAnsiTheme="minorHAnsi" w:cstheme="minorHAnsi"/>
          <w:color w:val="000000" w:themeColor="text1"/>
          <w:sz w:val="24"/>
          <w:highlight w:val="green"/>
        </w:rPr>
      </w:pPr>
      <w:r w:rsidRPr="00012A8D">
        <w:rPr>
          <w:rFonts w:asciiTheme="minorHAnsi" w:hAnsiTheme="minorHAnsi" w:cstheme="minorHAnsi"/>
          <w:color w:val="000000" w:themeColor="text1"/>
          <w:sz w:val="24"/>
          <w:highlight w:val="green"/>
        </w:rPr>
        <w:t>Where cells produce two daughter nuclei</w:t>
      </w:r>
    </w:p>
    <w:p w14:paraId="34F9DEE0" w14:textId="77777777" w:rsidR="005D0D4C" w:rsidRPr="00012A8D" w:rsidRDefault="005D0D4C" w:rsidP="00A25A9E">
      <w:pPr>
        <w:pStyle w:val="ListParagraph"/>
        <w:numPr>
          <w:ilvl w:val="0"/>
          <w:numId w:val="6"/>
        </w:numPr>
        <w:spacing w:line="360" w:lineRule="auto"/>
        <w:jc w:val="both"/>
        <w:rPr>
          <w:rFonts w:asciiTheme="minorHAnsi" w:hAnsiTheme="minorHAnsi" w:cstheme="minorHAnsi"/>
          <w:color w:val="000000" w:themeColor="text1"/>
          <w:sz w:val="24"/>
          <w:highlight w:val="green"/>
        </w:rPr>
      </w:pPr>
      <w:r w:rsidRPr="00012A8D">
        <w:rPr>
          <w:rFonts w:asciiTheme="minorHAnsi" w:hAnsiTheme="minorHAnsi" w:cstheme="minorHAnsi"/>
          <w:color w:val="000000" w:themeColor="text1"/>
          <w:sz w:val="24"/>
          <w:highlight w:val="green"/>
        </w:rPr>
        <w:t>Where the cell splits</w:t>
      </w:r>
    </w:p>
    <w:p w14:paraId="70E8108A" w14:textId="77777777" w:rsidR="005D0D4C" w:rsidRPr="00012A8D" w:rsidRDefault="005D0D4C" w:rsidP="00A25A9E">
      <w:pPr>
        <w:pStyle w:val="ListParagraph"/>
        <w:numPr>
          <w:ilvl w:val="0"/>
          <w:numId w:val="6"/>
        </w:numPr>
        <w:spacing w:line="360" w:lineRule="auto"/>
        <w:jc w:val="both"/>
        <w:rPr>
          <w:rFonts w:asciiTheme="minorHAnsi" w:hAnsiTheme="minorHAnsi" w:cstheme="minorHAnsi"/>
          <w:color w:val="000000" w:themeColor="text1"/>
          <w:sz w:val="24"/>
          <w:highlight w:val="green"/>
        </w:rPr>
      </w:pPr>
      <w:r w:rsidRPr="00012A8D">
        <w:rPr>
          <w:rFonts w:asciiTheme="minorHAnsi" w:hAnsiTheme="minorHAnsi" w:cstheme="minorHAnsi"/>
          <w:color w:val="000000" w:themeColor="text1"/>
          <w:sz w:val="24"/>
          <w:highlight w:val="green"/>
        </w:rPr>
        <w:t>When the chromosomes re-form</w:t>
      </w:r>
    </w:p>
    <w:p w14:paraId="11CF6952" w14:textId="77777777" w:rsidR="005D0D4C" w:rsidRPr="00012A8D" w:rsidRDefault="005D0D4C" w:rsidP="00A25A9E">
      <w:pPr>
        <w:spacing w:line="360" w:lineRule="auto"/>
        <w:jc w:val="both"/>
        <w:rPr>
          <w:rFonts w:asciiTheme="minorHAnsi" w:hAnsiTheme="minorHAnsi" w:cstheme="minorHAnsi"/>
          <w:color w:val="000000" w:themeColor="text1"/>
          <w:sz w:val="24"/>
          <w:highlight w:val="green"/>
        </w:rPr>
      </w:pPr>
    </w:p>
    <w:p w14:paraId="5D082F4D" w14:textId="77777777" w:rsidR="005D0D4C" w:rsidRPr="00012A8D" w:rsidRDefault="005D0D4C" w:rsidP="00A25A9E">
      <w:pPr>
        <w:spacing w:line="360" w:lineRule="auto"/>
        <w:jc w:val="both"/>
        <w:rPr>
          <w:rFonts w:asciiTheme="minorHAnsi" w:hAnsiTheme="minorHAnsi" w:cstheme="minorHAnsi"/>
          <w:color w:val="000000" w:themeColor="text1"/>
          <w:sz w:val="24"/>
          <w:highlight w:val="green"/>
        </w:rPr>
      </w:pPr>
      <w:r w:rsidRPr="00012A8D">
        <w:rPr>
          <w:rFonts w:asciiTheme="minorHAnsi" w:hAnsiTheme="minorHAnsi" w:cstheme="minorHAnsi"/>
          <w:color w:val="000000" w:themeColor="text1"/>
          <w:sz w:val="24"/>
          <w:highlight w:val="green"/>
        </w:rPr>
        <w:t>4 – What are homologous chromosomes?</w:t>
      </w:r>
    </w:p>
    <w:p w14:paraId="1E0B85E0" w14:textId="77777777" w:rsidR="005D0D4C" w:rsidRPr="00012A8D" w:rsidRDefault="005D0D4C" w:rsidP="00A25A9E">
      <w:pPr>
        <w:pStyle w:val="ListParagraph"/>
        <w:numPr>
          <w:ilvl w:val="0"/>
          <w:numId w:val="6"/>
        </w:numPr>
        <w:spacing w:line="360" w:lineRule="auto"/>
        <w:jc w:val="both"/>
        <w:rPr>
          <w:rFonts w:asciiTheme="minorHAnsi" w:hAnsiTheme="minorHAnsi" w:cstheme="minorHAnsi"/>
          <w:color w:val="000000" w:themeColor="text1"/>
          <w:sz w:val="24"/>
          <w:highlight w:val="green"/>
        </w:rPr>
      </w:pPr>
      <w:r w:rsidRPr="00012A8D">
        <w:rPr>
          <w:rFonts w:asciiTheme="minorHAnsi" w:hAnsiTheme="minorHAnsi" w:cstheme="minorHAnsi"/>
          <w:color w:val="FF0000"/>
          <w:sz w:val="24"/>
          <w:highlight w:val="green"/>
        </w:rPr>
        <w:t xml:space="preserve">A set of one maternal and one paternal </w:t>
      </w:r>
      <w:proofErr w:type="gramStart"/>
      <w:r w:rsidRPr="00012A8D">
        <w:rPr>
          <w:rFonts w:asciiTheme="minorHAnsi" w:hAnsiTheme="minorHAnsi" w:cstheme="minorHAnsi"/>
          <w:color w:val="FF0000"/>
          <w:sz w:val="24"/>
          <w:highlight w:val="green"/>
        </w:rPr>
        <w:t>chromosomes</w:t>
      </w:r>
      <w:proofErr w:type="gramEnd"/>
    </w:p>
    <w:p w14:paraId="3B1BA13E" w14:textId="77777777" w:rsidR="005D0D4C" w:rsidRPr="00012A8D" w:rsidRDefault="005D0D4C" w:rsidP="00A25A9E">
      <w:pPr>
        <w:pStyle w:val="ListParagraph"/>
        <w:numPr>
          <w:ilvl w:val="0"/>
          <w:numId w:val="6"/>
        </w:numPr>
        <w:spacing w:line="360" w:lineRule="auto"/>
        <w:jc w:val="both"/>
        <w:rPr>
          <w:rFonts w:asciiTheme="minorHAnsi" w:hAnsiTheme="minorHAnsi" w:cstheme="minorHAnsi"/>
          <w:color w:val="000000" w:themeColor="text1"/>
          <w:sz w:val="24"/>
          <w:highlight w:val="green"/>
        </w:rPr>
      </w:pPr>
      <w:r w:rsidRPr="00012A8D">
        <w:rPr>
          <w:rFonts w:asciiTheme="minorHAnsi" w:hAnsiTheme="minorHAnsi" w:cstheme="minorHAnsi"/>
          <w:color w:val="000000" w:themeColor="text1"/>
          <w:sz w:val="24"/>
          <w:highlight w:val="green"/>
        </w:rPr>
        <w:t>Chromosomes which have an extra copy</w:t>
      </w:r>
    </w:p>
    <w:p w14:paraId="2E058A36" w14:textId="77777777" w:rsidR="005D0D4C" w:rsidRPr="00012A8D" w:rsidRDefault="005D0D4C" w:rsidP="00A25A9E">
      <w:pPr>
        <w:pStyle w:val="ListParagraph"/>
        <w:numPr>
          <w:ilvl w:val="0"/>
          <w:numId w:val="6"/>
        </w:numPr>
        <w:spacing w:line="360" w:lineRule="auto"/>
        <w:jc w:val="both"/>
        <w:rPr>
          <w:rFonts w:asciiTheme="minorHAnsi" w:hAnsiTheme="minorHAnsi" w:cstheme="minorHAnsi"/>
          <w:color w:val="000000" w:themeColor="text1"/>
          <w:sz w:val="24"/>
          <w:highlight w:val="green"/>
        </w:rPr>
      </w:pPr>
      <w:r w:rsidRPr="00012A8D">
        <w:rPr>
          <w:rFonts w:asciiTheme="minorHAnsi" w:hAnsiTheme="minorHAnsi" w:cstheme="minorHAnsi"/>
          <w:color w:val="000000" w:themeColor="text1"/>
          <w:sz w:val="24"/>
          <w:highlight w:val="green"/>
        </w:rPr>
        <w:t>Where one gene is dominant</w:t>
      </w:r>
    </w:p>
    <w:p w14:paraId="2594066C" w14:textId="77777777" w:rsidR="005D0D4C" w:rsidRPr="00012A8D" w:rsidRDefault="005D0D4C" w:rsidP="00A25A9E">
      <w:pPr>
        <w:pStyle w:val="ListParagraph"/>
        <w:numPr>
          <w:ilvl w:val="0"/>
          <w:numId w:val="6"/>
        </w:numPr>
        <w:spacing w:line="360" w:lineRule="auto"/>
        <w:jc w:val="both"/>
        <w:rPr>
          <w:rFonts w:asciiTheme="minorHAnsi" w:hAnsiTheme="minorHAnsi" w:cstheme="minorHAnsi"/>
          <w:color w:val="000000" w:themeColor="text1"/>
          <w:sz w:val="24"/>
          <w:highlight w:val="green"/>
        </w:rPr>
      </w:pPr>
      <w:r w:rsidRPr="00012A8D">
        <w:rPr>
          <w:rFonts w:asciiTheme="minorHAnsi" w:hAnsiTheme="minorHAnsi" w:cstheme="minorHAnsi"/>
          <w:color w:val="000000" w:themeColor="text1"/>
          <w:sz w:val="24"/>
          <w:highlight w:val="green"/>
        </w:rPr>
        <w:t>The same as heterozygous</w:t>
      </w:r>
    </w:p>
    <w:p w14:paraId="3AC717AE" w14:textId="45F0C857" w:rsidR="005D0D4C" w:rsidRPr="00012A8D" w:rsidRDefault="005D0D4C" w:rsidP="00A25A9E">
      <w:pPr>
        <w:spacing w:line="360" w:lineRule="auto"/>
        <w:jc w:val="both"/>
        <w:rPr>
          <w:rFonts w:asciiTheme="minorHAnsi" w:hAnsiTheme="minorHAnsi" w:cstheme="minorHAnsi"/>
          <w:color w:val="000000" w:themeColor="text1"/>
          <w:sz w:val="24"/>
          <w:highlight w:val="green"/>
        </w:rPr>
      </w:pPr>
    </w:p>
    <w:p w14:paraId="414292DD" w14:textId="77777777" w:rsidR="00A16705" w:rsidRPr="00012A8D" w:rsidRDefault="00A16705" w:rsidP="00A25A9E">
      <w:pPr>
        <w:spacing w:line="360" w:lineRule="auto"/>
        <w:jc w:val="both"/>
        <w:rPr>
          <w:rFonts w:asciiTheme="minorHAnsi" w:hAnsiTheme="minorHAnsi" w:cstheme="minorHAnsi"/>
          <w:color w:val="000000" w:themeColor="text1"/>
          <w:sz w:val="24"/>
          <w:highlight w:val="green"/>
        </w:rPr>
      </w:pPr>
    </w:p>
    <w:p w14:paraId="02E43BC4" w14:textId="77777777" w:rsidR="005D0D4C" w:rsidRPr="00012A8D" w:rsidRDefault="005D0D4C" w:rsidP="00A25A9E">
      <w:pPr>
        <w:spacing w:line="360" w:lineRule="auto"/>
        <w:jc w:val="both"/>
        <w:rPr>
          <w:rFonts w:asciiTheme="minorHAnsi" w:hAnsiTheme="minorHAnsi" w:cstheme="minorHAnsi"/>
          <w:color w:val="000000" w:themeColor="text1"/>
          <w:sz w:val="24"/>
          <w:highlight w:val="green"/>
        </w:rPr>
      </w:pPr>
      <w:r w:rsidRPr="00012A8D">
        <w:rPr>
          <w:rFonts w:asciiTheme="minorHAnsi" w:hAnsiTheme="minorHAnsi" w:cstheme="minorHAnsi"/>
          <w:color w:val="000000" w:themeColor="text1"/>
          <w:sz w:val="24"/>
          <w:highlight w:val="green"/>
        </w:rPr>
        <w:t>5 – What is meant by recessive inheritance?</w:t>
      </w:r>
    </w:p>
    <w:p w14:paraId="08D5819C" w14:textId="77777777" w:rsidR="005D0D4C" w:rsidRPr="00012A8D" w:rsidRDefault="005D0D4C" w:rsidP="00A25A9E">
      <w:pPr>
        <w:pStyle w:val="ListParagraph"/>
        <w:numPr>
          <w:ilvl w:val="0"/>
          <w:numId w:val="6"/>
        </w:numPr>
        <w:spacing w:line="360" w:lineRule="auto"/>
        <w:jc w:val="both"/>
        <w:rPr>
          <w:rFonts w:asciiTheme="minorHAnsi" w:hAnsiTheme="minorHAnsi" w:cstheme="minorHAnsi"/>
          <w:color w:val="000000" w:themeColor="text1"/>
          <w:sz w:val="24"/>
          <w:highlight w:val="green"/>
        </w:rPr>
      </w:pPr>
      <w:r w:rsidRPr="00012A8D">
        <w:rPr>
          <w:rFonts w:asciiTheme="minorHAnsi" w:hAnsiTheme="minorHAnsi" w:cstheme="minorHAnsi"/>
          <w:color w:val="FF0000"/>
          <w:sz w:val="24"/>
          <w:highlight w:val="green"/>
        </w:rPr>
        <w:t xml:space="preserve">Where two copies of an abnormal gene must be present </w:t>
      </w:r>
    </w:p>
    <w:p w14:paraId="01D9E205" w14:textId="77777777" w:rsidR="005D0D4C" w:rsidRPr="00012A8D" w:rsidRDefault="005D0D4C" w:rsidP="00A25A9E">
      <w:pPr>
        <w:pStyle w:val="ListParagraph"/>
        <w:numPr>
          <w:ilvl w:val="0"/>
          <w:numId w:val="6"/>
        </w:numPr>
        <w:spacing w:line="360" w:lineRule="auto"/>
        <w:jc w:val="both"/>
        <w:rPr>
          <w:rFonts w:asciiTheme="minorHAnsi" w:hAnsiTheme="minorHAnsi" w:cstheme="minorHAnsi"/>
          <w:color w:val="FF0000"/>
          <w:sz w:val="24"/>
          <w:highlight w:val="green"/>
        </w:rPr>
      </w:pPr>
      <w:r w:rsidRPr="00012A8D">
        <w:rPr>
          <w:rFonts w:asciiTheme="minorHAnsi" w:hAnsiTheme="minorHAnsi" w:cstheme="minorHAnsi"/>
          <w:color w:val="000000" w:themeColor="text1"/>
          <w:sz w:val="24"/>
          <w:highlight w:val="green"/>
        </w:rPr>
        <w:t>Where you receive the gene from your mother</w:t>
      </w:r>
    </w:p>
    <w:p w14:paraId="1EC08199" w14:textId="77777777" w:rsidR="005D0D4C" w:rsidRPr="00012A8D" w:rsidRDefault="005D0D4C" w:rsidP="00A25A9E">
      <w:pPr>
        <w:pStyle w:val="ListParagraph"/>
        <w:numPr>
          <w:ilvl w:val="0"/>
          <w:numId w:val="6"/>
        </w:numPr>
        <w:spacing w:line="360" w:lineRule="auto"/>
        <w:jc w:val="both"/>
        <w:rPr>
          <w:rFonts w:asciiTheme="minorHAnsi" w:hAnsiTheme="minorHAnsi" w:cstheme="minorHAnsi"/>
          <w:color w:val="FF0000"/>
          <w:sz w:val="24"/>
          <w:highlight w:val="green"/>
        </w:rPr>
      </w:pPr>
      <w:r w:rsidRPr="00012A8D">
        <w:rPr>
          <w:rFonts w:asciiTheme="minorHAnsi" w:hAnsiTheme="minorHAnsi" w:cstheme="minorHAnsi"/>
          <w:color w:val="000000" w:themeColor="text1"/>
          <w:sz w:val="24"/>
          <w:highlight w:val="green"/>
        </w:rPr>
        <w:t>Where the genes are only passed down from father to son</w:t>
      </w:r>
    </w:p>
    <w:p w14:paraId="5A38801C" w14:textId="77777777" w:rsidR="005D0D4C" w:rsidRPr="00012A8D" w:rsidRDefault="005D0D4C" w:rsidP="00A25A9E">
      <w:pPr>
        <w:pStyle w:val="ListParagraph"/>
        <w:numPr>
          <w:ilvl w:val="0"/>
          <w:numId w:val="6"/>
        </w:numPr>
        <w:spacing w:line="360" w:lineRule="auto"/>
        <w:jc w:val="both"/>
        <w:rPr>
          <w:rFonts w:asciiTheme="minorHAnsi" w:hAnsiTheme="minorHAnsi" w:cstheme="minorHAnsi"/>
          <w:color w:val="FF0000"/>
          <w:sz w:val="24"/>
          <w:highlight w:val="green"/>
        </w:rPr>
      </w:pPr>
      <w:r w:rsidRPr="00012A8D">
        <w:rPr>
          <w:rFonts w:asciiTheme="minorHAnsi" w:hAnsiTheme="minorHAnsi" w:cstheme="minorHAnsi"/>
          <w:color w:val="000000" w:themeColor="text1"/>
          <w:sz w:val="24"/>
          <w:highlight w:val="green"/>
        </w:rPr>
        <w:t>Where the mother is a carrier</w:t>
      </w:r>
    </w:p>
    <w:p w14:paraId="44979E98" w14:textId="77777777" w:rsidR="005D0D4C" w:rsidRPr="00012A8D" w:rsidRDefault="005D0D4C" w:rsidP="00A25A9E">
      <w:pPr>
        <w:spacing w:line="360" w:lineRule="auto"/>
        <w:jc w:val="both"/>
        <w:rPr>
          <w:rFonts w:asciiTheme="minorHAnsi" w:hAnsiTheme="minorHAnsi" w:cstheme="minorHAnsi"/>
          <w:color w:val="000000" w:themeColor="text1"/>
          <w:sz w:val="24"/>
          <w:highlight w:val="green"/>
        </w:rPr>
      </w:pPr>
    </w:p>
    <w:p w14:paraId="07AC00B1" w14:textId="77777777" w:rsidR="005D0D4C" w:rsidRPr="00012A8D" w:rsidRDefault="005D0D4C" w:rsidP="00A25A9E">
      <w:pPr>
        <w:spacing w:line="360" w:lineRule="auto"/>
        <w:jc w:val="both"/>
        <w:rPr>
          <w:rFonts w:asciiTheme="minorHAnsi" w:hAnsiTheme="minorHAnsi" w:cstheme="minorHAnsi"/>
          <w:color w:val="000000" w:themeColor="text1"/>
          <w:sz w:val="24"/>
          <w:highlight w:val="green"/>
        </w:rPr>
      </w:pPr>
      <w:r w:rsidRPr="00012A8D">
        <w:rPr>
          <w:rFonts w:asciiTheme="minorHAnsi" w:hAnsiTheme="minorHAnsi" w:cstheme="minorHAnsi"/>
          <w:color w:val="000000" w:themeColor="text1"/>
          <w:sz w:val="24"/>
          <w:highlight w:val="green"/>
        </w:rPr>
        <w:t>6 – What is included in Y linked inheritance?</w:t>
      </w:r>
    </w:p>
    <w:p w14:paraId="6CA3471D" w14:textId="77777777" w:rsidR="005D0D4C" w:rsidRPr="00012A8D" w:rsidRDefault="005D0D4C" w:rsidP="00A25A9E">
      <w:pPr>
        <w:pStyle w:val="ListParagraph"/>
        <w:numPr>
          <w:ilvl w:val="0"/>
          <w:numId w:val="6"/>
        </w:numPr>
        <w:spacing w:line="360" w:lineRule="auto"/>
        <w:jc w:val="both"/>
        <w:rPr>
          <w:rFonts w:asciiTheme="minorHAnsi" w:hAnsiTheme="minorHAnsi" w:cstheme="minorHAnsi"/>
          <w:color w:val="FF0000"/>
          <w:sz w:val="24"/>
          <w:highlight w:val="green"/>
        </w:rPr>
      </w:pPr>
      <w:r w:rsidRPr="00012A8D">
        <w:rPr>
          <w:rFonts w:asciiTheme="minorHAnsi" w:hAnsiTheme="minorHAnsi" w:cstheme="minorHAnsi"/>
          <w:color w:val="FF0000"/>
          <w:sz w:val="24"/>
          <w:highlight w:val="green"/>
        </w:rPr>
        <w:t>The gene for sex determination</w:t>
      </w:r>
    </w:p>
    <w:p w14:paraId="4EEC01F2" w14:textId="77777777" w:rsidR="005D0D4C" w:rsidRPr="00012A8D" w:rsidRDefault="005D0D4C" w:rsidP="00A25A9E">
      <w:pPr>
        <w:pStyle w:val="ListParagraph"/>
        <w:numPr>
          <w:ilvl w:val="0"/>
          <w:numId w:val="6"/>
        </w:numPr>
        <w:spacing w:line="360" w:lineRule="auto"/>
        <w:jc w:val="both"/>
        <w:rPr>
          <w:rFonts w:asciiTheme="minorHAnsi" w:hAnsiTheme="minorHAnsi" w:cstheme="minorHAnsi"/>
          <w:color w:val="000000" w:themeColor="text1"/>
          <w:sz w:val="24"/>
          <w:highlight w:val="green"/>
        </w:rPr>
      </w:pPr>
      <w:r w:rsidRPr="00012A8D">
        <w:rPr>
          <w:rFonts w:asciiTheme="minorHAnsi" w:hAnsiTheme="minorHAnsi" w:cstheme="minorHAnsi"/>
          <w:color w:val="000000" w:themeColor="text1"/>
          <w:sz w:val="24"/>
          <w:highlight w:val="green"/>
        </w:rPr>
        <w:t>The gene for haemophilia</w:t>
      </w:r>
    </w:p>
    <w:p w14:paraId="4F1375A8" w14:textId="77777777" w:rsidR="005D0D4C" w:rsidRPr="00012A8D" w:rsidRDefault="005D0D4C" w:rsidP="00A25A9E">
      <w:pPr>
        <w:pStyle w:val="ListParagraph"/>
        <w:numPr>
          <w:ilvl w:val="0"/>
          <w:numId w:val="6"/>
        </w:numPr>
        <w:spacing w:line="360" w:lineRule="auto"/>
        <w:jc w:val="both"/>
        <w:rPr>
          <w:rFonts w:asciiTheme="minorHAnsi" w:hAnsiTheme="minorHAnsi" w:cstheme="minorHAnsi"/>
          <w:color w:val="000000" w:themeColor="text1"/>
          <w:sz w:val="24"/>
          <w:highlight w:val="green"/>
        </w:rPr>
      </w:pPr>
      <w:r w:rsidRPr="00012A8D">
        <w:rPr>
          <w:rFonts w:asciiTheme="minorHAnsi" w:hAnsiTheme="minorHAnsi" w:cstheme="minorHAnsi"/>
          <w:color w:val="000000" w:themeColor="text1"/>
          <w:sz w:val="24"/>
          <w:highlight w:val="green"/>
        </w:rPr>
        <w:t>Genes that result in Turner syndrome</w:t>
      </w:r>
    </w:p>
    <w:p w14:paraId="38959894" w14:textId="77777777" w:rsidR="005D0D4C" w:rsidRPr="00012A8D" w:rsidRDefault="005D0D4C" w:rsidP="00A25A9E">
      <w:pPr>
        <w:pStyle w:val="ListParagraph"/>
        <w:numPr>
          <w:ilvl w:val="0"/>
          <w:numId w:val="6"/>
        </w:numPr>
        <w:spacing w:line="360" w:lineRule="auto"/>
        <w:jc w:val="both"/>
        <w:rPr>
          <w:rFonts w:asciiTheme="minorHAnsi" w:hAnsiTheme="minorHAnsi" w:cstheme="minorHAnsi"/>
          <w:color w:val="000000" w:themeColor="text1"/>
          <w:sz w:val="24"/>
          <w:highlight w:val="green"/>
        </w:rPr>
      </w:pPr>
      <w:r w:rsidRPr="00012A8D">
        <w:rPr>
          <w:rFonts w:asciiTheme="minorHAnsi" w:hAnsiTheme="minorHAnsi" w:cstheme="minorHAnsi"/>
          <w:color w:val="000000" w:themeColor="text1"/>
          <w:sz w:val="24"/>
          <w:highlight w:val="green"/>
        </w:rPr>
        <w:t>Genes that are responsible for forming red blood cells</w:t>
      </w:r>
    </w:p>
    <w:p w14:paraId="2F9615C1" w14:textId="77777777" w:rsidR="005D0D4C" w:rsidRPr="00012A8D" w:rsidRDefault="005D0D4C" w:rsidP="00A25A9E">
      <w:pPr>
        <w:spacing w:line="360" w:lineRule="auto"/>
        <w:jc w:val="both"/>
        <w:rPr>
          <w:rFonts w:asciiTheme="minorHAnsi" w:hAnsiTheme="minorHAnsi" w:cstheme="minorHAnsi"/>
          <w:color w:val="000000" w:themeColor="text1"/>
          <w:sz w:val="24"/>
          <w:highlight w:val="green"/>
        </w:rPr>
      </w:pPr>
    </w:p>
    <w:p w14:paraId="2BCD63F5" w14:textId="1F07F2C6" w:rsidR="005D0D4C" w:rsidRPr="00012A8D" w:rsidRDefault="00A16705" w:rsidP="00A25A9E">
      <w:pPr>
        <w:spacing w:line="360" w:lineRule="auto"/>
        <w:jc w:val="both"/>
        <w:rPr>
          <w:rFonts w:asciiTheme="minorHAnsi" w:hAnsiTheme="minorHAnsi" w:cstheme="minorHAnsi"/>
          <w:color w:val="000000" w:themeColor="text1"/>
          <w:sz w:val="24"/>
          <w:highlight w:val="green"/>
        </w:rPr>
      </w:pPr>
      <w:r w:rsidRPr="00012A8D">
        <w:rPr>
          <w:rFonts w:asciiTheme="minorHAnsi" w:hAnsiTheme="minorHAnsi" w:cstheme="minorHAnsi"/>
          <w:color w:val="000000" w:themeColor="text1"/>
          <w:sz w:val="24"/>
          <w:highlight w:val="green"/>
        </w:rPr>
        <w:t>7</w:t>
      </w:r>
      <w:r w:rsidR="005D0D4C" w:rsidRPr="00012A8D">
        <w:rPr>
          <w:rFonts w:asciiTheme="minorHAnsi" w:hAnsiTheme="minorHAnsi" w:cstheme="minorHAnsi"/>
          <w:color w:val="000000" w:themeColor="text1"/>
          <w:sz w:val="24"/>
          <w:highlight w:val="green"/>
        </w:rPr>
        <w:t xml:space="preserve"> – What is a chromosomal translocation?</w:t>
      </w:r>
    </w:p>
    <w:p w14:paraId="0180757D" w14:textId="77777777" w:rsidR="005D0D4C" w:rsidRPr="00012A8D" w:rsidRDefault="005D0D4C" w:rsidP="00A25A9E">
      <w:pPr>
        <w:pStyle w:val="ListParagraph"/>
        <w:numPr>
          <w:ilvl w:val="0"/>
          <w:numId w:val="6"/>
        </w:numPr>
        <w:spacing w:line="360" w:lineRule="auto"/>
        <w:jc w:val="both"/>
        <w:rPr>
          <w:rFonts w:asciiTheme="minorHAnsi" w:hAnsiTheme="minorHAnsi" w:cstheme="minorHAnsi"/>
          <w:color w:val="000000" w:themeColor="text1"/>
          <w:sz w:val="24"/>
          <w:highlight w:val="green"/>
        </w:rPr>
      </w:pPr>
      <w:r w:rsidRPr="00012A8D">
        <w:rPr>
          <w:rFonts w:asciiTheme="minorHAnsi" w:hAnsiTheme="minorHAnsi" w:cstheme="minorHAnsi"/>
          <w:color w:val="000000" w:themeColor="text1"/>
          <w:sz w:val="24"/>
          <w:highlight w:val="green"/>
        </w:rPr>
        <w:lastRenderedPageBreak/>
        <w:t>Where parts of the chromosome are copied</w:t>
      </w:r>
    </w:p>
    <w:p w14:paraId="3827FAD4" w14:textId="77777777" w:rsidR="005D0D4C" w:rsidRPr="00012A8D" w:rsidRDefault="005D0D4C" w:rsidP="00A25A9E">
      <w:pPr>
        <w:pStyle w:val="ListParagraph"/>
        <w:numPr>
          <w:ilvl w:val="0"/>
          <w:numId w:val="6"/>
        </w:numPr>
        <w:spacing w:line="360" w:lineRule="auto"/>
        <w:jc w:val="both"/>
        <w:rPr>
          <w:rFonts w:asciiTheme="minorHAnsi" w:hAnsiTheme="minorHAnsi" w:cstheme="minorHAnsi"/>
          <w:color w:val="000000" w:themeColor="text1"/>
          <w:sz w:val="24"/>
          <w:highlight w:val="green"/>
        </w:rPr>
      </w:pPr>
      <w:r w:rsidRPr="00012A8D">
        <w:rPr>
          <w:rFonts w:asciiTheme="minorHAnsi" w:hAnsiTheme="minorHAnsi" w:cstheme="minorHAnsi"/>
          <w:color w:val="000000" w:themeColor="text1"/>
          <w:sz w:val="24"/>
          <w:highlight w:val="green"/>
        </w:rPr>
        <w:t>Where part of the chromosome has turned around</w:t>
      </w:r>
    </w:p>
    <w:p w14:paraId="70CE5641" w14:textId="77777777" w:rsidR="005D0D4C" w:rsidRPr="00012A8D" w:rsidRDefault="005D0D4C" w:rsidP="00A25A9E">
      <w:pPr>
        <w:pStyle w:val="ListParagraph"/>
        <w:numPr>
          <w:ilvl w:val="0"/>
          <w:numId w:val="6"/>
        </w:numPr>
        <w:spacing w:line="360" w:lineRule="auto"/>
        <w:jc w:val="both"/>
        <w:rPr>
          <w:rFonts w:asciiTheme="minorHAnsi" w:hAnsiTheme="minorHAnsi" w:cstheme="minorHAnsi"/>
          <w:color w:val="000000" w:themeColor="text1"/>
          <w:sz w:val="24"/>
          <w:highlight w:val="green"/>
        </w:rPr>
      </w:pPr>
      <w:r w:rsidRPr="00012A8D">
        <w:rPr>
          <w:rFonts w:asciiTheme="minorHAnsi" w:hAnsiTheme="minorHAnsi" w:cstheme="minorHAnsi"/>
          <w:color w:val="000000" w:themeColor="text1"/>
          <w:sz w:val="24"/>
          <w:highlight w:val="green"/>
        </w:rPr>
        <w:t>Where parts of the chromosome are missing</w:t>
      </w:r>
    </w:p>
    <w:p w14:paraId="36CFEC9B" w14:textId="77777777" w:rsidR="005D0D4C" w:rsidRPr="00012A8D" w:rsidRDefault="005D0D4C" w:rsidP="00A25A9E">
      <w:pPr>
        <w:pStyle w:val="ListParagraph"/>
        <w:numPr>
          <w:ilvl w:val="0"/>
          <w:numId w:val="6"/>
        </w:numPr>
        <w:spacing w:line="360" w:lineRule="auto"/>
        <w:jc w:val="both"/>
        <w:rPr>
          <w:rFonts w:asciiTheme="minorHAnsi" w:hAnsiTheme="minorHAnsi" w:cstheme="minorHAnsi"/>
          <w:color w:val="FF0000"/>
          <w:sz w:val="24"/>
          <w:highlight w:val="green"/>
        </w:rPr>
      </w:pPr>
      <w:r w:rsidRPr="00012A8D">
        <w:rPr>
          <w:rFonts w:asciiTheme="minorHAnsi" w:hAnsiTheme="minorHAnsi" w:cstheme="minorHAnsi"/>
          <w:color w:val="FF0000"/>
          <w:sz w:val="24"/>
          <w:highlight w:val="green"/>
        </w:rPr>
        <w:t>Where parts of the chromosome swop over</w:t>
      </w:r>
    </w:p>
    <w:p w14:paraId="61B4CCD9" w14:textId="77777777" w:rsidR="005D0D4C" w:rsidRPr="00012A8D" w:rsidRDefault="005D0D4C" w:rsidP="00A25A9E">
      <w:pPr>
        <w:spacing w:line="360" w:lineRule="auto"/>
        <w:jc w:val="both"/>
        <w:rPr>
          <w:rFonts w:asciiTheme="minorHAnsi" w:hAnsiTheme="minorHAnsi" w:cstheme="minorHAnsi"/>
          <w:color w:val="000000" w:themeColor="text1"/>
          <w:sz w:val="24"/>
          <w:highlight w:val="green"/>
        </w:rPr>
      </w:pPr>
    </w:p>
    <w:p w14:paraId="7023992A" w14:textId="0DD23D53" w:rsidR="005D0D4C" w:rsidRPr="00012A8D" w:rsidRDefault="00A16705" w:rsidP="00A25A9E">
      <w:pPr>
        <w:spacing w:line="360" w:lineRule="auto"/>
        <w:jc w:val="both"/>
        <w:rPr>
          <w:rFonts w:asciiTheme="minorHAnsi" w:hAnsiTheme="minorHAnsi" w:cstheme="minorHAnsi"/>
          <w:color w:val="000000" w:themeColor="text1"/>
          <w:sz w:val="24"/>
          <w:highlight w:val="green"/>
        </w:rPr>
      </w:pPr>
      <w:r w:rsidRPr="00012A8D">
        <w:rPr>
          <w:rFonts w:asciiTheme="minorHAnsi" w:hAnsiTheme="minorHAnsi" w:cstheme="minorHAnsi"/>
          <w:color w:val="000000" w:themeColor="text1"/>
          <w:sz w:val="24"/>
          <w:highlight w:val="green"/>
        </w:rPr>
        <w:t>8</w:t>
      </w:r>
      <w:r w:rsidR="005D0D4C" w:rsidRPr="00012A8D">
        <w:rPr>
          <w:rFonts w:asciiTheme="minorHAnsi" w:hAnsiTheme="minorHAnsi" w:cstheme="minorHAnsi"/>
          <w:color w:val="000000" w:themeColor="text1"/>
          <w:sz w:val="24"/>
          <w:highlight w:val="green"/>
        </w:rPr>
        <w:t xml:space="preserve"> – Why is genetic clinical screening important?</w:t>
      </w:r>
    </w:p>
    <w:p w14:paraId="20B7D586" w14:textId="77777777" w:rsidR="005D0D4C" w:rsidRPr="00012A8D" w:rsidRDefault="005D0D4C" w:rsidP="00A25A9E">
      <w:pPr>
        <w:pStyle w:val="ListParagraph"/>
        <w:numPr>
          <w:ilvl w:val="0"/>
          <w:numId w:val="6"/>
        </w:numPr>
        <w:spacing w:line="360" w:lineRule="auto"/>
        <w:jc w:val="both"/>
        <w:rPr>
          <w:rFonts w:asciiTheme="minorHAnsi" w:hAnsiTheme="minorHAnsi" w:cstheme="minorHAnsi"/>
          <w:color w:val="000000" w:themeColor="text1"/>
          <w:sz w:val="24"/>
          <w:highlight w:val="green"/>
        </w:rPr>
      </w:pPr>
      <w:r w:rsidRPr="00012A8D">
        <w:rPr>
          <w:rFonts w:asciiTheme="minorHAnsi" w:hAnsiTheme="minorHAnsi" w:cstheme="minorHAnsi"/>
          <w:color w:val="FF0000"/>
          <w:sz w:val="24"/>
          <w:highlight w:val="green"/>
        </w:rPr>
        <w:t>To identify disease before the symptoms appear</w:t>
      </w:r>
    </w:p>
    <w:p w14:paraId="4787337F" w14:textId="77777777" w:rsidR="005D0D4C" w:rsidRPr="00012A8D" w:rsidRDefault="005D0D4C" w:rsidP="00A25A9E">
      <w:pPr>
        <w:pStyle w:val="ListParagraph"/>
        <w:numPr>
          <w:ilvl w:val="0"/>
          <w:numId w:val="6"/>
        </w:numPr>
        <w:spacing w:line="360" w:lineRule="auto"/>
        <w:jc w:val="both"/>
        <w:rPr>
          <w:rFonts w:asciiTheme="minorHAnsi" w:hAnsiTheme="minorHAnsi" w:cstheme="minorHAnsi"/>
          <w:color w:val="000000" w:themeColor="text1"/>
          <w:sz w:val="24"/>
          <w:highlight w:val="green"/>
        </w:rPr>
      </w:pPr>
      <w:r w:rsidRPr="00012A8D">
        <w:rPr>
          <w:rFonts w:asciiTheme="minorHAnsi" w:hAnsiTheme="minorHAnsi" w:cstheme="minorHAnsi"/>
          <w:color w:val="000000" w:themeColor="text1"/>
          <w:sz w:val="24"/>
          <w:highlight w:val="green"/>
        </w:rPr>
        <w:t>To warn the family the child will develop something</w:t>
      </w:r>
    </w:p>
    <w:p w14:paraId="28CF635C" w14:textId="77777777" w:rsidR="005D0D4C" w:rsidRPr="00012A8D" w:rsidRDefault="005D0D4C" w:rsidP="00A25A9E">
      <w:pPr>
        <w:pStyle w:val="ListParagraph"/>
        <w:numPr>
          <w:ilvl w:val="0"/>
          <w:numId w:val="6"/>
        </w:numPr>
        <w:spacing w:line="360" w:lineRule="auto"/>
        <w:jc w:val="both"/>
        <w:rPr>
          <w:rFonts w:asciiTheme="minorHAnsi" w:hAnsiTheme="minorHAnsi" w:cstheme="minorHAnsi"/>
          <w:color w:val="000000" w:themeColor="text1"/>
          <w:sz w:val="24"/>
          <w:highlight w:val="green"/>
        </w:rPr>
      </w:pPr>
      <w:r w:rsidRPr="00012A8D">
        <w:rPr>
          <w:rFonts w:asciiTheme="minorHAnsi" w:hAnsiTheme="minorHAnsi" w:cstheme="minorHAnsi"/>
          <w:color w:val="000000" w:themeColor="text1"/>
          <w:sz w:val="24"/>
          <w:highlight w:val="green"/>
        </w:rPr>
        <w:t>To ensure the child knows everything they need to know about the condition at an early age</w:t>
      </w:r>
    </w:p>
    <w:p w14:paraId="37237A31" w14:textId="77777777" w:rsidR="005D0D4C" w:rsidRPr="00012A8D" w:rsidRDefault="005D0D4C" w:rsidP="00A25A9E">
      <w:pPr>
        <w:pStyle w:val="ListParagraph"/>
        <w:numPr>
          <w:ilvl w:val="0"/>
          <w:numId w:val="6"/>
        </w:numPr>
        <w:spacing w:line="360" w:lineRule="auto"/>
        <w:jc w:val="both"/>
        <w:rPr>
          <w:rFonts w:asciiTheme="minorHAnsi" w:hAnsiTheme="minorHAnsi" w:cstheme="minorHAnsi"/>
          <w:color w:val="000000" w:themeColor="text1"/>
          <w:sz w:val="24"/>
          <w:highlight w:val="green"/>
        </w:rPr>
      </w:pPr>
      <w:r w:rsidRPr="00012A8D">
        <w:rPr>
          <w:rFonts w:asciiTheme="minorHAnsi" w:hAnsiTheme="minorHAnsi" w:cstheme="minorHAnsi"/>
          <w:color w:val="000000" w:themeColor="text1"/>
          <w:sz w:val="24"/>
          <w:highlight w:val="green"/>
        </w:rPr>
        <w:t>To help the parent to tell friends and family</w:t>
      </w:r>
    </w:p>
    <w:p w14:paraId="3CCD473A" w14:textId="314570FD" w:rsidR="005D0D4C" w:rsidRPr="00012A8D" w:rsidRDefault="005D0D4C" w:rsidP="00A25A9E">
      <w:pPr>
        <w:spacing w:line="360" w:lineRule="auto"/>
        <w:jc w:val="both"/>
        <w:rPr>
          <w:rFonts w:asciiTheme="minorHAnsi" w:hAnsiTheme="minorHAnsi" w:cstheme="minorHAnsi"/>
          <w:color w:val="000000" w:themeColor="text1"/>
          <w:sz w:val="24"/>
          <w:highlight w:val="green"/>
        </w:rPr>
      </w:pPr>
    </w:p>
    <w:p w14:paraId="042C9331" w14:textId="2C3452F1" w:rsidR="008157B0" w:rsidRPr="00012A8D" w:rsidRDefault="00A16705" w:rsidP="008157B0">
      <w:pPr>
        <w:spacing w:line="360" w:lineRule="auto"/>
        <w:jc w:val="both"/>
        <w:rPr>
          <w:rFonts w:asciiTheme="minorHAnsi" w:hAnsiTheme="minorHAnsi" w:cstheme="minorHAnsi"/>
          <w:sz w:val="24"/>
          <w:highlight w:val="green"/>
        </w:rPr>
      </w:pPr>
      <w:r w:rsidRPr="00012A8D">
        <w:rPr>
          <w:rFonts w:asciiTheme="minorHAnsi" w:hAnsiTheme="minorHAnsi" w:cstheme="minorHAnsi"/>
          <w:sz w:val="24"/>
          <w:highlight w:val="green"/>
        </w:rPr>
        <w:t xml:space="preserve">9 </w:t>
      </w:r>
      <w:proofErr w:type="gramStart"/>
      <w:r w:rsidRPr="00012A8D">
        <w:rPr>
          <w:rFonts w:asciiTheme="minorHAnsi" w:hAnsiTheme="minorHAnsi" w:cstheme="minorHAnsi"/>
          <w:sz w:val="24"/>
          <w:highlight w:val="green"/>
        </w:rPr>
        <w:t xml:space="preserve">- </w:t>
      </w:r>
      <w:r w:rsidR="008157B0" w:rsidRPr="00012A8D">
        <w:rPr>
          <w:rFonts w:asciiTheme="minorHAnsi" w:hAnsiTheme="minorHAnsi" w:cstheme="minorHAnsi"/>
          <w:sz w:val="24"/>
          <w:highlight w:val="green"/>
        </w:rPr>
        <w:t xml:space="preserve"> Which</w:t>
      </w:r>
      <w:proofErr w:type="gramEnd"/>
      <w:r w:rsidR="008157B0" w:rsidRPr="00012A8D">
        <w:rPr>
          <w:rFonts w:asciiTheme="minorHAnsi" w:hAnsiTheme="minorHAnsi" w:cstheme="minorHAnsi"/>
          <w:sz w:val="24"/>
          <w:highlight w:val="green"/>
        </w:rPr>
        <w:t xml:space="preserve"> statement about mitochondria is NOT true?</w:t>
      </w:r>
    </w:p>
    <w:p w14:paraId="3D176B3C" w14:textId="043E61B6" w:rsidR="008157B0" w:rsidRPr="00012A8D" w:rsidRDefault="00A16705" w:rsidP="00A16705">
      <w:pPr>
        <w:spacing w:line="360" w:lineRule="auto"/>
        <w:ind w:firstLine="284"/>
        <w:jc w:val="both"/>
        <w:rPr>
          <w:rFonts w:asciiTheme="minorHAnsi" w:hAnsiTheme="minorHAnsi" w:cstheme="minorHAnsi"/>
          <w:sz w:val="24"/>
          <w:highlight w:val="green"/>
        </w:rPr>
      </w:pPr>
      <w:r w:rsidRPr="00012A8D">
        <w:rPr>
          <w:rFonts w:asciiTheme="minorHAnsi" w:hAnsiTheme="minorHAnsi" w:cstheme="minorHAnsi"/>
          <w:sz w:val="24"/>
          <w:highlight w:val="green"/>
        </w:rPr>
        <w:t xml:space="preserve">- </w:t>
      </w:r>
      <w:r w:rsidR="008157B0" w:rsidRPr="00012A8D">
        <w:rPr>
          <w:rFonts w:asciiTheme="minorHAnsi" w:hAnsiTheme="minorHAnsi" w:cstheme="minorHAnsi"/>
          <w:sz w:val="24"/>
          <w:highlight w:val="green"/>
        </w:rPr>
        <w:t xml:space="preserve"> Mitochondria make ATP</w:t>
      </w:r>
    </w:p>
    <w:p w14:paraId="4679AB9F" w14:textId="5B787911" w:rsidR="008157B0" w:rsidRPr="00012A8D" w:rsidRDefault="00A16705" w:rsidP="00A16705">
      <w:pPr>
        <w:spacing w:line="360" w:lineRule="auto"/>
        <w:ind w:firstLine="284"/>
        <w:jc w:val="both"/>
        <w:rPr>
          <w:rFonts w:asciiTheme="minorHAnsi" w:hAnsiTheme="minorHAnsi" w:cstheme="minorHAnsi"/>
          <w:color w:val="FF0000"/>
          <w:sz w:val="24"/>
          <w:highlight w:val="green"/>
        </w:rPr>
      </w:pPr>
      <w:r w:rsidRPr="00012A8D">
        <w:rPr>
          <w:rFonts w:asciiTheme="minorHAnsi" w:hAnsiTheme="minorHAnsi" w:cstheme="minorHAnsi"/>
          <w:color w:val="FF0000"/>
          <w:sz w:val="24"/>
          <w:highlight w:val="green"/>
        </w:rPr>
        <w:t xml:space="preserve">- </w:t>
      </w:r>
      <w:r w:rsidR="008157B0" w:rsidRPr="00012A8D">
        <w:rPr>
          <w:rFonts w:asciiTheme="minorHAnsi" w:hAnsiTheme="minorHAnsi" w:cstheme="minorHAnsi"/>
          <w:color w:val="FF0000"/>
          <w:sz w:val="24"/>
          <w:highlight w:val="green"/>
        </w:rPr>
        <w:t xml:space="preserve"> Mitochondria are single membrane organelles</w:t>
      </w:r>
    </w:p>
    <w:p w14:paraId="44B9CFE6" w14:textId="1AC2FD69" w:rsidR="008157B0" w:rsidRPr="00012A8D" w:rsidRDefault="00A16705" w:rsidP="00A16705">
      <w:pPr>
        <w:spacing w:line="360" w:lineRule="auto"/>
        <w:ind w:firstLine="284"/>
        <w:jc w:val="both"/>
        <w:rPr>
          <w:rFonts w:asciiTheme="minorHAnsi" w:hAnsiTheme="minorHAnsi" w:cstheme="minorHAnsi"/>
          <w:sz w:val="24"/>
          <w:highlight w:val="green"/>
        </w:rPr>
      </w:pPr>
      <w:r w:rsidRPr="00012A8D">
        <w:rPr>
          <w:rFonts w:asciiTheme="minorHAnsi" w:hAnsiTheme="minorHAnsi" w:cstheme="minorHAnsi"/>
          <w:sz w:val="24"/>
          <w:highlight w:val="green"/>
        </w:rPr>
        <w:t xml:space="preserve">- </w:t>
      </w:r>
      <w:r w:rsidR="008157B0" w:rsidRPr="00012A8D">
        <w:rPr>
          <w:rFonts w:asciiTheme="minorHAnsi" w:hAnsiTheme="minorHAnsi" w:cstheme="minorHAnsi"/>
          <w:sz w:val="24"/>
          <w:highlight w:val="green"/>
        </w:rPr>
        <w:t xml:space="preserve"> Mitochondria have their own DNA</w:t>
      </w:r>
    </w:p>
    <w:p w14:paraId="27697BEE" w14:textId="0F6D0B33" w:rsidR="008157B0" w:rsidRPr="00012A8D" w:rsidRDefault="00A16705" w:rsidP="00A16705">
      <w:pPr>
        <w:spacing w:line="360" w:lineRule="auto"/>
        <w:ind w:firstLine="284"/>
        <w:jc w:val="both"/>
        <w:rPr>
          <w:rFonts w:asciiTheme="minorHAnsi" w:hAnsiTheme="minorHAnsi" w:cstheme="minorHAnsi"/>
          <w:sz w:val="24"/>
          <w:highlight w:val="green"/>
        </w:rPr>
      </w:pPr>
      <w:r w:rsidRPr="00012A8D">
        <w:rPr>
          <w:rFonts w:asciiTheme="minorHAnsi" w:hAnsiTheme="minorHAnsi" w:cstheme="minorHAnsi"/>
          <w:sz w:val="24"/>
          <w:highlight w:val="green"/>
        </w:rPr>
        <w:t xml:space="preserve">- </w:t>
      </w:r>
      <w:r w:rsidR="008157B0" w:rsidRPr="00012A8D">
        <w:rPr>
          <w:rFonts w:asciiTheme="minorHAnsi" w:hAnsiTheme="minorHAnsi" w:cstheme="minorHAnsi"/>
          <w:sz w:val="24"/>
          <w:highlight w:val="green"/>
        </w:rPr>
        <w:t>Mitochondria are normally more abundant in cells with high energy demands</w:t>
      </w:r>
    </w:p>
    <w:p w14:paraId="14C416FB" w14:textId="77777777" w:rsidR="008157B0" w:rsidRPr="00012A8D" w:rsidRDefault="008157B0" w:rsidP="008157B0">
      <w:pPr>
        <w:spacing w:line="360" w:lineRule="auto"/>
        <w:jc w:val="both"/>
        <w:rPr>
          <w:rFonts w:asciiTheme="minorHAnsi" w:hAnsiTheme="minorHAnsi" w:cstheme="minorHAnsi"/>
          <w:sz w:val="24"/>
          <w:highlight w:val="green"/>
        </w:rPr>
      </w:pPr>
    </w:p>
    <w:p w14:paraId="45935F02" w14:textId="77777777" w:rsidR="008157B0" w:rsidRPr="00012A8D" w:rsidRDefault="008157B0" w:rsidP="008157B0">
      <w:pPr>
        <w:spacing w:line="360" w:lineRule="auto"/>
        <w:jc w:val="both"/>
        <w:rPr>
          <w:rFonts w:asciiTheme="minorHAnsi" w:hAnsiTheme="minorHAnsi" w:cstheme="minorHAnsi"/>
          <w:sz w:val="24"/>
          <w:highlight w:val="green"/>
        </w:rPr>
      </w:pPr>
    </w:p>
    <w:p w14:paraId="41B0B362" w14:textId="25472C81" w:rsidR="008157B0" w:rsidRPr="00012A8D" w:rsidRDefault="00A16705" w:rsidP="008157B0">
      <w:pPr>
        <w:spacing w:line="360" w:lineRule="auto"/>
        <w:jc w:val="both"/>
        <w:rPr>
          <w:rFonts w:asciiTheme="minorHAnsi" w:hAnsiTheme="minorHAnsi" w:cstheme="minorHAnsi"/>
          <w:sz w:val="24"/>
          <w:highlight w:val="green"/>
        </w:rPr>
      </w:pPr>
      <w:r w:rsidRPr="00012A8D">
        <w:rPr>
          <w:rFonts w:asciiTheme="minorHAnsi" w:hAnsiTheme="minorHAnsi" w:cstheme="minorHAnsi"/>
          <w:sz w:val="24"/>
          <w:highlight w:val="green"/>
        </w:rPr>
        <w:t>10 -</w:t>
      </w:r>
      <w:r w:rsidR="008157B0" w:rsidRPr="00012A8D">
        <w:rPr>
          <w:rFonts w:asciiTheme="minorHAnsi" w:hAnsiTheme="minorHAnsi" w:cstheme="minorHAnsi"/>
          <w:sz w:val="24"/>
          <w:highlight w:val="green"/>
        </w:rPr>
        <w:t xml:space="preserve"> Which sentence best describes the function of the Golgi?</w:t>
      </w:r>
    </w:p>
    <w:p w14:paraId="32DE8068" w14:textId="2A545C36" w:rsidR="008157B0" w:rsidRPr="00012A8D" w:rsidRDefault="00A16705" w:rsidP="00A16705">
      <w:pPr>
        <w:spacing w:line="360" w:lineRule="auto"/>
        <w:ind w:firstLine="284"/>
        <w:jc w:val="both"/>
        <w:rPr>
          <w:rFonts w:asciiTheme="minorHAnsi" w:hAnsiTheme="minorHAnsi" w:cstheme="minorHAnsi"/>
          <w:sz w:val="24"/>
          <w:highlight w:val="green"/>
        </w:rPr>
      </w:pPr>
      <w:r w:rsidRPr="00012A8D">
        <w:rPr>
          <w:rFonts w:asciiTheme="minorHAnsi" w:hAnsiTheme="minorHAnsi" w:cstheme="minorHAnsi"/>
          <w:sz w:val="24"/>
          <w:highlight w:val="green"/>
        </w:rPr>
        <w:t xml:space="preserve">- </w:t>
      </w:r>
      <w:r w:rsidR="008157B0" w:rsidRPr="00012A8D">
        <w:rPr>
          <w:rFonts w:asciiTheme="minorHAnsi" w:hAnsiTheme="minorHAnsi" w:cstheme="minorHAnsi"/>
          <w:sz w:val="24"/>
          <w:highlight w:val="green"/>
        </w:rPr>
        <w:t>The Golgi plays a role in translation of RNA during protein synthesise</w:t>
      </w:r>
    </w:p>
    <w:p w14:paraId="1CF0EC67" w14:textId="70CBE1E4" w:rsidR="008157B0" w:rsidRPr="00012A8D" w:rsidRDefault="00A16705" w:rsidP="00A16705">
      <w:pPr>
        <w:spacing w:line="360" w:lineRule="auto"/>
        <w:ind w:firstLine="284"/>
        <w:jc w:val="both"/>
        <w:rPr>
          <w:rFonts w:asciiTheme="minorHAnsi" w:hAnsiTheme="minorHAnsi" w:cstheme="minorHAnsi"/>
          <w:sz w:val="24"/>
          <w:highlight w:val="green"/>
        </w:rPr>
      </w:pPr>
      <w:r w:rsidRPr="00012A8D">
        <w:rPr>
          <w:rFonts w:asciiTheme="minorHAnsi" w:hAnsiTheme="minorHAnsi" w:cstheme="minorHAnsi"/>
          <w:sz w:val="24"/>
          <w:highlight w:val="green"/>
        </w:rPr>
        <w:t xml:space="preserve">- </w:t>
      </w:r>
      <w:r w:rsidR="008157B0" w:rsidRPr="00012A8D">
        <w:rPr>
          <w:rFonts w:asciiTheme="minorHAnsi" w:hAnsiTheme="minorHAnsi" w:cstheme="minorHAnsi"/>
          <w:sz w:val="24"/>
          <w:highlight w:val="green"/>
        </w:rPr>
        <w:t>The Golgi functions in degradation of damaged organelles and proteins</w:t>
      </w:r>
    </w:p>
    <w:p w14:paraId="61A9DDFE" w14:textId="267384DB" w:rsidR="008157B0" w:rsidRPr="00012A8D" w:rsidRDefault="00A16705" w:rsidP="00A16705">
      <w:pPr>
        <w:spacing w:line="360" w:lineRule="auto"/>
        <w:ind w:left="284"/>
        <w:jc w:val="both"/>
        <w:rPr>
          <w:rFonts w:asciiTheme="minorHAnsi" w:hAnsiTheme="minorHAnsi" w:cstheme="minorHAnsi"/>
          <w:color w:val="FF0000"/>
          <w:sz w:val="24"/>
          <w:highlight w:val="green"/>
          <w:lang w:val="en-US"/>
        </w:rPr>
      </w:pPr>
      <w:r w:rsidRPr="00012A8D">
        <w:rPr>
          <w:rFonts w:asciiTheme="minorHAnsi" w:hAnsiTheme="minorHAnsi" w:cstheme="minorHAnsi"/>
          <w:color w:val="FF0000"/>
          <w:sz w:val="24"/>
          <w:highlight w:val="green"/>
        </w:rPr>
        <w:t xml:space="preserve">- </w:t>
      </w:r>
      <w:r w:rsidR="008157B0" w:rsidRPr="00012A8D">
        <w:rPr>
          <w:rFonts w:asciiTheme="minorHAnsi" w:hAnsiTheme="minorHAnsi" w:cstheme="minorHAnsi"/>
          <w:color w:val="FF0000"/>
          <w:sz w:val="24"/>
          <w:highlight w:val="green"/>
        </w:rPr>
        <w:t xml:space="preserve">The Golgi </w:t>
      </w:r>
      <w:r w:rsidR="008157B0" w:rsidRPr="00012A8D">
        <w:rPr>
          <w:rFonts w:asciiTheme="minorHAnsi" w:hAnsiTheme="minorHAnsi" w:cstheme="minorHAnsi"/>
          <w:color w:val="FF0000"/>
          <w:sz w:val="24"/>
          <w:highlight w:val="green"/>
          <w:lang w:val="en-US"/>
        </w:rPr>
        <w:t>functions as a factory in which proteins received from the ER are further processed and sorted</w:t>
      </w:r>
    </w:p>
    <w:p w14:paraId="4CB64A6A" w14:textId="3BF8D7B5" w:rsidR="008157B0" w:rsidRPr="00A25A9E" w:rsidRDefault="00A16705" w:rsidP="00A16705">
      <w:pPr>
        <w:spacing w:line="360" w:lineRule="auto"/>
        <w:ind w:firstLine="284"/>
        <w:jc w:val="both"/>
        <w:rPr>
          <w:rFonts w:asciiTheme="minorHAnsi" w:hAnsiTheme="minorHAnsi" w:cstheme="minorHAnsi"/>
          <w:sz w:val="24"/>
          <w:lang w:val="en-US"/>
        </w:rPr>
      </w:pPr>
      <w:r w:rsidRPr="00012A8D">
        <w:rPr>
          <w:rFonts w:asciiTheme="minorHAnsi" w:hAnsiTheme="minorHAnsi" w:cstheme="minorHAnsi"/>
          <w:sz w:val="24"/>
          <w:highlight w:val="green"/>
          <w:lang w:val="en-US"/>
        </w:rPr>
        <w:t xml:space="preserve">- </w:t>
      </w:r>
      <w:r w:rsidR="008157B0" w:rsidRPr="00012A8D">
        <w:rPr>
          <w:rFonts w:asciiTheme="minorHAnsi" w:hAnsiTheme="minorHAnsi" w:cstheme="minorHAnsi"/>
          <w:sz w:val="24"/>
          <w:highlight w:val="green"/>
        </w:rPr>
        <w:t xml:space="preserve"> The Golgi </w:t>
      </w:r>
      <w:r w:rsidR="008157B0" w:rsidRPr="00012A8D">
        <w:rPr>
          <w:rFonts w:asciiTheme="minorHAnsi" w:hAnsiTheme="minorHAnsi" w:cstheme="minorHAnsi"/>
          <w:sz w:val="24"/>
          <w:highlight w:val="green"/>
          <w:lang w:val="en-US"/>
        </w:rPr>
        <w:t>functions as a factory in for production of the cellular energy source ATP</w:t>
      </w:r>
    </w:p>
    <w:p w14:paraId="500C552E" w14:textId="77777777" w:rsidR="008157B0" w:rsidRPr="00A25A9E" w:rsidRDefault="008157B0" w:rsidP="00A25A9E">
      <w:pPr>
        <w:spacing w:line="360" w:lineRule="auto"/>
        <w:jc w:val="both"/>
        <w:rPr>
          <w:rFonts w:asciiTheme="minorHAnsi" w:hAnsiTheme="minorHAnsi" w:cstheme="minorHAnsi"/>
          <w:color w:val="000000" w:themeColor="text1"/>
          <w:sz w:val="24"/>
        </w:rPr>
      </w:pPr>
    </w:p>
    <w:p w14:paraId="2A3249B3" w14:textId="77777777" w:rsidR="005D0D4C" w:rsidRPr="00A25A9E" w:rsidRDefault="005D0D4C" w:rsidP="00A25A9E">
      <w:pPr>
        <w:spacing w:line="360" w:lineRule="auto"/>
        <w:jc w:val="both"/>
        <w:rPr>
          <w:rFonts w:asciiTheme="minorHAnsi" w:hAnsiTheme="minorHAnsi" w:cstheme="minorHAnsi"/>
          <w:color w:val="000000" w:themeColor="text1"/>
          <w:sz w:val="24"/>
        </w:rPr>
      </w:pPr>
    </w:p>
    <w:p w14:paraId="66421265" w14:textId="77777777" w:rsidR="005D0D4C" w:rsidRPr="00A25A9E" w:rsidRDefault="005D0D4C" w:rsidP="00A25A9E">
      <w:pPr>
        <w:spacing w:line="360" w:lineRule="auto"/>
        <w:jc w:val="both"/>
        <w:rPr>
          <w:rFonts w:asciiTheme="minorHAnsi" w:hAnsiTheme="minorHAnsi" w:cstheme="minorHAnsi"/>
          <w:color w:val="000000" w:themeColor="text1"/>
          <w:sz w:val="24"/>
        </w:rPr>
      </w:pPr>
    </w:p>
    <w:p w14:paraId="0FC899A4" w14:textId="77777777" w:rsidR="005D0D4C" w:rsidRPr="00A25A9E" w:rsidRDefault="005D0D4C" w:rsidP="00A25A9E">
      <w:pPr>
        <w:spacing w:line="360" w:lineRule="auto"/>
        <w:jc w:val="both"/>
        <w:rPr>
          <w:rFonts w:asciiTheme="minorHAnsi" w:hAnsiTheme="minorHAnsi" w:cstheme="minorHAnsi"/>
          <w:color w:val="000000" w:themeColor="text1"/>
          <w:sz w:val="24"/>
        </w:rPr>
      </w:pPr>
    </w:p>
    <w:p w14:paraId="1DBAE01A" w14:textId="77777777" w:rsidR="005D0D4C" w:rsidRPr="00A25A9E" w:rsidRDefault="005D0D4C" w:rsidP="00A25A9E">
      <w:pPr>
        <w:spacing w:line="360" w:lineRule="auto"/>
        <w:jc w:val="both"/>
        <w:rPr>
          <w:rFonts w:asciiTheme="minorHAnsi" w:hAnsiTheme="minorHAnsi" w:cstheme="minorHAnsi"/>
          <w:b/>
          <w:color w:val="000000" w:themeColor="text1"/>
          <w:sz w:val="24"/>
        </w:rPr>
      </w:pPr>
      <w:r w:rsidRPr="00A25A9E">
        <w:rPr>
          <w:rFonts w:asciiTheme="minorHAnsi" w:hAnsiTheme="minorHAnsi" w:cstheme="minorHAnsi"/>
          <w:b/>
          <w:color w:val="000000" w:themeColor="text1"/>
          <w:sz w:val="24"/>
        </w:rPr>
        <w:t>References</w:t>
      </w:r>
    </w:p>
    <w:p w14:paraId="25340FC7" w14:textId="77777777" w:rsidR="005D0D4C" w:rsidRPr="00A25A9E" w:rsidRDefault="005D0D4C" w:rsidP="00A25A9E">
      <w:pPr>
        <w:pStyle w:val="ListParagraph"/>
        <w:spacing w:line="360" w:lineRule="auto"/>
        <w:jc w:val="both"/>
        <w:rPr>
          <w:rFonts w:asciiTheme="minorHAnsi" w:hAnsiTheme="minorHAnsi" w:cstheme="minorHAnsi"/>
          <w:color w:val="000000" w:themeColor="text1"/>
          <w:sz w:val="24"/>
        </w:rPr>
      </w:pPr>
    </w:p>
    <w:p w14:paraId="43D06C7B" w14:textId="77777777" w:rsidR="00EB7A0C" w:rsidRPr="00EB7A0C" w:rsidRDefault="005D0D4C" w:rsidP="00EB7A0C">
      <w:pPr>
        <w:pStyle w:val="EndNoteBibliography"/>
        <w:spacing w:after="240"/>
        <w:rPr>
          <w:noProof/>
        </w:rPr>
      </w:pPr>
      <w:r w:rsidRPr="00A25A9E">
        <w:rPr>
          <w:rFonts w:asciiTheme="minorHAnsi" w:hAnsiTheme="minorHAnsi" w:cstheme="minorHAnsi"/>
          <w:b/>
          <w:sz w:val="24"/>
          <w:lang w:val="en-GB"/>
        </w:rPr>
        <w:fldChar w:fldCharType="begin"/>
      </w:r>
      <w:r w:rsidRPr="00A25A9E">
        <w:rPr>
          <w:rFonts w:asciiTheme="minorHAnsi" w:hAnsiTheme="minorHAnsi" w:cstheme="minorHAnsi"/>
          <w:b/>
          <w:sz w:val="24"/>
          <w:lang w:val="en-GB"/>
        </w:rPr>
        <w:instrText xml:space="preserve"> ADDIN EN.REFLIST </w:instrText>
      </w:r>
      <w:r w:rsidRPr="00A25A9E">
        <w:rPr>
          <w:rFonts w:asciiTheme="minorHAnsi" w:hAnsiTheme="minorHAnsi" w:cstheme="minorHAnsi"/>
          <w:b/>
          <w:sz w:val="24"/>
          <w:lang w:val="en-GB"/>
        </w:rPr>
        <w:fldChar w:fldCharType="separate"/>
      </w:r>
      <w:r w:rsidR="00EB7A0C" w:rsidRPr="00EB7A0C">
        <w:rPr>
          <w:noProof/>
        </w:rPr>
        <w:t xml:space="preserve">Amato, P., Tachibana, M., Sparman, M., &amp; Mitalipov, S. (2014). Three-parent in vitro fertilization: gene replacement for the prevention of inherited mitochondrial diseases. </w:t>
      </w:r>
      <w:r w:rsidR="00EB7A0C" w:rsidRPr="00EB7A0C">
        <w:rPr>
          <w:i/>
          <w:noProof/>
        </w:rPr>
        <w:t>Fertil Steril, 101</w:t>
      </w:r>
      <w:r w:rsidR="00EB7A0C" w:rsidRPr="00EB7A0C">
        <w:rPr>
          <w:noProof/>
        </w:rPr>
        <w:t>(1), 31-35. doi:10.1016/j.fertnstert.2013.11.030</w:t>
      </w:r>
    </w:p>
    <w:p w14:paraId="27B1C6FC" w14:textId="77777777" w:rsidR="00EB7A0C" w:rsidRPr="00EB7A0C" w:rsidRDefault="00EB7A0C" w:rsidP="00EB7A0C">
      <w:pPr>
        <w:pStyle w:val="EndNoteBibliography"/>
        <w:spacing w:after="240"/>
        <w:rPr>
          <w:noProof/>
        </w:rPr>
      </w:pPr>
      <w:r w:rsidRPr="00EB7A0C">
        <w:rPr>
          <w:noProof/>
        </w:rPr>
        <w:lastRenderedPageBreak/>
        <w:t xml:space="preserve">Angulo, M. A., Butler, M. G., &amp; Cataletto, M. E. (2015). Prader-Willi syndrome: a review of clinical, genetic, and endocrine findings. </w:t>
      </w:r>
      <w:r w:rsidRPr="00EB7A0C">
        <w:rPr>
          <w:i/>
          <w:noProof/>
        </w:rPr>
        <w:t>J Endocrinol Invest, 38</w:t>
      </w:r>
      <w:r w:rsidRPr="00EB7A0C">
        <w:rPr>
          <w:noProof/>
        </w:rPr>
        <w:t>(12), 1249-1263. doi:10.1007/s40618-015-0312-9</w:t>
      </w:r>
    </w:p>
    <w:p w14:paraId="447EC213" w14:textId="77777777" w:rsidR="00EB7A0C" w:rsidRPr="00EB7A0C" w:rsidRDefault="00EB7A0C" w:rsidP="00EB7A0C">
      <w:pPr>
        <w:pStyle w:val="EndNoteBibliography"/>
        <w:spacing w:after="240"/>
        <w:rPr>
          <w:noProof/>
        </w:rPr>
      </w:pPr>
      <w:r w:rsidRPr="00EB7A0C">
        <w:rPr>
          <w:noProof/>
        </w:rPr>
        <w:t xml:space="preserve">Bianconi, E., Piovesan, A., Facchin, F., Beraudi, A., Casadei, R., Frabetti, F., . . . Canaider, S. (2013). An estimation of the number of cells in the human body. </w:t>
      </w:r>
      <w:r w:rsidRPr="00EB7A0C">
        <w:rPr>
          <w:i/>
          <w:noProof/>
        </w:rPr>
        <w:t>Annals of Human Biology, 40</w:t>
      </w:r>
      <w:r w:rsidRPr="00EB7A0C">
        <w:rPr>
          <w:noProof/>
        </w:rPr>
        <w:t>(6), 463-471. doi:10.3109/03014460.2013.807878</w:t>
      </w:r>
    </w:p>
    <w:p w14:paraId="6A1E5A6E" w14:textId="77777777" w:rsidR="00EB7A0C" w:rsidRPr="00EB7A0C" w:rsidRDefault="00EB7A0C" w:rsidP="00EB7A0C">
      <w:pPr>
        <w:pStyle w:val="EndNoteBibliography"/>
        <w:spacing w:after="240"/>
        <w:rPr>
          <w:noProof/>
        </w:rPr>
      </w:pPr>
      <w:r w:rsidRPr="00EB7A0C">
        <w:rPr>
          <w:noProof/>
        </w:rPr>
        <w:t xml:space="preserve">Boore, J., N., C., &amp; Shepherd, A. (2016). Genetic and epigenetic control of biological systems. In </w:t>
      </w:r>
      <w:r w:rsidRPr="00EB7A0C">
        <w:rPr>
          <w:i/>
          <w:noProof/>
        </w:rPr>
        <w:t>Essentials of Anatomy and Physiology for Nursing Practice</w:t>
      </w:r>
      <w:r w:rsidRPr="00EB7A0C">
        <w:rPr>
          <w:noProof/>
        </w:rPr>
        <w:t>. London: Sage.</w:t>
      </w:r>
    </w:p>
    <w:p w14:paraId="32EB504A" w14:textId="77777777" w:rsidR="00EB7A0C" w:rsidRPr="00EB7A0C" w:rsidRDefault="00EB7A0C" w:rsidP="00EB7A0C">
      <w:pPr>
        <w:pStyle w:val="EndNoteBibliography"/>
        <w:spacing w:after="240"/>
        <w:rPr>
          <w:noProof/>
        </w:rPr>
      </w:pPr>
      <w:r w:rsidRPr="00EB7A0C">
        <w:rPr>
          <w:noProof/>
        </w:rPr>
        <w:t xml:space="preserve">Cedar, S. H. (2012). Growing and Developing. In </w:t>
      </w:r>
      <w:r w:rsidRPr="00EB7A0C">
        <w:rPr>
          <w:i/>
          <w:noProof/>
        </w:rPr>
        <w:t>Biology for Health: Applying the Activities of Daily Living</w:t>
      </w:r>
      <w:r w:rsidRPr="00EB7A0C">
        <w:rPr>
          <w:noProof/>
        </w:rPr>
        <w:t>. Basingstoke: Palgrave Macmillan.</w:t>
      </w:r>
    </w:p>
    <w:p w14:paraId="7E2DEC39" w14:textId="77777777" w:rsidR="00EB7A0C" w:rsidRPr="00EB7A0C" w:rsidRDefault="00EB7A0C" w:rsidP="00EB7A0C">
      <w:pPr>
        <w:pStyle w:val="EndNoteBibliography"/>
        <w:spacing w:after="240"/>
        <w:rPr>
          <w:noProof/>
        </w:rPr>
      </w:pPr>
      <w:r w:rsidRPr="00EB7A0C">
        <w:rPr>
          <w:noProof/>
        </w:rPr>
        <w:t xml:space="preserve">Cerruti Mainardi, P. (2006). Cri du Chat syndrome. </w:t>
      </w:r>
      <w:r w:rsidRPr="00EB7A0C">
        <w:rPr>
          <w:i/>
          <w:noProof/>
        </w:rPr>
        <w:t>Orphanet J Rare Dis, 1</w:t>
      </w:r>
      <w:r w:rsidRPr="00EB7A0C">
        <w:rPr>
          <w:noProof/>
        </w:rPr>
        <w:t>, 33. doi:10.1186/1750-1172-1-33</w:t>
      </w:r>
    </w:p>
    <w:p w14:paraId="0FCF772E" w14:textId="77777777" w:rsidR="00EB7A0C" w:rsidRPr="00EB7A0C" w:rsidRDefault="00EB7A0C" w:rsidP="00EB7A0C">
      <w:pPr>
        <w:pStyle w:val="EndNoteBibliography"/>
        <w:spacing w:after="240"/>
        <w:rPr>
          <w:noProof/>
        </w:rPr>
      </w:pPr>
      <w:r w:rsidRPr="00EB7A0C">
        <w:rPr>
          <w:noProof/>
        </w:rPr>
        <w:t xml:space="preserve">Kisler, J. E., Whittaker, R. G., &amp; McFarland, R. (2010). Mitochondrial diseases in childhood: a clinical approach to investigation and management. </w:t>
      </w:r>
      <w:r w:rsidRPr="00EB7A0C">
        <w:rPr>
          <w:i/>
          <w:noProof/>
        </w:rPr>
        <w:t>Dev Med Child Neurol, 52</w:t>
      </w:r>
      <w:r w:rsidRPr="00EB7A0C">
        <w:rPr>
          <w:noProof/>
        </w:rPr>
        <w:t>(5), 422-433. doi:10.1111/j.1469-8749.2009.03605.x</w:t>
      </w:r>
    </w:p>
    <w:p w14:paraId="39D1CF78" w14:textId="77777777" w:rsidR="00EB7A0C" w:rsidRPr="00EB7A0C" w:rsidRDefault="00EB7A0C" w:rsidP="00EB7A0C">
      <w:pPr>
        <w:pStyle w:val="EndNoteBibliography"/>
        <w:spacing w:after="240"/>
        <w:rPr>
          <w:noProof/>
        </w:rPr>
      </w:pPr>
      <w:r w:rsidRPr="00EB7A0C">
        <w:rPr>
          <w:noProof/>
        </w:rPr>
        <w:t xml:space="preserve">Knight, J., &amp; Andrade, M. (2018a). Genes and chromosomes 1: basic principles of genetics. </w:t>
      </w:r>
      <w:r w:rsidRPr="00EB7A0C">
        <w:rPr>
          <w:i/>
          <w:noProof/>
        </w:rPr>
        <w:t>Nursing Times, 114</w:t>
      </w:r>
      <w:r w:rsidRPr="00EB7A0C">
        <w:rPr>
          <w:noProof/>
        </w:rPr>
        <w:t xml:space="preserve">(7), 42 - 45. </w:t>
      </w:r>
    </w:p>
    <w:p w14:paraId="717156E5" w14:textId="77777777" w:rsidR="00EB7A0C" w:rsidRPr="00EB7A0C" w:rsidRDefault="00EB7A0C" w:rsidP="00EB7A0C">
      <w:pPr>
        <w:pStyle w:val="EndNoteBibliography"/>
        <w:spacing w:after="240"/>
        <w:rPr>
          <w:noProof/>
        </w:rPr>
      </w:pPr>
      <w:r w:rsidRPr="00EB7A0C">
        <w:rPr>
          <w:noProof/>
        </w:rPr>
        <w:t xml:space="preserve">Knight, J., &amp; Andrade, M. (2018b). Genes and chromosomes 3: genes, proteins and mutations. </w:t>
      </w:r>
      <w:r w:rsidRPr="00EB7A0C">
        <w:rPr>
          <w:i/>
          <w:noProof/>
        </w:rPr>
        <w:t>Nursing Times, 114</w:t>
      </w:r>
      <w:r w:rsidRPr="00EB7A0C">
        <w:rPr>
          <w:noProof/>
        </w:rPr>
        <w:t xml:space="preserve">(9), 60 - 64. </w:t>
      </w:r>
    </w:p>
    <w:p w14:paraId="69C447C0" w14:textId="77777777" w:rsidR="00EB7A0C" w:rsidRPr="00EB7A0C" w:rsidRDefault="00EB7A0C" w:rsidP="00EB7A0C">
      <w:pPr>
        <w:pStyle w:val="EndNoteBibliography"/>
        <w:spacing w:after="240"/>
        <w:rPr>
          <w:noProof/>
        </w:rPr>
      </w:pPr>
      <w:r w:rsidRPr="00EB7A0C">
        <w:rPr>
          <w:noProof/>
        </w:rPr>
        <w:t xml:space="preserve">Knight, J., &amp; Andrade, M. (2018c). Genes and chromosomes 4: common genetic conditions. </w:t>
      </w:r>
      <w:r w:rsidRPr="00EB7A0C">
        <w:rPr>
          <w:i/>
          <w:noProof/>
        </w:rPr>
        <w:t>Nursing Times, 114</w:t>
      </w:r>
      <w:r w:rsidRPr="00EB7A0C">
        <w:rPr>
          <w:noProof/>
        </w:rPr>
        <w:t xml:space="preserve">(10), 54 - 58. </w:t>
      </w:r>
    </w:p>
    <w:p w14:paraId="54077D0C" w14:textId="77777777" w:rsidR="00EB7A0C" w:rsidRPr="00EB7A0C" w:rsidRDefault="00EB7A0C" w:rsidP="00EB7A0C">
      <w:pPr>
        <w:pStyle w:val="EndNoteBibliography"/>
        <w:spacing w:after="240"/>
        <w:rPr>
          <w:noProof/>
        </w:rPr>
      </w:pPr>
      <w:r w:rsidRPr="00EB7A0C">
        <w:rPr>
          <w:noProof/>
        </w:rPr>
        <w:t xml:space="preserve">Lukacs, G. L., &amp; Verkman, A. S. (2012). CFTR: folding, misfolding and correcting the DeltaF508 conformational defect. </w:t>
      </w:r>
      <w:r w:rsidRPr="00EB7A0C">
        <w:rPr>
          <w:i/>
          <w:noProof/>
        </w:rPr>
        <w:t>Trends Mol Med, 18</w:t>
      </w:r>
      <w:r w:rsidRPr="00EB7A0C">
        <w:rPr>
          <w:noProof/>
        </w:rPr>
        <w:t>(2), 81-91. doi:10.1016/j.molmed.2011.10.003</w:t>
      </w:r>
    </w:p>
    <w:p w14:paraId="61A4D8A5" w14:textId="77777777" w:rsidR="00EB7A0C" w:rsidRPr="00EB7A0C" w:rsidRDefault="00EB7A0C" w:rsidP="00EB7A0C">
      <w:pPr>
        <w:pStyle w:val="EndNoteBibliography"/>
        <w:spacing w:after="240"/>
        <w:rPr>
          <w:noProof/>
        </w:rPr>
      </w:pPr>
      <w:r w:rsidRPr="00EB7A0C">
        <w:rPr>
          <w:noProof/>
        </w:rPr>
        <w:t xml:space="preserve">Marieb, E. N. (2014). Cells and Tissues. In </w:t>
      </w:r>
      <w:r w:rsidRPr="00EB7A0C">
        <w:rPr>
          <w:i/>
          <w:noProof/>
        </w:rPr>
        <w:t>Essentials of Human Anatomy and Physiology</w:t>
      </w:r>
      <w:r w:rsidRPr="00EB7A0C">
        <w:rPr>
          <w:noProof/>
        </w:rPr>
        <w:t xml:space="preserve"> (10th ed.). Harlow: Pearson.</w:t>
      </w:r>
    </w:p>
    <w:p w14:paraId="552EEB91" w14:textId="77777777" w:rsidR="00EB7A0C" w:rsidRPr="00EB7A0C" w:rsidRDefault="00EB7A0C" w:rsidP="00EB7A0C">
      <w:pPr>
        <w:pStyle w:val="EndNoteBibliography"/>
        <w:spacing w:after="240"/>
        <w:rPr>
          <w:noProof/>
        </w:rPr>
      </w:pPr>
      <w:r w:rsidRPr="00EB7A0C">
        <w:rPr>
          <w:noProof/>
        </w:rPr>
        <w:t xml:space="preserve">Marieb, E. N., &amp; Hoehn, K. (2007a). Cells: The Living Units. In </w:t>
      </w:r>
      <w:r w:rsidRPr="00EB7A0C">
        <w:rPr>
          <w:i/>
          <w:noProof/>
        </w:rPr>
        <w:t>Human Anatomy and Physiology</w:t>
      </w:r>
      <w:r w:rsidRPr="00EB7A0C">
        <w:rPr>
          <w:noProof/>
        </w:rPr>
        <w:t xml:space="preserve"> (7th ed.). San Francisco: Pearson.</w:t>
      </w:r>
    </w:p>
    <w:p w14:paraId="725A07FE" w14:textId="77777777" w:rsidR="00EB7A0C" w:rsidRPr="00EB7A0C" w:rsidRDefault="00EB7A0C" w:rsidP="00EB7A0C">
      <w:pPr>
        <w:pStyle w:val="EndNoteBibliography"/>
        <w:spacing w:after="240"/>
        <w:rPr>
          <w:noProof/>
        </w:rPr>
      </w:pPr>
      <w:r w:rsidRPr="00EB7A0C">
        <w:rPr>
          <w:noProof/>
        </w:rPr>
        <w:t xml:space="preserve">Marieb, E. N., &amp; Hoehn, K. (2007b). Chemistry comes alive. In </w:t>
      </w:r>
      <w:r w:rsidRPr="00EB7A0C">
        <w:rPr>
          <w:i/>
          <w:noProof/>
        </w:rPr>
        <w:t>Human Anatomy and Physiology</w:t>
      </w:r>
      <w:r w:rsidRPr="00EB7A0C">
        <w:rPr>
          <w:noProof/>
        </w:rPr>
        <w:t xml:space="preserve"> (7th ed.). San Francisco: Pearson.</w:t>
      </w:r>
    </w:p>
    <w:p w14:paraId="7504456E" w14:textId="77777777" w:rsidR="00EB7A0C" w:rsidRPr="00EB7A0C" w:rsidRDefault="00EB7A0C" w:rsidP="00EB7A0C">
      <w:pPr>
        <w:pStyle w:val="EndNoteBibliography"/>
        <w:spacing w:after="240"/>
        <w:rPr>
          <w:noProof/>
        </w:rPr>
      </w:pPr>
      <w:r w:rsidRPr="00EB7A0C">
        <w:rPr>
          <w:noProof/>
        </w:rPr>
        <w:t xml:space="preserve">Marieb, E. N., &amp; Hoehn, K. (2007c). Heredity. In </w:t>
      </w:r>
      <w:r w:rsidRPr="00EB7A0C">
        <w:rPr>
          <w:i/>
          <w:noProof/>
        </w:rPr>
        <w:t>Human Anatomy and Physiolgy</w:t>
      </w:r>
      <w:r w:rsidRPr="00EB7A0C">
        <w:rPr>
          <w:noProof/>
        </w:rPr>
        <w:t xml:space="preserve"> (7th ed.). San Francisco: Pearson International Ltd.</w:t>
      </w:r>
    </w:p>
    <w:p w14:paraId="56A463C4" w14:textId="77777777" w:rsidR="00EB7A0C" w:rsidRPr="00EB7A0C" w:rsidRDefault="00EB7A0C" w:rsidP="00EB7A0C">
      <w:pPr>
        <w:pStyle w:val="EndNoteBibliography"/>
        <w:spacing w:after="240"/>
        <w:rPr>
          <w:noProof/>
        </w:rPr>
      </w:pPr>
      <w:r w:rsidRPr="00EB7A0C">
        <w:rPr>
          <w:noProof/>
        </w:rPr>
        <w:lastRenderedPageBreak/>
        <w:t xml:space="preserve">McLafferty, E., Hendry, C., &amp; Farley, A. (2012). Genetics, mitosis and meiosis. </w:t>
      </w:r>
      <w:r w:rsidRPr="00EB7A0C">
        <w:rPr>
          <w:i/>
          <w:noProof/>
        </w:rPr>
        <w:t>Nursing Standard, 26</w:t>
      </w:r>
      <w:r w:rsidRPr="00EB7A0C">
        <w:rPr>
          <w:noProof/>
        </w:rPr>
        <w:t xml:space="preserve">(48), 35 - 42. </w:t>
      </w:r>
    </w:p>
    <w:p w14:paraId="4BA442CC" w14:textId="77777777" w:rsidR="00EB7A0C" w:rsidRPr="00EB7A0C" w:rsidRDefault="00EB7A0C" w:rsidP="00EB7A0C">
      <w:pPr>
        <w:pStyle w:val="EndNoteBibliography"/>
        <w:spacing w:after="240"/>
        <w:rPr>
          <w:noProof/>
        </w:rPr>
      </w:pPr>
      <w:r w:rsidRPr="00EB7A0C">
        <w:rPr>
          <w:noProof/>
        </w:rPr>
        <w:t xml:space="preserve">Papanikolaou, K., Paliokosta, E., Gyftodimou, J., Kolaitis, G., Vgenopoulou, S., Sarri, C., &amp; Tsiantis, J. (2006). A case of partial trisomy of chromosome 8p associated with autism. </w:t>
      </w:r>
      <w:r w:rsidRPr="00EB7A0C">
        <w:rPr>
          <w:i/>
          <w:noProof/>
        </w:rPr>
        <w:t>J Autism Dev Disord, 36</w:t>
      </w:r>
      <w:r w:rsidRPr="00EB7A0C">
        <w:rPr>
          <w:noProof/>
        </w:rPr>
        <w:t>(5), 705-709. doi:10.1007/s10803-006-0104-3</w:t>
      </w:r>
    </w:p>
    <w:p w14:paraId="409FEDD2" w14:textId="77777777" w:rsidR="00EB7A0C" w:rsidRPr="00EB7A0C" w:rsidRDefault="00EB7A0C" w:rsidP="00EB7A0C">
      <w:pPr>
        <w:pStyle w:val="EndNoteBibliography"/>
        <w:spacing w:after="240"/>
        <w:rPr>
          <w:noProof/>
        </w:rPr>
      </w:pPr>
      <w:r w:rsidRPr="00EB7A0C">
        <w:rPr>
          <w:noProof/>
        </w:rPr>
        <w:t xml:space="preserve">Peate, I., &amp; Nair, M. (2015). Cells and Organelles. In </w:t>
      </w:r>
      <w:r w:rsidRPr="00EB7A0C">
        <w:rPr>
          <w:i/>
          <w:noProof/>
        </w:rPr>
        <w:t>Anatomy and Physiology for Nurses: At a glance</w:t>
      </w:r>
      <w:r w:rsidRPr="00EB7A0C">
        <w:rPr>
          <w:noProof/>
        </w:rPr>
        <w:t>. Oxford: Wiley Blackwell.</w:t>
      </w:r>
    </w:p>
    <w:p w14:paraId="300FCC1A" w14:textId="77777777" w:rsidR="00EB7A0C" w:rsidRPr="00EB7A0C" w:rsidRDefault="00EB7A0C" w:rsidP="00EB7A0C">
      <w:pPr>
        <w:pStyle w:val="EndNoteBibliography"/>
        <w:spacing w:after="240"/>
        <w:rPr>
          <w:noProof/>
        </w:rPr>
      </w:pPr>
      <w:r w:rsidRPr="00EB7A0C">
        <w:rPr>
          <w:noProof/>
        </w:rPr>
        <w:t xml:space="preserve">Pritchard, D. J., &amp; Korf, B. R. (2013). </w:t>
      </w:r>
      <w:r w:rsidRPr="00EB7A0C">
        <w:rPr>
          <w:i/>
          <w:noProof/>
        </w:rPr>
        <w:t>Medical Genetics at a Glance</w:t>
      </w:r>
      <w:r w:rsidRPr="00EB7A0C">
        <w:rPr>
          <w:noProof/>
        </w:rPr>
        <w:t>. Oxford: Wiley-Blackwell.</w:t>
      </w:r>
    </w:p>
    <w:p w14:paraId="096BA1B5" w14:textId="77777777" w:rsidR="00EB7A0C" w:rsidRPr="00EB7A0C" w:rsidRDefault="00EB7A0C" w:rsidP="00EB7A0C">
      <w:pPr>
        <w:pStyle w:val="EndNoteBibliography"/>
        <w:spacing w:after="240"/>
        <w:rPr>
          <w:noProof/>
        </w:rPr>
      </w:pPr>
      <w:r w:rsidRPr="00EB7A0C">
        <w:rPr>
          <w:noProof/>
        </w:rPr>
        <w:t xml:space="preserve">Ramaekers, F. C., &amp; Bosman, F. T. (2004). The cytoskeleton and disease. </w:t>
      </w:r>
      <w:r w:rsidRPr="00EB7A0C">
        <w:rPr>
          <w:i/>
          <w:noProof/>
        </w:rPr>
        <w:t>J Pathol, 204</w:t>
      </w:r>
      <w:r w:rsidRPr="00EB7A0C">
        <w:rPr>
          <w:noProof/>
        </w:rPr>
        <w:t>(4), 351-354. doi:10.1002/path.1665</w:t>
      </w:r>
    </w:p>
    <w:p w14:paraId="5B5D8331" w14:textId="77777777" w:rsidR="00EB7A0C" w:rsidRPr="00EB7A0C" w:rsidRDefault="00EB7A0C" w:rsidP="00EB7A0C">
      <w:pPr>
        <w:pStyle w:val="EndNoteBibliography"/>
        <w:spacing w:after="240"/>
        <w:rPr>
          <w:noProof/>
        </w:rPr>
      </w:pPr>
      <w:r w:rsidRPr="00EB7A0C">
        <w:rPr>
          <w:noProof/>
        </w:rPr>
        <w:t xml:space="preserve">Reiter, J. F., &amp; Leroux, M. R. (2017). Genes and molecular pathways underpinning ciliopathies. </w:t>
      </w:r>
      <w:r w:rsidRPr="00EB7A0C">
        <w:rPr>
          <w:i/>
          <w:noProof/>
        </w:rPr>
        <w:t>Nat Rev Mol Cell Biol, 18</w:t>
      </w:r>
      <w:r w:rsidRPr="00EB7A0C">
        <w:rPr>
          <w:noProof/>
        </w:rPr>
        <w:t>(9), 533-547. doi:10.1038/nrm.2017.60</w:t>
      </w:r>
    </w:p>
    <w:p w14:paraId="0C4AB94D" w14:textId="77777777" w:rsidR="00EB7A0C" w:rsidRPr="00EB7A0C" w:rsidRDefault="00EB7A0C" w:rsidP="00EB7A0C">
      <w:pPr>
        <w:pStyle w:val="EndNoteBibliography"/>
        <w:spacing w:after="240"/>
        <w:rPr>
          <w:noProof/>
        </w:rPr>
      </w:pPr>
      <w:r w:rsidRPr="00EB7A0C">
        <w:rPr>
          <w:noProof/>
        </w:rPr>
        <w:t xml:space="preserve">Robinson, T. R. (2010). </w:t>
      </w:r>
      <w:r w:rsidRPr="00EB7A0C">
        <w:rPr>
          <w:i/>
          <w:noProof/>
        </w:rPr>
        <w:t>Genetics for Dummies</w:t>
      </w:r>
      <w:r w:rsidRPr="00EB7A0C">
        <w:rPr>
          <w:noProof/>
        </w:rPr>
        <w:t xml:space="preserve"> (2nd ed.). New Jersey: Wiley Publishing Inc.</w:t>
      </w:r>
    </w:p>
    <w:p w14:paraId="64CFF0B9" w14:textId="77777777" w:rsidR="00EB7A0C" w:rsidRPr="00EB7A0C" w:rsidRDefault="00EB7A0C" w:rsidP="00EB7A0C">
      <w:pPr>
        <w:pStyle w:val="EndNoteBibliography"/>
        <w:spacing w:after="240"/>
        <w:rPr>
          <w:noProof/>
        </w:rPr>
      </w:pPr>
      <w:r w:rsidRPr="00EB7A0C">
        <w:rPr>
          <w:noProof/>
        </w:rPr>
        <w:t xml:space="preserve">Senger, B. A., Smith, D. W., Bindler, R. C., &amp; Hollinger, M. R. (2018). A Case Study of a Child With Mitochondrial Disease. </w:t>
      </w:r>
      <w:r w:rsidRPr="00EB7A0C">
        <w:rPr>
          <w:i/>
          <w:noProof/>
        </w:rPr>
        <w:t>J Pediatr Health Care, 32</w:t>
      </w:r>
      <w:r w:rsidRPr="00EB7A0C">
        <w:rPr>
          <w:noProof/>
        </w:rPr>
        <w:t>(5), 494-499. doi:10.1016/j.pedhc.2018.05.002</w:t>
      </w:r>
    </w:p>
    <w:p w14:paraId="076CC2C7" w14:textId="77777777" w:rsidR="00EB7A0C" w:rsidRPr="00EB7A0C" w:rsidRDefault="00EB7A0C" w:rsidP="00EB7A0C">
      <w:pPr>
        <w:pStyle w:val="EndNoteBibliography"/>
        <w:spacing w:after="240"/>
        <w:rPr>
          <w:noProof/>
        </w:rPr>
      </w:pPr>
      <w:r w:rsidRPr="00EB7A0C">
        <w:rPr>
          <w:noProof/>
        </w:rPr>
        <w:t xml:space="preserve">Tantawy, A. A. G. (2010). Molecular genetics of hemophilia A: Clinical perspectives. </w:t>
      </w:r>
      <w:r w:rsidRPr="00EB7A0C">
        <w:rPr>
          <w:i/>
          <w:noProof/>
        </w:rPr>
        <w:t>Egyptian Journal of Medical Human Genetics, 11</w:t>
      </w:r>
      <w:r w:rsidRPr="00EB7A0C">
        <w:rPr>
          <w:noProof/>
        </w:rPr>
        <w:t>(2), 105-114. doi:10.1016/j.ejmhg.2010.10.005</w:t>
      </w:r>
    </w:p>
    <w:p w14:paraId="254CAD82" w14:textId="77777777" w:rsidR="00EB7A0C" w:rsidRPr="00EB7A0C" w:rsidRDefault="00EB7A0C" w:rsidP="00EB7A0C">
      <w:pPr>
        <w:pStyle w:val="EndNoteBibliography"/>
        <w:spacing w:after="240"/>
        <w:rPr>
          <w:noProof/>
        </w:rPr>
      </w:pPr>
      <w:r w:rsidRPr="00EB7A0C">
        <w:rPr>
          <w:noProof/>
        </w:rPr>
        <w:t xml:space="preserve">Tortora, G. J., &amp; Derrickson, B. (2010). Cells. In </w:t>
      </w:r>
      <w:r w:rsidRPr="00EB7A0C">
        <w:rPr>
          <w:i/>
          <w:noProof/>
        </w:rPr>
        <w:t>Essentials of Anatomy and Physiology</w:t>
      </w:r>
      <w:r w:rsidRPr="00EB7A0C">
        <w:rPr>
          <w:noProof/>
        </w:rPr>
        <w:t xml:space="preserve"> (8th ed.). Asia: Wiley.</w:t>
      </w:r>
    </w:p>
    <w:p w14:paraId="29CE7171" w14:textId="77777777" w:rsidR="00EB7A0C" w:rsidRPr="00EB7A0C" w:rsidRDefault="00EB7A0C" w:rsidP="00EB7A0C">
      <w:pPr>
        <w:pStyle w:val="EndNoteBibliography"/>
        <w:spacing w:after="240"/>
        <w:rPr>
          <w:noProof/>
        </w:rPr>
      </w:pPr>
      <w:r w:rsidRPr="00EB7A0C">
        <w:rPr>
          <w:noProof/>
        </w:rPr>
        <w:t xml:space="preserve">Tuppen, H. A., Blakely, E. L., Turnbull, D. M., &amp; Taylor, R. W. (2010). Mitochondrial DNA mutations and human disease. </w:t>
      </w:r>
      <w:r w:rsidRPr="00EB7A0C">
        <w:rPr>
          <w:i/>
          <w:noProof/>
        </w:rPr>
        <w:t>Biochim Biophys Acta, 1797</w:t>
      </w:r>
      <w:r w:rsidRPr="00EB7A0C">
        <w:rPr>
          <w:noProof/>
        </w:rPr>
        <w:t>(2), 113-128. doi:10.1016/j.bbabio.2009.09.005</w:t>
      </w:r>
    </w:p>
    <w:p w14:paraId="1C919102" w14:textId="77777777" w:rsidR="00EB7A0C" w:rsidRPr="00EB7A0C" w:rsidRDefault="00EB7A0C" w:rsidP="00EB7A0C">
      <w:pPr>
        <w:pStyle w:val="EndNoteBibliography"/>
        <w:spacing w:after="240"/>
        <w:rPr>
          <w:noProof/>
        </w:rPr>
      </w:pPr>
      <w:r w:rsidRPr="00EB7A0C">
        <w:rPr>
          <w:noProof/>
        </w:rPr>
        <w:t xml:space="preserve">Ward, J. P. T., &amp; Linden, R. W. A. (2013). Cells, membranes and organelles. In </w:t>
      </w:r>
      <w:r w:rsidRPr="00EB7A0C">
        <w:rPr>
          <w:i/>
          <w:noProof/>
        </w:rPr>
        <w:t>Physiology at a glance</w:t>
      </w:r>
      <w:r w:rsidRPr="00EB7A0C">
        <w:rPr>
          <w:noProof/>
        </w:rPr>
        <w:t xml:space="preserve"> (3rd ed.). Oxford: Wiley Blackwell.</w:t>
      </w:r>
    </w:p>
    <w:p w14:paraId="73AF43D8" w14:textId="77777777" w:rsidR="00EB7A0C" w:rsidRPr="00EB7A0C" w:rsidRDefault="00EB7A0C" w:rsidP="00EB7A0C">
      <w:pPr>
        <w:pStyle w:val="EndNoteBibliography"/>
        <w:rPr>
          <w:noProof/>
        </w:rPr>
      </w:pPr>
      <w:r w:rsidRPr="00EB7A0C">
        <w:rPr>
          <w:noProof/>
        </w:rPr>
        <w:t xml:space="preserve">Zaghloul, N. A., &amp; Katsanis, N. (2009). Mechanistic insights into Bardet-Biedl syndrome, a model ciliopathy. </w:t>
      </w:r>
      <w:r w:rsidRPr="00EB7A0C">
        <w:rPr>
          <w:i/>
          <w:noProof/>
        </w:rPr>
        <w:t>J Clin Invest, 119</w:t>
      </w:r>
      <w:r w:rsidRPr="00EB7A0C">
        <w:rPr>
          <w:noProof/>
        </w:rPr>
        <w:t>(3), 428-437. doi:10.1172/JCI37041</w:t>
      </w:r>
    </w:p>
    <w:p w14:paraId="4F9D8A66" w14:textId="4F34C1AD" w:rsidR="00CB2CA1" w:rsidRPr="008111F6" w:rsidRDefault="005D0D4C" w:rsidP="00A25A9E">
      <w:pPr>
        <w:spacing w:line="360" w:lineRule="auto"/>
        <w:jc w:val="both"/>
        <w:rPr>
          <w:b/>
        </w:rPr>
      </w:pPr>
      <w:r w:rsidRPr="00A25A9E">
        <w:rPr>
          <w:rFonts w:asciiTheme="minorHAnsi" w:hAnsiTheme="minorHAnsi" w:cstheme="minorHAnsi"/>
          <w:b/>
          <w:sz w:val="24"/>
        </w:rPr>
        <w:fldChar w:fldCharType="end"/>
      </w:r>
    </w:p>
    <w:sectPr w:rsidR="00CB2CA1" w:rsidRPr="008111F6" w:rsidSect="00CB612A">
      <w:footerReference w:type="even" r:id="rId28"/>
      <w:footerReference w:type="default" r:id="rId29"/>
      <w:pgSz w:w="11900" w:h="16840"/>
      <w:pgMar w:top="742" w:right="1134" w:bottom="55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3B84E6" w14:textId="77777777" w:rsidR="00095D3E" w:rsidRDefault="00095D3E" w:rsidP="00A25A9E">
      <w:r>
        <w:separator/>
      </w:r>
    </w:p>
  </w:endnote>
  <w:endnote w:type="continuationSeparator" w:id="0">
    <w:p w14:paraId="459A61BF" w14:textId="77777777" w:rsidR="00095D3E" w:rsidRDefault="00095D3E" w:rsidP="00A25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53585048"/>
      <w:docPartObj>
        <w:docPartGallery w:val="Page Numbers (Bottom of Page)"/>
        <w:docPartUnique/>
      </w:docPartObj>
    </w:sdtPr>
    <w:sdtEndPr>
      <w:rPr>
        <w:rStyle w:val="PageNumber"/>
      </w:rPr>
    </w:sdtEndPr>
    <w:sdtContent>
      <w:p w14:paraId="22423CE1" w14:textId="7328FC39" w:rsidR="00E522B1" w:rsidRDefault="00E522B1" w:rsidP="00D848F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2C017F" w14:textId="77777777" w:rsidR="00E522B1" w:rsidRDefault="00E522B1" w:rsidP="00A25A9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33406215"/>
      <w:docPartObj>
        <w:docPartGallery w:val="Page Numbers (Bottom of Page)"/>
        <w:docPartUnique/>
      </w:docPartObj>
    </w:sdtPr>
    <w:sdtEndPr>
      <w:rPr>
        <w:rStyle w:val="PageNumber"/>
      </w:rPr>
    </w:sdtEndPr>
    <w:sdtContent>
      <w:p w14:paraId="33849D14" w14:textId="6659F2D9" w:rsidR="00E522B1" w:rsidRDefault="00E522B1" w:rsidP="00D848F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41</w:t>
        </w:r>
        <w:r>
          <w:rPr>
            <w:rStyle w:val="PageNumber"/>
          </w:rPr>
          <w:fldChar w:fldCharType="end"/>
        </w:r>
      </w:p>
    </w:sdtContent>
  </w:sdt>
  <w:p w14:paraId="06743792" w14:textId="77777777" w:rsidR="00E522B1" w:rsidRDefault="00E522B1" w:rsidP="00A25A9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69FF5D" w14:textId="77777777" w:rsidR="00095D3E" w:rsidRDefault="00095D3E" w:rsidP="00A25A9E">
      <w:r>
        <w:separator/>
      </w:r>
    </w:p>
  </w:footnote>
  <w:footnote w:type="continuationSeparator" w:id="0">
    <w:p w14:paraId="2787ECE6" w14:textId="77777777" w:rsidR="00095D3E" w:rsidRDefault="00095D3E" w:rsidP="00A25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12D20"/>
    <w:multiLevelType w:val="hybridMultilevel"/>
    <w:tmpl w:val="7FCC34FA"/>
    <w:lvl w:ilvl="0" w:tplc="554A63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016062F"/>
    <w:multiLevelType w:val="hybridMultilevel"/>
    <w:tmpl w:val="3326944E"/>
    <w:lvl w:ilvl="0" w:tplc="0D1AFDA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FC593E"/>
    <w:multiLevelType w:val="hybridMultilevel"/>
    <w:tmpl w:val="F57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31554F"/>
    <w:multiLevelType w:val="hybridMultilevel"/>
    <w:tmpl w:val="25AEF320"/>
    <w:lvl w:ilvl="0" w:tplc="FA9A834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2816D3"/>
    <w:multiLevelType w:val="multilevel"/>
    <w:tmpl w:val="9C2CD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E6257AF"/>
    <w:multiLevelType w:val="hybridMultilevel"/>
    <w:tmpl w:val="8042D940"/>
    <w:lvl w:ilvl="0" w:tplc="70D045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BF193C"/>
    <w:multiLevelType w:val="hybridMultilevel"/>
    <w:tmpl w:val="0E6491CE"/>
    <w:lvl w:ilvl="0" w:tplc="93A0FF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AD122D1"/>
    <w:multiLevelType w:val="hybridMultilevel"/>
    <w:tmpl w:val="D5246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5"/>
  </w:num>
  <w:num w:numId="4">
    <w:abstractNumId w:val="0"/>
  </w:num>
  <w:num w:numId="5">
    <w:abstractNumId w:val="2"/>
  </w:num>
  <w:num w:numId="6">
    <w:abstractNumId w:val="3"/>
  </w:num>
  <w:num w:numId="7">
    <w:abstractNumId w:val="1"/>
  </w:num>
  <w:num w:numId="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ate Pickup">
    <w15:presenceInfo w15:providerId="Windows Live" w15:userId="58400fb7ef0842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Clinical Nursing&lt;/Style&gt;&lt;LeftDelim&gt;{&lt;/LeftDelim&gt;&lt;RightDelim&gt;}&lt;/RightDelim&gt;&lt;FontName&gt;Arial&lt;/FontName&gt;&lt;FontSize&gt;11&lt;/FontSize&gt;&lt;ReflistTitle&gt;&lt;/ReflistTitle&gt;&lt;StartingRefnum&gt;1&lt;/StartingRefnum&gt;&lt;FirstLineIndent&gt;0&lt;/FirstLineIndent&gt;&lt;HangingIndent&gt;0&lt;/HangingIndent&gt;&lt;LineSpacing&gt;1&lt;/LineSpacing&gt;&lt;SpaceAfter&gt;1&lt;/SpaceAfter&gt;&lt;HyperlinksEnabled&gt;0&lt;/HyperlinksEnabled&gt;&lt;HyperlinksVisible&gt;0&lt;/HyperlinksVisible&gt;&lt;EnableBibliographyCategories&gt;0&lt;/EnableBibliographyCategories&gt;&lt;/ENLayout&gt;"/>
    <w:docVar w:name="EN.Libraries" w:val="&lt;Libraries&gt;&lt;item db-id=&quot;5e5dxrsf2f2pe9edev4p0d0t0peef5pt9eax&quot;&gt;KD Endnote - OCT 19&lt;record-ids&gt;&lt;item&gt;2407&lt;/item&gt;&lt;item&gt;2523&lt;/item&gt;&lt;item&gt;2524&lt;/item&gt;&lt;item&gt;2525&lt;/item&gt;&lt;item&gt;2526&lt;/item&gt;&lt;item&gt;2527&lt;/item&gt;&lt;item&gt;2529&lt;/item&gt;&lt;item&gt;2534&lt;/item&gt;&lt;item&gt;2542&lt;/item&gt;&lt;item&gt;2557&lt;/item&gt;&lt;item&gt;2558&lt;/item&gt;&lt;item&gt;2559&lt;/item&gt;&lt;item&gt;2560&lt;/item&gt;&lt;item&gt;2561&lt;/item&gt;&lt;item&gt;2572&lt;/item&gt;&lt;item&gt;3522&lt;/item&gt;&lt;item&gt;3562&lt;/item&gt;&lt;item&gt;3565&lt;/item&gt;&lt;item&gt;3567&lt;/item&gt;&lt;item&gt;3603&lt;/item&gt;&lt;item&gt;3638&lt;/item&gt;&lt;item&gt;3773&lt;/item&gt;&lt;item&gt;3788&lt;/item&gt;&lt;item&gt;3789&lt;/item&gt;&lt;/record-ids&gt;&lt;/item&gt;&lt;/Libraries&gt;"/>
  </w:docVars>
  <w:rsids>
    <w:rsidRoot w:val="00335193"/>
    <w:rsid w:val="00000692"/>
    <w:rsid w:val="00003942"/>
    <w:rsid w:val="00004857"/>
    <w:rsid w:val="00012A8D"/>
    <w:rsid w:val="000135E5"/>
    <w:rsid w:val="00014101"/>
    <w:rsid w:val="000141C0"/>
    <w:rsid w:val="00016D76"/>
    <w:rsid w:val="00017640"/>
    <w:rsid w:val="0002159C"/>
    <w:rsid w:val="00022D0D"/>
    <w:rsid w:val="0002453A"/>
    <w:rsid w:val="00025DBC"/>
    <w:rsid w:val="0003068B"/>
    <w:rsid w:val="00032422"/>
    <w:rsid w:val="00032E9B"/>
    <w:rsid w:val="00032F26"/>
    <w:rsid w:val="00034224"/>
    <w:rsid w:val="00035AD3"/>
    <w:rsid w:val="0003793A"/>
    <w:rsid w:val="00043F64"/>
    <w:rsid w:val="00044938"/>
    <w:rsid w:val="00045371"/>
    <w:rsid w:val="00047BCA"/>
    <w:rsid w:val="00051F99"/>
    <w:rsid w:val="00054BF1"/>
    <w:rsid w:val="00054C4F"/>
    <w:rsid w:val="00056648"/>
    <w:rsid w:val="00057F23"/>
    <w:rsid w:val="000625A7"/>
    <w:rsid w:val="00063198"/>
    <w:rsid w:val="0006747F"/>
    <w:rsid w:val="00067F29"/>
    <w:rsid w:val="0007178A"/>
    <w:rsid w:val="00071A19"/>
    <w:rsid w:val="00075096"/>
    <w:rsid w:val="00076CAE"/>
    <w:rsid w:val="00077814"/>
    <w:rsid w:val="00077885"/>
    <w:rsid w:val="00080379"/>
    <w:rsid w:val="000857D0"/>
    <w:rsid w:val="000942EC"/>
    <w:rsid w:val="00095D3E"/>
    <w:rsid w:val="000B33E8"/>
    <w:rsid w:val="000B540D"/>
    <w:rsid w:val="000C1125"/>
    <w:rsid w:val="000C269D"/>
    <w:rsid w:val="000C28C1"/>
    <w:rsid w:val="000C50AE"/>
    <w:rsid w:val="000D2D13"/>
    <w:rsid w:val="000D3B6D"/>
    <w:rsid w:val="000E3A1F"/>
    <w:rsid w:val="000E4EAF"/>
    <w:rsid w:val="000E5553"/>
    <w:rsid w:val="000F13AC"/>
    <w:rsid w:val="000F148F"/>
    <w:rsid w:val="000F6E8A"/>
    <w:rsid w:val="00101352"/>
    <w:rsid w:val="0010694F"/>
    <w:rsid w:val="001130CA"/>
    <w:rsid w:val="00114403"/>
    <w:rsid w:val="00115E69"/>
    <w:rsid w:val="001177E4"/>
    <w:rsid w:val="00121924"/>
    <w:rsid w:val="0012355D"/>
    <w:rsid w:val="00124341"/>
    <w:rsid w:val="00125111"/>
    <w:rsid w:val="00127722"/>
    <w:rsid w:val="00130754"/>
    <w:rsid w:val="00147FF1"/>
    <w:rsid w:val="00151DD6"/>
    <w:rsid w:val="0015235D"/>
    <w:rsid w:val="00155714"/>
    <w:rsid w:val="00156BEC"/>
    <w:rsid w:val="001638E2"/>
    <w:rsid w:val="0017181F"/>
    <w:rsid w:val="00173838"/>
    <w:rsid w:val="001817E6"/>
    <w:rsid w:val="0018349E"/>
    <w:rsid w:val="001878FB"/>
    <w:rsid w:val="00191408"/>
    <w:rsid w:val="00193805"/>
    <w:rsid w:val="00193C20"/>
    <w:rsid w:val="001A1355"/>
    <w:rsid w:val="001A403B"/>
    <w:rsid w:val="001A4411"/>
    <w:rsid w:val="001A4E8A"/>
    <w:rsid w:val="001A4F13"/>
    <w:rsid w:val="001A6C68"/>
    <w:rsid w:val="001A7616"/>
    <w:rsid w:val="001A7DBA"/>
    <w:rsid w:val="001B6184"/>
    <w:rsid w:val="001B6544"/>
    <w:rsid w:val="001C1175"/>
    <w:rsid w:val="001C20F8"/>
    <w:rsid w:val="001C25FA"/>
    <w:rsid w:val="001C4FE0"/>
    <w:rsid w:val="001D3650"/>
    <w:rsid w:val="001D3CB1"/>
    <w:rsid w:val="001D42C1"/>
    <w:rsid w:val="001D536F"/>
    <w:rsid w:val="001D61C3"/>
    <w:rsid w:val="001E31D8"/>
    <w:rsid w:val="001E5940"/>
    <w:rsid w:val="001E64EE"/>
    <w:rsid w:val="001E783F"/>
    <w:rsid w:val="001F03EB"/>
    <w:rsid w:val="001F7030"/>
    <w:rsid w:val="00201792"/>
    <w:rsid w:val="00210ACE"/>
    <w:rsid w:val="00216768"/>
    <w:rsid w:val="00222221"/>
    <w:rsid w:val="0022361B"/>
    <w:rsid w:val="00223862"/>
    <w:rsid w:val="00224612"/>
    <w:rsid w:val="002311B7"/>
    <w:rsid w:val="002324C2"/>
    <w:rsid w:val="00233627"/>
    <w:rsid w:val="00235284"/>
    <w:rsid w:val="00240948"/>
    <w:rsid w:val="002438F5"/>
    <w:rsid w:val="00246037"/>
    <w:rsid w:val="00250D1D"/>
    <w:rsid w:val="00255FAF"/>
    <w:rsid w:val="00262FDD"/>
    <w:rsid w:val="002658F8"/>
    <w:rsid w:val="0026662C"/>
    <w:rsid w:val="00270528"/>
    <w:rsid w:val="00270EC6"/>
    <w:rsid w:val="0027590C"/>
    <w:rsid w:val="00281716"/>
    <w:rsid w:val="002847EB"/>
    <w:rsid w:val="00286329"/>
    <w:rsid w:val="0029212F"/>
    <w:rsid w:val="0029355F"/>
    <w:rsid w:val="002943F1"/>
    <w:rsid w:val="0029572D"/>
    <w:rsid w:val="002A5B7E"/>
    <w:rsid w:val="002A5D12"/>
    <w:rsid w:val="002A657C"/>
    <w:rsid w:val="002A7A58"/>
    <w:rsid w:val="002B0A4E"/>
    <w:rsid w:val="002B17BB"/>
    <w:rsid w:val="002B2D4A"/>
    <w:rsid w:val="002B51AF"/>
    <w:rsid w:val="002B650B"/>
    <w:rsid w:val="002B75C1"/>
    <w:rsid w:val="002C4CD2"/>
    <w:rsid w:val="002C4FEF"/>
    <w:rsid w:val="002C6493"/>
    <w:rsid w:val="002C66F0"/>
    <w:rsid w:val="002D0236"/>
    <w:rsid w:val="002D2079"/>
    <w:rsid w:val="002E11B1"/>
    <w:rsid w:val="002E14E5"/>
    <w:rsid w:val="002E3670"/>
    <w:rsid w:val="002E3E9E"/>
    <w:rsid w:val="002F3144"/>
    <w:rsid w:val="002F3266"/>
    <w:rsid w:val="002F757F"/>
    <w:rsid w:val="002F76C8"/>
    <w:rsid w:val="00303ED8"/>
    <w:rsid w:val="00305335"/>
    <w:rsid w:val="0030609C"/>
    <w:rsid w:val="00306840"/>
    <w:rsid w:val="00311F7D"/>
    <w:rsid w:val="003221B9"/>
    <w:rsid w:val="003228F8"/>
    <w:rsid w:val="00322AFC"/>
    <w:rsid w:val="00322B93"/>
    <w:rsid w:val="00324DF2"/>
    <w:rsid w:val="00326B53"/>
    <w:rsid w:val="003337D6"/>
    <w:rsid w:val="00333A0D"/>
    <w:rsid w:val="00333DD7"/>
    <w:rsid w:val="00335193"/>
    <w:rsid w:val="00341E2C"/>
    <w:rsid w:val="00345339"/>
    <w:rsid w:val="003461F5"/>
    <w:rsid w:val="00347386"/>
    <w:rsid w:val="00351988"/>
    <w:rsid w:val="00353336"/>
    <w:rsid w:val="003613DB"/>
    <w:rsid w:val="00362B09"/>
    <w:rsid w:val="003756D0"/>
    <w:rsid w:val="00380A81"/>
    <w:rsid w:val="00382686"/>
    <w:rsid w:val="0038280F"/>
    <w:rsid w:val="00385D2C"/>
    <w:rsid w:val="00387F26"/>
    <w:rsid w:val="00394419"/>
    <w:rsid w:val="003A064B"/>
    <w:rsid w:val="003A3CD5"/>
    <w:rsid w:val="003A4C98"/>
    <w:rsid w:val="003B3565"/>
    <w:rsid w:val="003B5EC2"/>
    <w:rsid w:val="003C4210"/>
    <w:rsid w:val="003C42DE"/>
    <w:rsid w:val="003C4E28"/>
    <w:rsid w:val="003C52D4"/>
    <w:rsid w:val="003C5D5D"/>
    <w:rsid w:val="003C721A"/>
    <w:rsid w:val="003C76ED"/>
    <w:rsid w:val="003D1766"/>
    <w:rsid w:val="003D7FF4"/>
    <w:rsid w:val="003E05EB"/>
    <w:rsid w:val="003E12A8"/>
    <w:rsid w:val="003E32BE"/>
    <w:rsid w:val="003E3E74"/>
    <w:rsid w:val="003E799F"/>
    <w:rsid w:val="004009A5"/>
    <w:rsid w:val="00404A96"/>
    <w:rsid w:val="00407917"/>
    <w:rsid w:val="004134EF"/>
    <w:rsid w:val="00417789"/>
    <w:rsid w:val="00417EAF"/>
    <w:rsid w:val="00422057"/>
    <w:rsid w:val="00424116"/>
    <w:rsid w:val="00425005"/>
    <w:rsid w:val="00425225"/>
    <w:rsid w:val="00426053"/>
    <w:rsid w:val="00426FCA"/>
    <w:rsid w:val="00427015"/>
    <w:rsid w:val="00434770"/>
    <w:rsid w:val="00435C4D"/>
    <w:rsid w:val="00436B8A"/>
    <w:rsid w:val="00452492"/>
    <w:rsid w:val="00456F10"/>
    <w:rsid w:val="004574BE"/>
    <w:rsid w:val="004575B9"/>
    <w:rsid w:val="00460134"/>
    <w:rsid w:val="004605B1"/>
    <w:rsid w:val="0046355B"/>
    <w:rsid w:val="00464394"/>
    <w:rsid w:val="00464CD1"/>
    <w:rsid w:val="0046644C"/>
    <w:rsid w:val="004670DE"/>
    <w:rsid w:val="004720D3"/>
    <w:rsid w:val="00473B87"/>
    <w:rsid w:val="00477D1D"/>
    <w:rsid w:val="00481D1D"/>
    <w:rsid w:val="00481D54"/>
    <w:rsid w:val="004824F5"/>
    <w:rsid w:val="00486769"/>
    <w:rsid w:val="004915C0"/>
    <w:rsid w:val="00491BAA"/>
    <w:rsid w:val="004921D2"/>
    <w:rsid w:val="00494703"/>
    <w:rsid w:val="004954FA"/>
    <w:rsid w:val="0049628B"/>
    <w:rsid w:val="00497CFC"/>
    <w:rsid w:val="004A393F"/>
    <w:rsid w:val="004A3BD2"/>
    <w:rsid w:val="004A7C0F"/>
    <w:rsid w:val="004B2626"/>
    <w:rsid w:val="004B51AB"/>
    <w:rsid w:val="004C0724"/>
    <w:rsid w:val="004C15ED"/>
    <w:rsid w:val="004C2C2F"/>
    <w:rsid w:val="004D06D8"/>
    <w:rsid w:val="004D0B82"/>
    <w:rsid w:val="004D3A55"/>
    <w:rsid w:val="004D56E3"/>
    <w:rsid w:val="004E0D6F"/>
    <w:rsid w:val="004E18C6"/>
    <w:rsid w:val="004E321D"/>
    <w:rsid w:val="004E5EE6"/>
    <w:rsid w:val="004F0E9E"/>
    <w:rsid w:val="004F2197"/>
    <w:rsid w:val="004F419B"/>
    <w:rsid w:val="00506201"/>
    <w:rsid w:val="005069D4"/>
    <w:rsid w:val="00512AF9"/>
    <w:rsid w:val="005203C0"/>
    <w:rsid w:val="005218D4"/>
    <w:rsid w:val="00525FA0"/>
    <w:rsid w:val="005271AC"/>
    <w:rsid w:val="0053431B"/>
    <w:rsid w:val="00535094"/>
    <w:rsid w:val="00536370"/>
    <w:rsid w:val="0053669B"/>
    <w:rsid w:val="005404FA"/>
    <w:rsid w:val="00540CB2"/>
    <w:rsid w:val="005439BE"/>
    <w:rsid w:val="00544085"/>
    <w:rsid w:val="00553F0A"/>
    <w:rsid w:val="00554ED9"/>
    <w:rsid w:val="00556E45"/>
    <w:rsid w:val="0056492D"/>
    <w:rsid w:val="00580722"/>
    <w:rsid w:val="00582BDE"/>
    <w:rsid w:val="00583688"/>
    <w:rsid w:val="005849C9"/>
    <w:rsid w:val="0059134C"/>
    <w:rsid w:val="0059192C"/>
    <w:rsid w:val="0059707B"/>
    <w:rsid w:val="005A08FB"/>
    <w:rsid w:val="005A1010"/>
    <w:rsid w:val="005A2886"/>
    <w:rsid w:val="005A2ADE"/>
    <w:rsid w:val="005A4BF5"/>
    <w:rsid w:val="005A4CF2"/>
    <w:rsid w:val="005A5F2F"/>
    <w:rsid w:val="005A7EF6"/>
    <w:rsid w:val="005B00DA"/>
    <w:rsid w:val="005B2EE2"/>
    <w:rsid w:val="005B61AA"/>
    <w:rsid w:val="005C224A"/>
    <w:rsid w:val="005C50B7"/>
    <w:rsid w:val="005D0D4C"/>
    <w:rsid w:val="005D22D9"/>
    <w:rsid w:val="005D5872"/>
    <w:rsid w:val="005E2AA5"/>
    <w:rsid w:val="005E5CDD"/>
    <w:rsid w:val="005F1CBF"/>
    <w:rsid w:val="005F2562"/>
    <w:rsid w:val="005F25ED"/>
    <w:rsid w:val="005F2B45"/>
    <w:rsid w:val="005F4ECF"/>
    <w:rsid w:val="005F765A"/>
    <w:rsid w:val="005F7E13"/>
    <w:rsid w:val="00606E42"/>
    <w:rsid w:val="0061346C"/>
    <w:rsid w:val="00614FA1"/>
    <w:rsid w:val="006169C3"/>
    <w:rsid w:val="006210E7"/>
    <w:rsid w:val="0062241B"/>
    <w:rsid w:val="00622AD4"/>
    <w:rsid w:val="006256BF"/>
    <w:rsid w:val="0062671B"/>
    <w:rsid w:val="00635630"/>
    <w:rsid w:val="00635BE1"/>
    <w:rsid w:val="0063786F"/>
    <w:rsid w:val="00643D24"/>
    <w:rsid w:val="00645D70"/>
    <w:rsid w:val="00647F25"/>
    <w:rsid w:val="0065264A"/>
    <w:rsid w:val="006538E2"/>
    <w:rsid w:val="00653DA8"/>
    <w:rsid w:val="00654457"/>
    <w:rsid w:val="00657269"/>
    <w:rsid w:val="00660145"/>
    <w:rsid w:val="00660C9A"/>
    <w:rsid w:val="00661A1C"/>
    <w:rsid w:val="00661D74"/>
    <w:rsid w:val="0066391E"/>
    <w:rsid w:val="0067328E"/>
    <w:rsid w:val="00673B44"/>
    <w:rsid w:val="006752FD"/>
    <w:rsid w:val="0067554D"/>
    <w:rsid w:val="0068394A"/>
    <w:rsid w:val="00685822"/>
    <w:rsid w:val="00685AF5"/>
    <w:rsid w:val="00691D83"/>
    <w:rsid w:val="00692B2A"/>
    <w:rsid w:val="00695F1D"/>
    <w:rsid w:val="006A0462"/>
    <w:rsid w:val="006A0D9E"/>
    <w:rsid w:val="006A0F9C"/>
    <w:rsid w:val="006A2B0F"/>
    <w:rsid w:val="006A2FD7"/>
    <w:rsid w:val="006A3830"/>
    <w:rsid w:val="006A4812"/>
    <w:rsid w:val="006A4A91"/>
    <w:rsid w:val="006B4B5F"/>
    <w:rsid w:val="006B5135"/>
    <w:rsid w:val="006C08A8"/>
    <w:rsid w:val="006C7CEC"/>
    <w:rsid w:val="006D35BA"/>
    <w:rsid w:val="006D3872"/>
    <w:rsid w:val="006D7522"/>
    <w:rsid w:val="006E0C5B"/>
    <w:rsid w:val="006E1991"/>
    <w:rsid w:val="006E23B0"/>
    <w:rsid w:val="006E3DDE"/>
    <w:rsid w:val="006E6536"/>
    <w:rsid w:val="006F2528"/>
    <w:rsid w:val="006F2A00"/>
    <w:rsid w:val="006F317A"/>
    <w:rsid w:val="0070008A"/>
    <w:rsid w:val="0070119C"/>
    <w:rsid w:val="00704403"/>
    <w:rsid w:val="00704FFB"/>
    <w:rsid w:val="007068D2"/>
    <w:rsid w:val="007069B1"/>
    <w:rsid w:val="007147EB"/>
    <w:rsid w:val="00722955"/>
    <w:rsid w:val="00723911"/>
    <w:rsid w:val="007240E9"/>
    <w:rsid w:val="00730E86"/>
    <w:rsid w:val="007339EE"/>
    <w:rsid w:val="00737095"/>
    <w:rsid w:val="00744BB8"/>
    <w:rsid w:val="00746C05"/>
    <w:rsid w:val="00747D46"/>
    <w:rsid w:val="007513A5"/>
    <w:rsid w:val="007513BF"/>
    <w:rsid w:val="00751819"/>
    <w:rsid w:val="007569DC"/>
    <w:rsid w:val="007579E8"/>
    <w:rsid w:val="00761D51"/>
    <w:rsid w:val="00765795"/>
    <w:rsid w:val="00771F01"/>
    <w:rsid w:val="00772E2A"/>
    <w:rsid w:val="0077383E"/>
    <w:rsid w:val="0077413B"/>
    <w:rsid w:val="00776EC8"/>
    <w:rsid w:val="00780000"/>
    <w:rsid w:val="007808DE"/>
    <w:rsid w:val="00783C1B"/>
    <w:rsid w:val="00783FB6"/>
    <w:rsid w:val="00792BD3"/>
    <w:rsid w:val="007936A8"/>
    <w:rsid w:val="007A1098"/>
    <w:rsid w:val="007B0188"/>
    <w:rsid w:val="007B0929"/>
    <w:rsid w:val="007B3057"/>
    <w:rsid w:val="007B47B2"/>
    <w:rsid w:val="007C0A88"/>
    <w:rsid w:val="007C1ED6"/>
    <w:rsid w:val="007C3E7C"/>
    <w:rsid w:val="007C4F1B"/>
    <w:rsid w:val="007C608E"/>
    <w:rsid w:val="007C6EE0"/>
    <w:rsid w:val="007D177E"/>
    <w:rsid w:val="007D21AA"/>
    <w:rsid w:val="007E1AAC"/>
    <w:rsid w:val="007E651B"/>
    <w:rsid w:val="007E7133"/>
    <w:rsid w:val="007F182E"/>
    <w:rsid w:val="007F1985"/>
    <w:rsid w:val="008002F4"/>
    <w:rsid w:val="00801522"/>
    <w:rsid w:val="00802E4D"/>
    <w:rsid w:val="0080720C"/>
    <w:rsid w:val="008111F6"/>
    <w:rsid w:val="008157B0"/>
    <w:rsid w:val="00816274"/>
    <w:rsid w:val="008251D0"/>
    <w:rsid w:val="00825D57"/>
    <w:rsid w:val="00830D77"/>
    <w:rsid w:val="008314A2"/>
    <w:rsid w:val="008324D1"/>
    <w:rsid w:val="00832EFC"/>
    <w:rsid w:val="008336F7"/>
    <w:rsid w:val="00834A83"/>
    <w:rsid w:val="00837009"/>
    <w:rsid w:val="00841D34"/>
    <w:rsid w:val="00846338"/>
    <w:rsid w:val="0085447D"/>
    <w:rsid w:val="0086678D"/>
    <w:rsid w:val="008711C5"/>
    <w:rsid w:val="00873052"/>
    <w:rsid w:val="008756D4"/>
    <w:rsid w:val="00876697"/>
    <w:rsid w:val="00881392"/>
    <w:rsid w:val="0088658F"/>
    <w:rsid w:val="008872BA"/>
    <w:rsid w:val="008878E4"/>
    <w:rsid w:val="0089094A"/>
    <w:rsid w:val="00892FBD"/>
    <w:rsid w:val="00893B11"/>
    <w:rsid w:val="008A22EB"/>
    <w:rsid w:val="008A30CB"/>
    <w:rsid w:val="008A6D36"/>
    <w:rsid w:val="008B0E06"/>
    <w:rsid w:val="008B3A53"/>
    <w:rsid w:val="008B4E5F"/>
    <w:rsid w:val="008C346B"/>
    <w:rsid w:val="008C4A98"/>
    <w:rsid w:val="008C54D7"/>
    <w:rsid w:val="008C68A3"/>
    <w:rsid w:val="008D77A9"/>
    <w:rsid w:val="008D79EF"/>
    <w:rsid w:val="008E287A"/>
    <w:rsid w:val="008E6575"/>
    <w:rsid w:val="008F6896"/>
    <w:rsid w:val="008F7782"/>
    <w:rsid w:val="0090132A"/>
    <w:rsid w:val="00902CE6"/>
    <w:rsid w:val="00903521"/>
    <w:rsid w:val="00904583"/>
    <w:rsid w:val="009058CC"/>
    <w:rsid w:val="00905BA2"/>
    <w:rsid w:val="00905BD2"/>
    <w:rsid w:val="009077D7"/>
    <w:rsid w:val="0091204F"/>
    <w:rsid w:val="0091582C"/>
    <w:rsid w:val="0091682C"/>
    <w:rsid w:val="00923BED"/>
    <w:rsid w:val="009309A4"/>
    <w:rsid w:val="00933546"/>
    <w:rsid w:val="00937BA2"/>
    <w:rsid w:val="009400B6"/>
    <w:rsid w:val="00945D61"/>
    <w:rsid w:val="00947C44"/>
    <w:rsid w:val="0095203C"/>
    <w:rsid w:val="00954960"/>
    <w:rsid w:val="00955C69"/>
    <w:rsid w:val="009628E9"/>
    <w:rsid w:val="00964EFD"/>
    <w:rsid w:val="00966619"/>
    <w:rsid w:val="00967711"/>
    <w:rsid w:val="009723D8"/>
    <w:rsid w:val="009734AF"/>
    <w:rsid w:val="00981E10"/>
    <w:rsid w:val="00981F99"/>
    <w:rsid w:val="0098350A"/>
    <w:rsid w:val="00983A26"/>
    <w:rsid w:val="00986730"/>
    <w:rsid w:val="009915B4"/>
    <w:rsid w:val="0099320E"/>
    <w:rsid w:val="00994BB8"/>
    <w:rsid w:val="00997F01"/>
    <w:rsid w:val="009A19DF"/>
    <w:rsid w:val="009A3135"/>
    <w:rsid w:val="009A3241"/>
    <w:rsid w:val="009A324B"/>
    <w:rsid w:val="009A5C4F"/>
    <w:rsid w:val="009A788F"/>
    <w:rsid w:val="009B38A6"/>
    <w:rsid w:val="009C08DA"/>
    <w:rsid w:val="009C193E"/>
    <w:rsid w:val="009C69C9"/>
    <w:rsid w:val="009C6BDC"/>
    <w:rsid w:val="009C7E07"/>
    <w:rsid w:val="009D0CB3"/>
    <w:rsid w:val="009D0E4D"/>
    <w:rsid w:val="009D370C"/>
    <w:rsid w:val="009D6F93"/>
    <w:rsid w:val="009F1DF7"/>
    <w:rsid w:val="009F2405"/>
    <w:rsid w:val="009F7A7D"/>
    <w:rsid w:val="00A04925"/>
    <w:rsid w:val="00A04DFC"/>
    <w:rsid w:val="00A04F8B"/>
    <w:rsid w:val="00A14511"/>
    <w:rsid w:val="00A155BB"/>
    <w:rsid w:val="00A163D4"/>
    <w:rsid w:val="00A16705"/>
    <w:rsid w:val="00A25A9E"/>
    <w:rsid w:val="00A303D4"/>
    <w:rsid w:val="00A31617"/>
    <w:rsid w:val="00A31D37"/>
    <w:rsid w:val="00A32A86"/>
    <w:rsid w:val="00A364E8"/>
    <w:rsid w:val="00A36C0B"/>
    <w:rsid w:val="00A40183"/>
    <w:rsid w:val="00A403B3"/>
    <w:rsid w:val="00A4412B"/>
    <w:rsid w:val="00A46A67"/>
    <w:rsid w:val="00A47864"/>
    <w:rsid w:val="00A50948"/>
    <w:rsid w:val="00A5557B"/>
    <w:rsid w:val="00A569EA"/>
    <w:rsid w:val="00A617AC"/>
    <w:rsid w:val="00A66B59"/>
    <w:rsid w:val="00A670F7"/>
    <w:rsid w:val="00A750A3"/>
    <w:rsid w:val="00A8013A"/>
    <w:rsid w:val="00A80C30"/>
    <w:rsid w:val="00A85524"/>
    <w:rsid w:val="00A85DD2"/>
    <w:rsid w:val="00A905E3"/>
    <w:rsid w:val="00A9093C"/>
    <w:rsid w:val="00A92429"/>
    <w:rsid w:val="00AA39A3"/>
    <w:rsid w:val="00AC0429"/>
    <w:rsid w:val="00AC1818"/>
    <w:rsid w:val="00AC22B1"/>
    <w:rsid w:val="00AD06D8"/>
    <w:rsid w:val="00AD4A16"/>
    <w:rsid w:val="00AD5C67"/>
    <w:rsid w:val="00AE3F3A"/>
    <w:rsid w:val="00AE6C25"/>
    <w:rsid w:val="00AF2269"/>
    <w:rsid w:val="00AF4119"/>
    <w:rsid w:val="00AF66FD"/>
    <w:rsid w:val="00AF7F70"/>
    <w:rsid w:val="00B02160"/>
    <w:rsid w:val="00B03330"/>
    <w:rsid w:val="00B04DB2"/>
    <w:rsid w:val="00B1382C"/>
    <w:rsid w:val="00B14AF0"/>
    <w:rsid w:val="00B1612D"/>
    <w:rsid w:val="00B20704"/>
    <w:rsid w:val="00B23D7F"/>
    <w:rsid w:val="00B268F3"/>
    <w:rsid w:val="00B26BD9"/>
    <w:rsid w:val="00B26E6F"/>
    <w:rsid w:val="00B319B2"/>
    <w:rsid w:val="00B406AC"/>
    <w:rsid w:val="00B4204C"/>
    <w:rsid w:val="00B452AB"/>
    <w:rsid w:val="00B45817"/>
    <w:rsid w:val="00B474B4"/>
    <w:rsid w:val="00B50934"/>
    <w:rsid w:val="00B50F0E"/>
    <w:rsid w:val="00B5359F"/>
    <w:rsid w:val="00B53901"/>
    <w:rsid w:val="00B56581"/>
    <w:rsid w:val="00B63235"/>
    <w:rsid w:val="00B63BA0"/>
    <w:rsid w:val="00B645C0"/>
    <w:rsid w:val="00B651A3"/>
    <w:rsid w:val="00B66895"/>
    <w:rsid w:val="00B77563"/>
    <w:rsid w:val="00B85928"/>
    <w:rsid w:val="00B85A25"/>
    <w:rsid w:val="00B876E3"/>
    <w:rsid w:val="00B9585B"/>
    <w:rsid w:val="00B95C6A"/>
    <w:rsid w:val="00BA246B"/>
    <w:rsid w:val="00BA28F5"/>
    <w:rsid w:val="00BA3683"/>
    <w:rsid w:val="00BA48C5"/>
    <w:rsid w:val="00BA4B9C"/>
    <w:rsid w:val="00BA62F2"/>
    <w:rsid w:val="00BB1172"/>
    <w:rsid w:val="00BB18A6"/>
    <w:rsid w:val="00BB2826"/>
    <w:rsid w:val="00BB5499"/>
    <w:rsid w:val="00BB7B16"/>
    <w:rsid w:val="00BC3450"/>
    <w:rsid w:val="00BC59DB"/>
    <w:rsid w:val="00BC6D59"/>
    <w:rsid w:val="00BC71AB"/>
    <w:rsid w:val="00BD225C"/>
    <w:rsid w:val="00BE1DDD"/>
    <w:rsid w:val="00BE2485"/>
    <w:rsid w:val="00BE4B88"/>
    <w:rsid w:val="00BE7FC4"/>
    <w:rsid w:val="00C00E79"/>
    <w:rsid w:val="00C02E53"/>
    <w:rsid w:val="00C03CBC"/>
    <w:rsid w:val="00C05A0E"/>
    <w:rsid w:val="00C0681B"/>
    <w:rsid w:val="00C07087"/>
    <w:rsid w:val="00C10053"/>
    <w:rsid w:val="00C11F13"/>
    <w:rsid w:val="00C16622"/>
    <w:rsid w:val="00C20114"/>
    <w:rsid w:val="00C21E8A"/>
    <w:rsid w:val="00C23776"/>
    <w:rsid w:val="00C24EEE"/>
    <w:rsid w:val="00C26AE9"/>
    <w:rsid w:val="00C27CB9"/>
    <w:rsid w:val="00C30490"/>
    <w:rsid w:val="00C30EDA"/>
    <w:rsid w:val="00C33174"/>
    <w:rsid w:val="00C33504"/>
    <w:rsid w:val="00C363AB"/>
    <w:rsid w:val="00C36601"/>
    <w:rsid w:val="00C47665"/>
    <w:rsid w:val="00C47F57"/>
    <w:rsid w:val="00C50AF1"/>
    <w:rsid w:val="00C51D09"/>
    <w:rsid w:val="00C522C3"/>
    <w:rsid w:val="00C53444"/>
    <w:rsid w:val="00C55591"/>
    <w:rsid w:val="00C63AEA"/>
    <w:rsid w:val="00C64411"/>
    <w:rsid w:val="00C65EAB"/>
    <w:rsid w:val="00C67B89"/>
    <w:rsid w:val="00C7205E"/>
    <w:rsid w:val="00C73539"/>
    <w:rsid w:val="00C75119"/>
    <w:rsid w:val="00C75637"/>
    <w:rsid w:val="00C75C6C"/>
    <w:rsid w:val="00C761B8"/>
    <w:rsid w:val="00C771DB"/>
    <w:rsid w:val="00C83E07"/>
    <w:rsid w:val="00C85A1F"/>
    <w:rsid w:val="00C87E92"/>
    <w:rsid w:val="00C919ED"/>
    <w:rsid w:val="00C9435E"/>
    <w:rsid w:val="00CA0B04"/>
    <w:rsid w:val="00CA2426"/>
    <w:rsid w:val="00CA2BB9"/>
    <w:rsid w:val="00CA5AD0"/>
    <w:rsid w:val="00CA6F0C"/>
    <w:rsid w:val="00CA7BB2"/>
    <w:rsid w:val="00CB1300"/>
    <w:rsid w:val="00CB2CA1"/>
    <w:rsid w:val="00CB388C"/>
    <w:rsid w:val="00CB612A"/>
    <w:rsid w:val="00CB6A8B"/>
    <w:rsid w:val="00CC5B0B"/>
    <w:rsid w:val="00CD0721"/>
    <w:rsid w:val="00CD2C76"/>
    <w:rsid w:val="00CD392D"/>
    <w:rsid w:val="00CD3BA0"/>
    <w:rsid w:val="00CD7B05"/>
    <w:rsid w:val="00CE1E61"/>
    <w:rsid w:val="00CE322A"/>
    <w:rsid w:val="00CE6EA5"/>
    <w:rsid w:val="00CE6F47"/>
    <w:rsid w:val="00CE7929"/>
    <w:rsid w:val="00CF0BA8"/>
    <w:rsid w:val="00CF13A2"/>
    <w:rsid w:val="00CF45BE"/>
    <w:rsid w:val="00CF4FAE"/>
    <w:rsid w:val="00D03DD9"/>
    <w:rsid w:val="00D0581E"/>
    <w:rsid w:val="00D1140D"/>
    <w:rsid w:val="00D2216F"/>
    <w:rsid w:val="00D22509"/>
    <w:rsid w:val="00D226D2"/>
    <w:rsid w:val="00D2320D"/>
    <w:rsid w:val="00D23B6F"/>
    <w:rsid w:val="00D23BE1"/>
    <w:rsid w:val="00D24465"/>
    <w:rsid w:val="00D27B27"/>
    <w:rsid w:val="00D31CE7"/>
    <w:rsid w:val="00D32C11"/>
    <w:rsid w:val="00D32C5B"/>
    <w:rsid w:val="00D333F4"/>
    <w:rsid w:val="00D3378F"/>
    <w:rsid w:val="00D34F55"/>
    <w:rsid w:val="00D36934"/>
    <w:rsid w:val="00D36E4C"/>
    <w:rsid w:val="00D37717"/>
    <w:rsid w:val="00D37EC1"/>
    <w:rsid w:val="00D41404"/>
    <w:rsid w:val="00D42CF7"/>
    <w:rsid w:val="00D43F7C"/>
    <w:rsid w:val="00D53C12"/>
    <w:rsid w:val="00D5441C"/>
    <w:rsid w:val="00D558B8"/>
    <w:rsid w:val="00D56B8B"/>
    <w:rsid w:val="00D56E72"/>
    <w:rsid w:val="00D60DAE"/>
    <w:rsid w:val="00D614D1"/>
    <w:rsid w:val="00D6215E"/>
    <w:rsid w:val="00D626E2"/>
    <w:rsid w:val="00D63EF3"/>
    <w:rsid w:val="00D66B30"/>
    <w:rsid w:val="00D67351"/>
    <w:rsid w:val="00D707BE"/>
    <w:rsid w:val="00D70D6D"/>
    <w:rsid w:val="00D81EDE"/>
    <w:rsid w:val="00D83139"/>
    <w:rsid w:val="00D848FF"/>
    <w:rsid w:val="00D9092D"/>
    <w:rsid w:val="00D91597"/>
    <w:rsid w:val="00D915DA"/>
    <w:rsid w:val="00D962B3"/>
    <w:rsid w:val="00DA16B6"/>
    <w:rsid w:val="00DA63B3"/>
    <w:rsid w:val="00DA7126"/>
    <w:rsid w:val="00DB16EB"/>
    <w:rsid w:val="00DB384E"/>
    <w:rsid w:val="00DB5366"/>
    <w:rsid w:val="00DC169C"/>
    <w:rsid w:val="00DC1DFA"/>
    <w:rsid w:val="00DC30AF"/>
    <w:rsid w:val="00DC3CB5"/>
    <w:rsid w:val="00DC4B47"/>
    <w:rsid w:val="00DD0D32"/>
    <w:rsid w:val="00DD37C8"/>
    <w:rsid w:val="00DD4EBE"/>
    <w:rsid w:val="00DD5C8E"/>
    <w:rsid w:val="00DD61BE"/>
    <w:rsid w:val="00DE6DF2"/>
    <w:rsid w:val="00DF25FA"/>
    <w:rsid w:val="00DF4ECE"/>
    <w:rsid w:val="00E00C0C"/>
    <w:rsid w:val="00E06F45"/>
    <w:rsid w:val="00E1527B"/>
    <w:rsid w:val="00E16BB7"/>
    <w:rsid w:val="00E16F12"/>
    <w:rsid w:val="00E208A2"/>
    <w:rsid w:val="00E23657"/>
    <w:rsid w:val="00E2482C"/>
    <w:rsid w:val="00E24970"/>
    <w:rsid w:val="00E262E7"/>
    <w:rsid w:val="00E26944"/>
    <w:rsid w:val="00E26EC1"/>
    <w:rsid w:val="00E31FDE"/>
    <w:rsid w:val="00E33CA2"/>
    <w:rsid w:val="00E41EDA"/>
    <w:rsid w:val="00E43031"/>
    <w:rsid w:val="00E432C5"/>
    <w:rsid w:val="00E43AE7"/>
    <w:rsid w:val="00E45866"/>
    <w:rsid w:val="00E45EB6"/>
    <w:rsid w:val="00E522B1"/>
    <w:rsid w:val="00E54FD5"/>
    <w:rsid w:val="00E61D28"/>
    <w:rsid w:val="00E620A5"/>
    <w:rsid w:val="00E62D24"/>
    <w:rsid w:val="00E64215"/>
    <w:rsid w:val="00E64C8A"/>
    <w:rsid w:val="00E67954"/>
    <w:rsid w:val="00E71B5C"/>
    <w:rsid w:val="00E767C2"/>
    <w:rsid w:val="00E84A45"/>
    <w:rsid w:val="00E85442"/>
    <w:rsid w:val="00E86099"/>
    <w:rsid w:val="00E86D5B"/>
    <w:rsid w:val="00E92B29"/>
    <w:rsid w:val="00E945BA"/>
    <w:rsid w:val="00E95B90"/>
    <w:rsid w:val="00EA31F2"/>
    <w:rsid w:val="00EA78AF"/>
    <w:rsid w:val="00EB19C4"/>
    <w:rsid w:val="00EB7A0C"/>
    <w:rsid w:val="00EC065D"/>
    <w:rsid w:val="00EC1951"/>
    <w:rsid w:val="00EC1E48"/>
    <w:rsid w:val="00EC523C"/>
    <w:rsid w:val="00EC6CD6"/>
    <w:rsid w:val="00EC777E"/>
    <w:rsid w:val="00ED1298"/>
    <w:rsid w:val="00ED26C6"/>
    <w:rsid w:val="00ED5DA0"/>
    <w:rsid w:val="00EE089D"/>
    <w:rsid w:val="00EE3E05"/>
    <w:rsid w:val="00EE4E5B"/>
    <w:rsid w:val="00EF78D7"/>
    <w:rsid w:val="00F007A7"/>
    <w:rsid w:val="00F03218"/>
    <w:rsid w:val="00F06309"/>
    <w:rsid w:val="00F07F01"/>
    <w:rsid w:val="00F12DC9"/>
    <w:rsid w:val="00F2015C"/>
    <w:rsid w:val="00F21FF6"/>
    <w:rsid w:val="00F24CCE"/>
    <w:rsid w:val="00F24E5B"/>
    <w:rsid w:val="00F250D8"/>
    <w:rsid w:val="00F262C1"/>
    <w:rsid w:val="00F269E1"/>
    <w:rsid w:val="00F26FEC"/>
    <w:rsid w:val="00F271FF"/>
    <w:rsid w:val="00F336A5"/>
    <w:rsid w:val="00F33A6D"/>
    <w:rsid w:val="00F34351"/>
    <w:rsid w:val="00F36628"/>
    <w:rsid w:val="00F47960"/>
    <w:rsid w:val="00F52480"/>
    <w:rsid w:val="00F5372C"/>
    <w:rsid w:val="00F54636"/>
    <w:rsid w:val="00F62EA0"/>
    <w:rsid w:val="00F672F3"/>
    <w:rsid w:val="00F675D6"/>
    <w:rsid w:val="00F73F1F"/>
    <w:rsid w:val="00F76E61"/>
    <w:rsid w:val="00F77151"/>
    <w:rsid w:val="00F80978"/>
    <w:rsid w:val="00F84C44"/>
    <w:rsid w:val="00F8623D"/>
    <w:rsid w:val="00F86AD8"/>
    <w:rsid w:val="00F90739"/>
    <w:rsid w:val="00F91D45"/>
    <w:rsid w:val="00F91FE3"/>
    <w:rsid w:val="00F92102"/>
    <w:rsid w:val="00F9472E"/>
    <w:rsid w:val="00F96C3F"/>
    <w:rsid w:val="00F96EFC"/>
    <w:rsid w:val="00FA186D"/>
    <w:rsid w:val="00FC1764"/>
    <w:rsid w:val="00FC404C"/>
    <w:rsid w:val="00FC4821"/>
    <w:rsid w:val="00FC752A"/>
    <w:rsid w:val="00FD0A83"/>
    <w:rsid w:val="00FD2360"/>
    <w:rsid w:val="00FD29FB"/>
    <w:rsid w:val="00FD3C57"/>
    <w:rsid w:val="00FD5EB5"/>
    <w:rsid w:val="00FE0C30"/>
    <w:rsid w:val="00FE140F"/>
    <w:rsid w:val="00FE14ED"/>
    <w:rsid w:val="00FE3FBB"/>
    <w:rsid w:val="00FE66F9"/>
    <w:rsid w:val="00FF50A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95D269"/>
  <w15:docId w15:val="{2DD8B00D-C344-AC4A-871A-432A0844E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8280F"/>
    <w:pPr>
      <w:spacing w:before="100" w:beforeAutospacing="1" w:after="100" w:afterAutospacing="1"/>
      <w:outlineLvl w:val="0"/>
    </w:pPr>
    <w:rPr>
      <w:rFonts w:ascii="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39A3"/>
    <w:pPr>
      <w:ind w:left="720"/>
      <w:contextualSpacing/>
    </w:pPr>
  </w:style>
  <w:style w:type="character" w:styleId="CommentReference">
    <w:name w:val="annotation reference"/>
    <w:basedOn w:val="DefaultParagraphFont"/>
    <w:uiPriority w:val="99"/>
    <w:semiHidden/>
    <w:unhideWhenUsed/>
    <w:rsid w:val="007F1985"/>
    <w:rPr>
      <w:sz w:val="18"/>
      <w:szCs w:val="18"/>
    </w:rPr>
  </w:style>
  <w:style w:type="paragraph" w:styleId="CommentText">
    <w:name w:val="annotation text"/>
    <w:basedOn w:val="Normal"/>
    <w:link w:val="CommentTextChar"/>
    <w:uiPriority w:val="99"/>
    <w:semiHidden/>
    <w:unhideWhenUsed/>
    <w:rsid w:val="007F1985"/>
    <w:rPr>
      <w:sz w:val="24"/>
    </w:rPr>
  </w:style>
  <w:style w:type="character" w:customStyle="1" w:styleId="CommentTextChar">
    <w:name w:val="Comment Text Char"/>
    <w:basedOn w:val="DefaultParagraphFont"/>
    <w:link w:val="CommentText"/>
    <w:uiPriority w:val="99"/>
    <w:semiHidden/>
    <w:rsid w:val="007F1985"/>
    <w:rPr>
      <w:sz w:val="24"/>
    </w:rPr>
  </w:style>
  <w:style w:type="paragraph" w:styleId="CommentSubject">
    <w:name w:val="annotation subject"/>
    <w:basedOn w:val="CommentText"/>
    <w:next w:val="CommentText"/>
    <w:link w:val="CommentSubjectChar"/>
    <w:uiPriority w:val="99"/>
    <w:semiHidden/>
    <w:unhideWhenUsed/>
    <w:rsid w:val="007F1985"/>
    <w:rPr>
      <w:b/>
      <w:bCs/>
      <w:sz w:val="20"/>
      <w:szCs w:val="20"/>
    </w:rPr>
  </w:style>
  <w:style w:type="character" w:customStyle="1" w:styleId="CommentSubjectChar">
    <w:name w:val="Comment Subject Char"/>
    <w:basedOn w:val="CommentTextChar"/>
    <w:link w:val="CommentSubject"/>
    <w:uiPriority w:val="99"/>
    <w:semiHidden/>
    <w:rsid w:val="007F1985"/>
    <w:rPr>
      <w:b/>
      <w:bCs/>
      <w:sz w:val="20"/>
      <w:szCs w:val="20"/>
    </w:rPr>
  </w:style>
  <w:style w:type="paragraph" w:styleId="BalloonText">
    <w:name w:val="Balloon Text"/>
    <w:basedOn w:val="Normal"/>
    <w:link w:val="BalloonTextChar"/>
    <w:uiPriority w:val="99"/>
    <w:semiHidden/>
    <w:unhideWhenUsed/>
    <w:rsid w:val="007F198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F1985"/>
    <w:rPr>
      <w:rFonts w:ascii="Times New Roman" w:hAnsi="Times New Roman" w:cs="Times New Roman"/>
      <w:sz w:val="18"/>
      <w:szCs w:val="18"/>
    </w:rPr>
  </w:style>
  <w:style w:type="character" w:customStyle="1" w:styleId="apple-converted-space">
    <w:name w:val="apple-converted-space"/>
    <w:basedOn w:val="DefaultParagraphFont"/>
    <w:rsid w:val="00AE6C25"/>
  </w:style>
  <w:style w:type="character" w:styleId="Hyperlink">
    <w:name w:val="Hyperlink"/>
    <w:basedOn w:val="DefaultParagraphFont"/>
    <w:uiPriority w:val="99"/>
    <w:unhideWhenUsed/>
    <w:rsid w:val="00250D1D"/>
    <w:rPr>
      <w:color w:val="0563C1" w:themeColor="hyperlink"/>
      <w:u w:val="single"/>
    </w:rPr>
  </w:style>
  <w:style w:type="character" w:customStyle="1" w:styleId="Heading1Char">
    <w:name w:val="Heading 1 Char"/>
    <w:basedOn w:val="DefaultParagraphFont"/>
    <w:link w:val="Heading1"/>
    <w:uiPriority w:val="9"/>
    <w:rsid w:val="0038280F"/>
    <w:rPr>
      <w:rFonts w:ascii="Times New Roman" w:hAnsi="Times New Roman" w:cs="Times New Roman"/>
      <w:b/>
      <w:bCs/>
      <w:kern w:val="36"/>
      <w:sz w:val="48"/>
      <w:szCs w:val="48"/>
      <w:lang w:val="en-US"/>
    </w:rPr>
  </w:style>
  <w:style w:type="character" w:styleId="FollowedHyperlink">
    <w:name w:val="FollowedHyperlink"/>
    <w:basedOn w:val="DefaultParagraphFont"/>
    <w:uiPriority w:val="99"/>
    <w:semiHidden/>
    <w:unhideWhenUsed/>
    <w:rsid w:val="003B5EC2"/>
    <w:rPr>
      <w:color w:val="954F72" w:themeColor="followedHyperlink"/>
      <w:u w:val="single"/>
    </w:rPr>
  </w:style>
  <w:style w:type="paragraph" w:customStyle="1" w:styleId="EndNoteBibliographyTitle">
    <w:name w:val="EndNote Bibliography Title"/>
    <w:basedOn w:val="Normal"/>
    <w:rsid w:val="00A5557B"/>
    <w:pPr>
      <w:jc w:val="center"/>
    </w:pPr>
    <w:rPr>
      <w:rFonts w:cs="Arial"/>
      <w:lang w:val="en-US"/>
    </w:rPr>
  </w:style>
  <w:style w:type="paragraph" w:customStyle="1" w:styleId="EndNoteBibliography">
    <w:name w:val="EndNote Bibliography"/>
    <w:basedOn w:val="Normal"/>
    <w:rsid w:val="00A5557B"/>
    <w:pPr>
      <w:spacing w:line="360" w:lineRule="auto"/>
      <w:jc w:val="both"/>
    </w:pPr>
    <w:rPr>
      <w:rFonts w:cs="Arial"/>
      <w:lang w:val="en-US"/>
    </w:rPr>
  </w:style>
  <w:style w:type="character" w:customStyle="1" w:styleId="bkciteavail">
    <w:name w:val="bk_cite_avail"/>
    <w:basedOn w:val="DefaultParagraphFont"/>
    <w:rsid w:val="00B66895"/>
  </w:style>
  <w:style w:type="paragraph" w:styleId="Footer">
    <w:name w:val="footer"/>
    <w:basedOn w:val="Normal"/>
    <w:link w:val="FooterChar"/>
    <w:uiPriority w:val="99"/>
    <w:unhideWhenUsed/>
    <w:rsid w:val="005D0D4C"/>
    <w:pPr>
      <w:tabs>
        <w:tab w:val="center" w:pos="4513"/>
        <w:tab w:val="right" w:pos="9026"/>
      </w:tabs>
    </w:pPr>
    <w:rPr>
      <w:rFonts w:asciiTheme="minorHAnsi" w:hAnsiTheme="minorHAnsi"/>
      <w:sz w:val="24"/>
      <w:lang w:val="en-US"/>
    </w:rPr>
  </w:style>
  <w:style w:type="character" w:customStyle="1" w:styleId="FooterChar">
    <w:name w:val="Footer Char"/>
    <w:basedOn w:val="DefaultParagraphFont"/>
    <w:link w:val="Footer"/>
    <w:uiPriority w:val="99"/>
    <w:rsid w:val="005D0D4C"/>
    <w:rPr>
      <w:rFonts w:asciiTheme="minorHAnsi" w:hAnsiTheme="minorHAnsi"/>
      <w:sz w:val="24"/>
      <w:lang w:val="en-US"/>
    </w:rPr>
  </w:style>
  <w:style w:type="character" w:styleId="PageNumber">
    <w:name w:val="page number"/>
    <w:basedOn w:val="DefaultParagraphFont"/>
    <w:uiPriority w:val="99"/>
    <w:semiHidden/>
    <w:unhideWhenUsed/>
    <w:rsid w:val="005D0D4C"/>
  </w:style>
  <w:style w:type="character" w:styleId="Emphasis">
    <w:name w:val="Emphasis"/>
    <w:basedOn w:val="DefaultParagraphFont"/>
    <w:uiPriority w:val="20"/>
    <w:qFormat/>
    <w:rsid w:val="005D0D4C"/>
    <w:rPr>
      <w:i/>
      <w:iCs/>
    </w:rPr>
  </w:style>
  <w:style w:type="table" w:styleId="TableGrid">
    <w:name w:val="Table Grid"/>
    <w:basedOn w:val="TableNormal"/>
    <w:rsid w:val="005D0D4C"/>
    <w:rPr>
      <w:rFonts w:asciiTheme="minorHAnsi" w:hAnsiTheme="minorHAnsi"/>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9192C"/>
    <w:rPr>
      <w:color w:val="605E5C"/>
      <w:shd w:val="clear" w:color="auto" w:fill="E1DFDD"/>
    </w:rPr>
  </w:style>
  <w:style w:type="paragraph" w:styleId="Revision">
    <w:name w:val="Revision"/>
    <w:hidden/>
    <w:uiPriority w:val="99"/>
    <w:semiHidden/>
    <w:rsid w:val="008E65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164636">
      <w:bodyDiv w:val="1"/>
      <w:marLeft w:val="0"/>
      <w:marRight w:val="0"/>
      <w:marTop w:val="0"/>
      <w:marBottom w:val="0"/>
      <w:divBdr>
        <w:top w:val="none" w:sz="0" w:space="0" w:color="auto"/>
        <w:left w:val="none" w:sz="0" w:space="0" w:color="auto"/>
        <w:bottom w:val="none" w:sz="0" w:space="0" w:color="auto"/>
        <w:right w:val="none" w:sz="0" w:space="0" w:color="auto"/>
      </w:divBdr>
    </w:div>
    <w:div w:id="66610736">
      <w:bodyDiv w:val="1"/>
      <w:marLeft w:val="0"/>
      <w:marRight w:val="0"/>
      <w:marTop w:val="0"/>
      <w:marBottom w:val="0"/>
      <w:divBdr>
        <w:top w:val="none" w:sz="0" w:space="0" w:color="auto"/>
        <w:left w:val="none" w:sz="0" w:space="0" w:color="auto"/>
        <w:bottom w:val="none" w:sz="0" w:space="0" w:color="auto"/>
        <w:right w:val="none" w:sz="0" w:space="0" w:color="auto"/>
      </w:divBdr>
    </w:div>
    <w:div w:id="68843565">
      <w:bodyDiv w:val="1"/>
      <w:marLeft w:val="0"/>
      <w:marRight w:val="0"/>
      <w:marTop w:val="0"/>
      <w:marBottom w:val="0"/>
      <w:divBdr>
        <w:top w:val="none" w:sz="0" w:space="0" w:color="auto"/>
        <w:left w:val="none" w:sz="0" w:space="0" w:color="auto"/>
        <w:bottom w:val="none" w:sz="0" w:space="0" w:color="auto"/>
        <w:right w:val="none" w:sz="0" w:space="0" w:color="auto"/>
      </w:divBdr>
    </w:div>
    <w:div w:id="191699159">
      <w:bodyDiv w:val="1"/>
      <w:marLeft w:val="0"/>
      <w:marRight w:val="0"/>
      <w:marTop w:val="0"/>
      <w:marBottom w:val="0"/>
      <w:divBdr>
        <w:top w:val="none" w:sz="0" w:space="0" w:color="auto"/>
        <w:left w:val="none" w:sz="0" w:space="0" w:color="auto"/>
        <w:bottom w:val="none" w:sz="0" w:space="0" w:color="auto"/>
        <w:right w:val="none" w:sz="0" w:space="0" w:color="auto"/>
      </w:divBdr>
    </w:div>
    <w:div w:id="255985262">
      <w:bodyDiv w:val="1"/>
      <w:marLeft w:val="0"/>
      <w:marRight w:val="0"/>
      <w:marTop w:val="0"/>
      <w:marBottom w:val="0"/>
      <w:divBdr>
        <w:top w:val="none" w:sz="0" w:space="0" w:color="auto"/>
        <w:left w:val="none" w:sz="0" w:space="0" w:color="auto"/>
        <w:bottom w:val="none" w:sz="0" w:space="0" w:color="auto"/>
        <w:right w:val="none" w:sz="0" w:space="0" w:color="auto"/>
      </w:divBdr>
    </w:div>
    <w:div w:id="345055764">
      <w:bodyDiv w:val="1"/>
      <w:marLeft w:val="0"/>
      <w:marRight w:val="0"/>
      <w:marTop w:val="0"/>
      <w:marBottom w:val="0"/>
      <w:divBdr>
        <w:top w:val="none" w:sz="0" w:space="0" w:color="auto"/>
        <w:left w:val="none" w:sz="0" w:space="0" w:color="auto"/>
        <w:bottom w:val="none" w:sz="0" w:space="0" w:color="auto"/>
        <w:right w:val="none" w:sz="0" w:space="0" w:color="auto"/>
      </w:divBdr>
      <w:divsChild>
        <w:div w:id="905798852">
          <w:marLeft w:val="0"/>
          <w:marRight w:val="0"/>
          <w:marTop w:val="0"/>
          <w:marBottom w:val="0"/>
          <w:divBdr>
            <w:top w:val="none" w:sz="0" w:space="0" w:color="auto"/>
            <w:left w:val="none" w:sz="0" w:space="0" w:color="auto"/>
            <w:bottom w:val="none" w:sz="0" w:space="0" w:color="auto"/>
            <w:right w:val="none" w:sz="0" w:space="0" w:color="auto"/>
          </w:divBdr>
          <w:divsChild>
            <w:div w:id="706368973">
              <w:marLeft w:val="0"/>
              <w:marRight w:val="0"/>
              <w:marTop w:val="0"/>
              <w:marBottom w:val="480"/>
              <w:divBdr>
                <w:top w:val="none" w:sz="0" w:space="0" w:color="auto"/>
                <w:left w:val="none" w:sz="0" w:space="0" w:color="auto"/>
                <w:bottom w:val="none" w:sz="0" w:space="0" w:color="auto"/>
                <w:right w:val="none" w:sz="0" w:space="0" w:color="auto"/>
              </w:divBdr>
            </w:div>
          </w:divsChild>
        </w:div>
        <w:div w:id="1006442938">
          <w:marLeft w:val="0"/>
          <w:marRight w:val="0"/>
          <w:marTop w:val="0"/>
          <w:marBottom w:val="0"/>
          <w:divBdr>
            <w:top w:val="none" w:sz="0" w:space="0" w:color="auto"/>
            <w:left w:val="none" w:sz="0" w:space="0" w:color="auto"/>
            <w:bottom w:val="none" w:sz="0" w:space="0" w:color="auto"/>
            <w:right w:val="none" w:sz="0" w:space="0" w:color="auto"/>
          </w:divBdr>
          <w:divsChild>
            <w:div w:id="1284732734">
              <w:marLeft w:val="0"/>
              <w:marRight w:val="0"/>
              <w:marTop w:val="0"/>
              <w:marBottom w:val="480"/>
              <w:divBdr>
                <w:top w:val="none" w:sz="0" w:space="0" w:color="auto"/>
                <w:left w:val="none" w:sz="0" w:space="0" w:color="auto"/>
                <w:bottom w:val="none" w:sz="0" w:space="0" w:color="auto"/>
                <w:right w:val="none" w:sz="0" w:space="0" w:color="auto"/>
              </w:divBdr>
              <w:divsChild>
                <w:div w:id="176433133">
                  <w:marLeft w:val="0"/>
                  <w:marRight w:val="0"/>
                  <w:marTop w:val="0"/>
                  <w:marBottom w:val="0"/>
                  <w:divBdr>
                    <w:top w:val="none" w:sz="0" w:space="0" w:color="auto"/>
                    <w:left w:val="none" w:sz="0" w:space="0" w:color="auto"/>
                    <w:bottom w:val="none" w:sz="0" w:space="0" w:color="auto"/>
                    <w:right w:val="none" w:sz="0" w:space="0" w:color="auto"/>
                  </w:divBdr>
                  <w:divsChild>
                    <w:div w:id="146002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533715">
      <w:bodyDiv w:val="1"/>
      <w:marLeft w:val="0"/>
      <w:marRight w:val="0"/>
      <w:marTop w:val="0"/>
      <w:marBottom w:val="0"/>
      <w:divBdr>
        <w:top w:val="none" w:sz="0" w:space="0" w:color="auto"/>
        <w:left w:val="none" w:sz="0" w:space="0" w:color="auto"/>
        <w:bottom w:val="none" w:sz="0" w:space="0" w:color="auto"/>
        <w:right w:val="none" w:sz="0" w:space="0" w:color="auto"/>
      </w:divBdr>
    </w:div>
    <w:div w:id="665519138">
      <w:bodyDiv w:val="1"/>
      <w:marLeft w:val="0"/>
      <w:marRight w:val="0"/>
      <w:marTop w:val="0"/>
      <w:marBottom w:val="0"/>
      <w:divBdr>
        <w:top w:val="none" w:sz="0" w:space="0" w:color="auto"/>
        <w:left w:val="none" w:sz="0" w:space="0" w:color="auto"/>
        <w:bottom w:val="none" w:sz="0" w:space="0" w:color="auto"/>
        <w:right w:val="none" w:sz="0" w:space="0" w:color="auto"/>
      </w:divBdr>
    </w:div>
    <w:div w:id="692072839">
      <w:bodyDiv w:val="1"/>
      <w:marLeft w:val="0"/>
      <w:marRight w:val="0"/>
      <w:marTop w:val="0"/>
      <w:marBottom w:val="0"/>
      <w:divBdr>
        <w:top w:val="none" w:sz="0" w:space="0" w:color="auto"/>
        <w:left w:val="none" w:sz="0" w:space="0" w:color="auto"/>
        <w:bottom w:val="none" w:sz="0" w:space="0" w:color="auto"/>
        <w:right w:val="none" w:sz="0" w:space="0" w:color="auto"/>
      </w:divBdr>
    </w:div>
    <w:div w:id="715853511">
      <w:bodyDiv w:val="1"/>
      <w:marLeft w:val="0"/>
      <w:marRight w:val="0"/>
      <w:marTop w:val="0"/>
      <w:marBottom w:val="0"/>
      <w:divBdr>
        <w:top w:val="none" w:sz="0" w:space="0" w:color="auto"/>
        <w:left w:val="none" w:sz="0" w:space="0" w:color="auto"/>
        <w:bottom w:val="none" w:sz="0" w:space="0" w:color="auto"/>
        <w:right w:val="none" w:sz="0" w:space="0" w:color="auto"/>
      </w:divBdr>
    </w:div>
    <w:div w:id="732847225">
      <w:bodyDiv w:val="1"/>
      <w:marLeft w:val="0"/>
      <w:marRight w:val="0"/>
      <w:marTop w:val="0"/>
      <w:marBottom w:val="0"/>
      <w:divBdr>
        <w:top w:val="none" w:sz="0" w:space="0" w:color="auto"/>
        <w:left w:val="none" w:sz="0" w:space="0" w:color="auto"/>
        <w:bottom w:val="none" w:sz="0" w:space="0" w:color="auto"/>
        <w:right w:val="none" w:sz="0" w:space="0" w:color="auto"/>
      </w:divBdr>
    </w:div>
    <w:div w:id="780883020">
      <w:bodyDiv w:val="1"/>
      <w:marLeft w:val="0"/>
      <w:marRight w:val="0"/>
      <w:marTop w:val="0"/>
      <w:marBottom w:val="0"/>
      <w:divBdr>
        <w:top w:val="none" w:sz="0" w:space="0" w:color="auto"/>
        <w:left w:val="none" w:sz="0" w:space="0" w:color="auto"/>
        <w:bottom w:val="none" w:sz="0" w:space="0" w:color="auto"/>
        <w:right w:val="none" w:sz="0" w:space="0" w:color="auto"/>
      </w:divBdr>
    </w:div>
    <w:div w:id="810634159">
      <w:bodyDiv w:val="1"/>
      <w:marLeft w:val="0"/>
      <w:marRight w:val="0"/>
      <w:marTop w:val="0"/>
      <w:marBottom w:val="0"/>
      <w:divBdr>
        <w:top w:val="none" w:sz="0" w:space="0" w:color="auto"/>
        <w:left w:val="none" w:sz="0" w:space="0" w:color="auto"/>
        <w:bottom w:val="none" w:sz="0" w:space="0" w:color="auto"/>
        <w:right w:val="none" w:sz="0" w:space="0" w:color="auto"/>
      </w:divBdr>
    </w:div>
    <w:div w:id="834420508">
      <w:bodyDiv w:val="1"/>
      <w:marLeft w:val="0"/>
      <w:marRight w:val="0"/>
      <w:marTop w:val="0"/>
      <w:marBottom w:val="0"/>
      <w:divBdr>
        <w:top w:val="none" w:sz="0" w:space="0" w:color="auto"/>
        <w:left w:val="none" w:sz="0" w:space="0" w:color="auto"/>
        <w:bottom w:val="none" w:sz="0" w:space="0" w:color="auto"/>
        <w:right w:val="none" w:sz="0" w:space="0" w:color="auto"/>
      </w:divBdr>
      <w:divsChild>
        <w:div w:id="1378237262">
          <w:marLeft w:val="0"/>
          <w:marRight w:val="0"/>
          <w:marTop w:val="166"/>
          <w:marBottom w:val="166"/>
          <w:divBdr>
            <w:top w:val="none" w:sz="0" w:space="0" w:color="auto"/>
            <w:left w:val="none" w:sz="0" w:space="0" w:color="auto"/>
            <w:bottom w:val="none" w:sz="0" w:space="0" w:color="auto"/>
            <w:right w:val="none" w:sz="0" w:space="0" w:color="auto"/>
          </w:divBdr>
          <w:divsChild>
            <w:div w:id="158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72480">
      <w:bodyDiv w:val="1"/>
      <w:marLeft w:val="0"/>
      <w:marRight w:val="0"/>
      <w:marTop w:val="0"/>
      <w:marBottom w:val="0"/>
      <w:divBdr>
        <w:top w:val="none" w:sz="0" w:space="0" w:color="auto"/>
        <w:left w:val="none" w:sz="0" w:space="0" w:color="auto"/>
        <w:bottom w:val="none" w:sz="0" w:space="0" w:color="auto"/>
        <w:right w:val="none" w:sz="0" w:space="0" w:color="auto"/>
      </w:divBdr>
    </w:div>
    <w:div w:id="901133768">
      <w:bodyDiv w:val="1"/>
      <w:marLeft w:val="0"/>
      <w:marRight w:val="0"/>
      <w:marTop w:val="0"/>
      <w:marBottom w:val="0"/>
      <w:divBdr>
        <w:top w:val="none" w:sz="0" w:space="0" w:color="auto"/>
        <w:left w:val="none" w:sz="0" w:space="0" w:color="auto"/>
        <w:bottom w:val="none" w:sz="0" w:space="0" w:color="auto"/>
        <w:right w:val="none" w:sz="0" w:space="0" w:color="auto"/>
      </w:divBdr>
    </w:div>
    <w:div w:id="956178613">
      <w:bodyDiv w:val="1"/>
      <w:marLeft w:val="0"/>
      <w:marRight w:val="0"/>
      <w:marTop w:val="0"/>
      <w:marBottom w:val="0"/>
      <w:divBdr>
        <w:top w:val="none" w:sz="0" w:space="0" w:color="auto"/>
        <w:left w:val="none" w:sz="0" w:space="0" w:color="auto"/>
        <w:bottom w:val="none" w:sz="0" w:space="0" w:color="auto"/>
        <w:right w:val="none" w:sz="0" w:space="0" w:color="auto"/>
      </w:divBdr>
    </w:div>
    <w:div w:id="1158571892">
      <w:bodyDiv w:val="1"/>
      <w:marLeft w:val="0"/>
      <w:marRight w:val="0"/>
      <w:marTop w:val="0"/>
      <w:marBottom w:val="0"/>
      <w:divBdr>
        <w:top w:val="none" w:sz="0" w:space="0" w:color="auto"/>
        <w:left w:val="none" w:sz="0" w:space="0" w:color="auto"/>
        <w:bottom w:val="none" w:sz="0" w:space="0" w:color="auto"/>
        <w:right w:val="none" w:sz="0" w:space="0" w:color="auto"/>
      </w:divBdr>
    </w:div>
    <w:div w:id="1305695416">
      <w:bodyDiv w:val="1"/>
      <w:marLeft w:val="0"/>
      <w:marRight w:val="0"/>
      <w:marTop w:val="0"/>
      <w:marBottom w:val="0"/>
      <w:divBdr>
        <w:top w:val="none" w:sz="0" w:space="0" w:color="auto"/>
        <w:left w:val="none" w:sz="0" w:space="0" w:color="auto"/>
        <w:bottom w:val="none" w:sz="0" w:space="0" w:color="auto"/>
        <w:right w:val="none" w:sz="0" w:space="0" w:color="auto"/>
      </w:divBdr>
    </w:div>
    <w:div w:id="1423524356">
      <w:bodyDiv w:val="1"/>
      <w:marLeft w:val="0"/>
      <w:marRight w:val="0"/>
      <w:marTop w:val="0"/>
      <w:marBottom w:val="0"/>
      <w:divBdr>
        <w:top w:val="none" w:sz="0" w:space="0" w:color="auto"/>
        <w:left w:val="none" w:sz="0" w:space="0" w:color="auto"/>
        <w:bottom w:val="none" w:sz="0" w:space="0" w:color="auto"/>
        <w:right w:val="none" w:sz="0" w:space="0" w:color="auto"/>
      </w:divBdr>
    </w:div>
    <w:div w:id="1441143533">
      <w:bodyDiv w:val="1"/>
      <w:marLeft w:val="0"/>
      <w:marRight w:val="0"/>
      <w:marTop w:val="0"/>
      <w:marBottom w:val="0"/>
      <w:divBdr>
        <w:top w:val="none" w:sz="0" w:space="0" w:color="auto"/>
        <w:left w:val="none" w:sz="0" w:space="0" w:color="auto"/>
        <w:bottom w:val="none" w:sz="0" w:space="0" w:color="auto"/>
        <w:right w:val="none" w:sz="0" w:space="0" w:color="auto"/>
      </w:divBdr>
    </w:div>
    <w:div w:id="1505051252">
      <w:bodyDiv w:val="1"/>
      <w:marLeft w:val="0"/>
      <w:marRight w:val="0"/>
      <w:marTop w:val="0"/>
      <w:marBottom w:val="0"/>
      <w:divBdr>
        <w:top w:val="none" w:sz="0" w:space="0" w:color="auto"/>
        <w:left w:val="none" w:sz="0" w:space="0" w:color="auto"/>
        <w:bottom w:val="none" w:sz="0" w:space="0" w:color="auto"/>
        <w:right w:val="none" w:sz="0" w:space="0" w:color="auto"/>
      </w:divBdr>
    </w:div>
    <w:div w:id="1556817012">
      <w:bodyDiv w:val="1"/>
      <w:marLeft w:val="0"/>
      <w:marRight w:val="0"/>
      <w:marTop w:val="0"/>
      <w:marBottom w:val="0"/>
      <w:divBdr>
        <w:top w:val="none" w:sz="0" w:space="0" w:color="auto"/>
        <w:left w:val="none" w:sz="0" w:space="0" w:color="auto"/>
        <w:bottom w:val="none" w:sz="0" w:space="0" w:color="auto"/>
        <w:right w:val="none" w:sz="0" w:space="0" w:color="auto"/>
      </w:divBdr>
    </w:div>
    <w:div w:id="1579973844">
      <w:bodyDiv w:val="1"/>
      <w:marLeft w:val="0"/>
      <w:marRight w:val="0"/>
      <w:marTop w:val="0"/>
      <w:marBottom w:val="0"/>
      <w:divBdr>
        <w:top w:val="none" w:sz="0" w:space="0" w:color="auto"/>
        <w:left w:val="none" w:sz="0" w:space="0" w:color="auto"/>
        <w:bottom w:val="none" w:sz="0" w:space="0" w:color="auto"/>
        <w:right w:val="none" w:sz="0" w:space="0" w:color="auto"/>
      </w:divBdr>
    </w:div>
    <w:div w:id="1580945081">
      <w:bodyDiv w:val="1"/>
      <w:marLeft w:val="0"/>
      <w:marRight w:val="0"/>
      <w:marTop w:val="0"/>
      <w:marBottom w:val="0"/>
      <w:divBdr>
        <w:top w:val="none" w:sz="0" w:space="0" w:color="auto"/>
        <w:left w:val="none" w:sz="0" w:space="0" w:color="auto"/>
        <w:bottom w:val="none" w:sz="0" w:space="0" w:color="auto"/>
        <w:right w:val="none" w:sz="0" w:space="0" w:color="auto"/>
      </w:divBdr>
    </w:div>
    <w:div w:id="1614626768">
      <w:bodyDiv w:val="1"/>
      <w:marLeft w:val="0"/>
      <w:marRight w:val="0"/>
      <w:marTop w:val="0"/>
      <w:marBottom w:val="0"/>
      <w:divBdr>
        <w:top w:val="none" w:sz="0" w:space="0" w:color="auto"/>
        <w:left w:val="none" w:sz="0" w:space="0" w:color="auto"/>
        <w:bottom w:val="none" w:sz="0" w:space="0" w:color="auto"/>
        <w:right w:val="none" w:sz="0" w:space="0" w:color="auto"/>
      </w:divBdr>
    </w:div>
    <w:div w:id="1659726050">
      <w:bodyDiv w:val="1"/>
      <w:marLeft w:val="0"/>
      <w:marRight w:val="0"/>
      <w:marTop w:val="0"/>
      <w:marBottom w:val="0"/>
      <w:divBdr>
        <w:top w:val="none" w:sz="0" w:space="0" w:color="auto"/>
        <w:left w:val="none" w:sz="0" w:space="0" w:color="auto"/>
        <w:bottom w:val="none" w:sz="0" w:space="0" w:color="auto"/>
        <w:right w:val="none" w:sz="0" w:space="0" w:color="auto"/>
      </w:divBdr>
    </w:div>
    <w:div w:id="1696274386">
      <w:bodyDiv w:val="1"/>
      <w:marLeft w:val="0"/>
      <w:marRight w:val="0"/>
      <w:marTop w:val="0"/>
      <w:marBottom w:val="0"/>
      <w:divBdr>
        <w:top w:val="none" w:sz="0" w:space="0" w:color="auto"/>
        <w:left w:val="none" w:sz="0" w:space="0" w:color="auto"/>
        <w:bottom w:val="none" w:sz="0" w:space="0" w:color="auto"/>
        <w:right w:val="none" w:sz="0" w:space="0" w:color="auto"/>
      </w:divBdr>
    </w:div>
    <w:div w:id="1819572699">
      <w:bodyDiv w:val="1"/>
      <w:marLeft w:val="0"/>
      <w:marRight w:val="0"/>
      <w:marTop w:val="0"/>
      <w:marBottom w:val="0"/>
      <w:divBdr>
        <w:top w:val="none" w:sz="0" w:space="0" w:color="auto"/>
        <w:left w:val="none" w:sz="0" w:space="0" w:color="auto"/>
        <w:bottom w:val="none" w:sz="0" w:space="0" w:color="auto"/>
        <w:right w:val="none" w:sz="0" w:space="0" w:color="auto"/>
      </w:divBdr>
    </w:div>
    <w:div w:id="1916549905">
      <w:bodyDiv w:val="1"/>
      <w:marLeft w:val="0"/>
      <w:marRight w:val="0"/>
      <w:marTop w:val="0"/>
      <w:marBottom w:val="0"/>
      <w:divBdr>
        <w:top w:val="none" w:sz="0" w:space="0" w:color="auto"/>
        <w:left w:val="none" w:sz="0" w:space="0" w:color="auto"/>
        <w:bottom w:val="none" w:sz="0" w:space="0" w:color="auto"/>
        <w:right w:val="none" w:sz="0" w:space="0" w:color="auto"/>
      </w:divBdr>
    </w:div>
    <w:div w:id="1996101935">
      <w:bodyDiv w:val="1"/>
      <w:marLeft w:val="0"/>
      <w:marRight w:val="0"/>
      <w:marTop w:val="0"/>
      <w:marBottom w:val="0"/>
      <w:divBdr>
        <w:top w:val="none" w:sz="0" w:space="0" w:color="auto"/>
        <w:left w:val="none" w:sz="0" w:space="0" w:color="auto"/>
        <w:bottom w:val="none" w:sz="0" w:space="0" w:color="auto"/>
        <w:right w:val="none" w:sz="0" w:space="0" w:color="auto"/>
      </w:divBdr>
    </w:div>
    <w:div w:id="2009555432">
      <w:bodyDiv w:val="1"/>
      <w:marLeft w:val="0"/>
      <w:marRight w:val="0"/>
      <w:marTop w:val="0"/>
      <w:marBottom w:val="0"/>
      <w:divBdr>
        <w:top w:val="none" w:sz="0" w:space="0" w:color="auto"/>
        <w:left w:val="none" w:sz="0" w:space="0" w:color="auto"/>
        <w:bottom w:val="none" w:sz="0" w:space="0" w:color="auto"/>
        <w:right w:val="none" w:sz="0" w:space="0" w:color="auto"/>
      </w:divBdr>
    </w:div>
    <w:div w:id="2016107256">
      <w:bodyDiv w:val="1"/>
      <w:marLeft w:val="0"/>
      <w:marRight w:val="0"/>
      <w:marTop w:val="0"/>
      <w:marBottom w:val="0"/>
      <w:divBdr>
        <w:top w:val="none" w:sz="0" w:space="0" w:color="auto"/>
        <w:left w:val="none" w:sz="0" w:space="0" w:color="auto"/>
        <w:bottom w:val="none" w:sz="0" w:space="0" w:color="auto"/>
        <w:right w:val="none" w:sz="0" w:space="0" w:color="auto"/>
      </w:divBdr>
    </w:div>
    <w:div w:id="2017269212">
      <w:bodyDiv w:val="1"/>
      <w:marLeft w:val="0"/>
      <w:marRight w:val="0"/>
      <w:marTop w:val="0"/>
      <w:marBottom w:val="0"/>
      <w:divBdr>
        <w:top w:val="none" w:sz="0" w:space="0" w:color="auto"/>
        <w:left w:val="none" w:sz="0" w:space="0" w:color="auto"/>
        <w:bottom w:val="none" w:sz="0" w:space="0" w:color="auto"/>
        <w:right w:val="none" w:sz="0" w:space="0" w:color="auto"/>
      </w:divBdr>
    </w:div>
    <w:div w:id="2086753992">
      <w:bodyDiv w:val="1"/>
      <w:marLeft w:val="0"/>
      <w:marRight w:val="0"/>
      <w:marTop w:val="0"/>
      <w:marBottom w:val="0"/>
      <w:divBdr>
        <w:top w:val="none" w:sz="0" w:space="0" w:color="auto"/>
        <w:left w:val="none" w:sz="0" w:space="0" w:color="auto"/>
        <w:bottom w:val="none" w:sz="0" w:space="0" w:color="auto"/>
        <w:right w:val="none" w:sz="0" w:space="0" w:color="auto"/>
      </w:divBdr>
    </w:div>
    <w:div w:id="2107114888">
      <w:bodyDiv w:val="1"/>
      <w:marLeft w:val="0"/>
      <w:marRight w:val="0"/>
      <w:marTop w:val="0"/>
      <w:marBottom w:val="0"/>
      <w:divBdr>
        <w:top w:val="none" w:sz="0" w:space="0" w:color="auto"/>
        <w:left w:val="none" w:sz="0" w:space="0" w:color="auto"/>
        <w:bottom w:val="none" w:sz="0" w:space="0" w:color="auto"/>
        <w:right w:val="none" w:sz="0" w:space="0" w:color="auto"/>
      </w:divBdr>
    </w:div>
    <w:div w:id="2108111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gi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20.gi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F74C377-488B-7242-8C3A-EB0C350FC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19933</Words>
  <Characters>113620</Characters>
  <Application>Microsoft Office Word</Application>
  <DocSecurity>0</DocSecurity>
  <Lines>946</Lines>
  <Paragraphs>266</Paragraphs>
  <ScaleCrop>false</ScaleCrop>
  <HeadingPairs>
    <vt:vector size="2" baseType="variant">
      <vt:variant>
        <vt:lpstr>Title</vt:lpstr>
      </vt:variant>
      <vt:variant>
        <vt:i4>1</vt:i4>
      </vt:variant>
    </vt:vector>
  </HeadingPairs>
  <TitlesOfParts>
    <vt:vector size="1" baseType="lpstr">
      <vt:lpstr/>
    </vt:vector>
  </TitlesOfParts>
  <Company>London Southbank University</Company>
  <LinksUpToDate>false</LinksUpToDate>
  <CharactersWithSpaces>133287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FrouFrou Mackintosh</cp:lastModifiedBy>
  <cp:revision>2</cp:revision>
  <dcterms:created xsi:type="dcterms:W3CDTF">2020-09-10T13:35:00Z</dcterms:created>
  <dcterms:modified xsi:type="dcterms:W3CDTF">2020-09-10T13:35:00Z</dcterms:modified>
</cp:coreProperties>
</file>