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6B7BCB" w14:textId="55AD318B" w:rsidR="00034019" w:rsidRDefault="00034019" w:rsidP="00034019">
      <w:pPr>
        <w:pStyle w:val="Title"/>
        <w:rPr>
          <w:sz w:val="48"/>
          <w:szCs w:val="48"/>
        </w:rPr>
      </w:pPr>
      <w:r w:rsidRPr="0008519B">
        <w:rPr>
          <w:sz w:val="48"/>
          <w:szCs w:val="48"/>
        </w:rPr>
        <w:t xml:space="preserve">Alkaline pretreatment of walnut shells </w:t>
      </w:r>
      <w:r w:rsidR="00A97DEA" w:rsidRPr="0008519B">
        <w:rPr>
          <w:sz w:val="48"/>
          <w:szCs w:val="48"/>
        </w:rPr>
        <w:t>increases</w:t>
      </w:r>
      <w:r w:rsidR="003170FD" w:rsidRPr="0008519B">
        <w:rPr>
          <w:sz w:val="48"/>
          <w:szCs w:val="48"/>
        </w:rPr>
        <w:t xml:space="preserve"> surface</w:t>
      </w:r>
      <w:r w:rsidR="00A97DEA" w:rsidRPr="0008519B">
        <w:rPr>
          <w:sz w:val="48"/>
          <w:szCs w:val="48"/>
        </w:rPr>
        <w:t xml:space="preserve"> hydrophilicity of </w:t>
      </w:r>
      <w:r w:rsidR="00E56A8D" w:rsidRPr="0008519B">
        <w:rPr>
          <w:sz w:val="48"/>
          <w:szCs w:val="48"/>
        </w:rPr>
        <w:t>derived biochars</w:t>
      </w:r>
    </w:p>
    <w:p w14:paraId="2B4076A7" w14:textId="112ACC7C" w:rsidR="00470B97" w:rsidRPr="0008519B" w:rsidRDefault="00470B97" w:rsidP="00470B97">
      <w:pPr>
        <w:spacing w:before="240" w:after="480"/>
        <w:jc w:val="center"/>
        <w:rPr>
          <w:rFonts w:asciiTheme="majorHAnsi" w:hAnsiTheme="majorHAnsi"/>
        </w:rPr>
      </w:pPr>
      <w:r w:rsidRPr="0008519B">
        <w:rPr>
          <w:rFonts w:asciiTheme="majorHAnsi" w:hAnsiTheme="majorHAnsi"/>
        </w:rPr>
        <w:t>Meredith Rose Barr</w:t>
      </w:r>
      <w:r>
        <w:rPr>
          <w:rFonts w:asciiTheme="majorHAnsi" w:hAnsiTheme="majorHAnsi"/>
        </w:rPr>
        <w:t>,</w:t>
      </w:r>
      <w:r w:rsidRPr="0008519B">
        <w:rPr>
          <w:rFonts w:asciiTheme="majorHAnsi" w:hAnsiTheme="majorHAnsi"/>
          <w:vertAlign w:val="superscript"/>
        </w:rPr>
        <w:t>[a]</w:t>
      </w:r>
      <w:r>
        <w:rPr>
          <w:rFonts w:asciiTheme="majorHAnsi" w:hAnsiTheme="majorHAnsi"/>
        </w:rPr>
        <w:t xml:space="preserve"> </w:t>
      </w:r>
      <w:r w:rsidRPr="0008519B">
        <w:rPr>
          <w:rFonts w:asciiTheme="majorHAnsi" w:hAnsiTheme="majorHAnsi"/>
        </w:rPr>
        <w:t>Luke Forster</w:t>
      </w:r>
      <w:r>
        <w:rPr>
          <w:rFonts w:asciiTheme="majorHAnsi" w:hAnsiTheme="majorHAnsi"/>
        </w:rPr>
        <w:t>,</w:t>
      </w:r>
      <w:r w:rsidRPr="0008519B">
        <w:rPr>
          <w:rFonts w:asciiTheme="majorHAnsi" w:hAnsiTheme="majorHAnsi"/>
          <w:vertAlign w:val="superscript"/>
        </w:rPr>
        <w:t>[b]</w:t>
      </w:r>
      <w:r>
        <w:rPr>
          <w:rFonts w:asciiTheme="majorHAnsi" w:hAnsiTheme="majorHAnsi"/>
        </w:rPr>
        <w:t xml:space="preserve"> </w:t>
      </w:r>
      <w:r w:rsidRPr="0008519B">
        <w:rPr>
          <w:rFonts w:asciiTheme="majorHAnsi" w:hAnsiTheme="majorHAnsi"/>
        </w:rPr>
        <w:t>Dr Carmine D’Agostino</w:t>
      </w:r>
      <w:r>
        <w:rPr>
          <w:rFonts w:asciiTheme="majorHAnsi" w:hAnsiTheme="majorHAnsi"/>
        </w:rPr>
        <w:t>,</w:t>
      </w:r>
      <w:r w:rsidR="003B23FA" w:rsidRPr="0008519B">
        <w:rPr>
          <w:rFonts w:asciiTheme="majorHAnsi" w:hAnsiTheme="majorHAnsi"/>
        </w:rPr>
        <w:t>*</w:t>
      </w:r>
      <w:r w:rsidRPr="0008519B">
        <w:rPr>
          <w:rFonts w:asciiTheme="majorHAnsi" w:hAnsiTheme="majorHAnsi"/>
          <w:vertAlign w:val="superscript"/>
        </w:rPr>
        <w:t>[b]</w:t>
      </w:r>
      <w:r>
        <w:rPr>
          <w:rFonts w:asciiTheme="majorHAnsi" w:hAnsiTheme="majorHAnsi"/>
        </w:rPr>
        <w:t xml:space="preserve"> </w:t>
      </w:r>
      <w:r w:rsidRPr="0008519B">
        <w:rPr>
          <w:rFonts w:asciiTheme="majorHAnsi" w:hAnsiTheme="majorHAnsi"/>
        </w:rPr>
        <w:t>Dr Roberto Volpe</w:t>
      </w:r>
      <w:r w:rsidR="003B23FA" w:rsidRPr="0008519B">
        <w:rPr>
          <w:rFonts w:asciiTheme="majorHAnsi" w:hAnsiTheme="majorHAnsi"/>
        </w:rPr>
        <w:t>*</w:t>
      </w:r>
      <w:r w:rsidRPr="0008519B">
        <w:rPr>
          <w:rFonts w:asciiTheme="majorHAnsi" w:hAnsiTheme="majorHAnsi"/>
          <w:vertAlign w:val="superscript"/>
        </w:rPr>
        <w:t>[a]</w:t>
      </w:r>
    </w:p>
    <w:p w14:paraId="6314A721" w14:textId="77777777" w:rsidR="00470B97" w:rsidRDefault="00470B97" w:rsidP="00470B97">
      <w:pPr>
        <w:pStyle w:val="Address"/>
      </w:pPr>
    </w:p>
    <w:p w14:paraId="2A5C7B40" w14:textId="5AA4B2D5" w:rsidR="00470B97" w:rsidRDefault="00470B97" w:rsidP="00470B97">
      <w:pPr>
        <w:pStyle w:val="Address"/>
      </w:pPr>
      <w:r w:rsidRPr="00BC15EA">
        <w:t>[a]</w:t>
      </w:r>
      <w:r w:rsidRPr="00BC15EA">
        <w:tab/>
        <w:t>M. R. Barr</w:t>
      </w:r>
      <w:r>
        <w:t>,</w:t>
      </w:r>
      <w:r w:rsidRPr="00BC15EA">
        <w:t xml:space="preserve"> Dr </w:t>
      </w:r>
      <w:r w:rsidRPr="004D5E3A">
        <w:t>R. Volpe</w:t>
      </w:r>
      <w:r w:rsidRPr="00127EEC">
        <w:br/>
      </w:r>
      <w:r w:rsidRPr="00E371DD">
        <w:t>Division of Chemical Engineering and Renewable Energy, School of Engineering and Materials Science</w:t>
      </w:r>
      <w:r w:rsidRPr="00472CCE">
        <w:br/>
      </w:r>
      <w:r w:rsidRPr="00F6113B">
        <w:t>Queen Mary University of London</w:t>
      </w:r>
      <w:r w:rsidRPr="006932A8">
        <w:br/>
      </w:r>
      <w:r w:rsidRPr="00696141">
        <w:t>Mile End Road, London, E1 4NS, UK</w:t>
      </w:r>
      <w:r w:rsidRPr="00BC15EA">
        <w:br/>
        <w:t xml:space="preserve">E-mail: </w:t>
      </w:r>
      <w:hyperlink r:id="rId8" w:history="1">
        <w:r w:rsidR="003B23FA" w:rsidRPr="00591F4E">
          <w:rPr>
            <w:rStyle w:val="Hyperlink"/>
          </w:rPr>
          <w:t>r.volpe@qmul.ac.uk</w:t>
        </w:r>
      </w:hyperlink>
    </w:p>
    <w:p w14:paraId="38F10D0F" w14:textId="77777777" w:rsidR="00470B97" w:rsidRPr="00BC15EA" w:rsidRDefault="00470B97" w:rsidP="00470B97">
      <w:pPr>
        <w:pStyle w:val="Address"/>
      </w:pPr>
    </w:p>
    <w:p w14:paraId="128EC4E1" w14:textId="165660B0" w:rsidR="00470B97" w:rsidRDefault="00470B97" w:rsidP="00470B97">
      <w:pPr>
        <w:pStyle w:val="Address"/>
      </w:pPr>
      <w:r w:rsidRPr="00BC15EA">
        <w:t>[b]</w:t>
      </w:r>
      <w:r w:rsidRPr="00BC15EA">
        <w:tab/>
      </w:r>
      <w:r>
        <w:t>L. Forster, Dr C. D’Agostino</w:t>
      </w:r>
      <w:r w:rsidRPr="00BC15EA">
        <w:br/>
      </w:r>
      <w:r w:rsidRPr="00696141">
        <w:t>Department of Chemical Engineering and Analytical Science</w:t>
      </w:r>
      <w:r w:rsidRPr="00BC15EA">
        <w:br/>
      </w:r>
      <w:r w:rsidRPr="00696141">
        <w:t>The University of Manchester</w:t>
      </w:r>
      <w:r w:rsidRPr="00BC15EA">
        <w:br/>
      </w:r>
      <w:r w:rsidRPr="00696141">
        <w:t>Oxford Road, Manchester M13 9PL, UK</w:t>
      </w:r>
    </w:p>
    <w:p w14:paraId="0AC80819" w14:textId="7B2E45A7" w:rsidR="003B23FA" w:rsidRDefault="003B23FA" w:rsidP="00470B97">
      <w:pPr>
        <w:pStyle w:val="Address"/>
      </w:pPr>
      <w:r>
        <w:tab/>
        <w:t xml:space="preserve">E-mail: </w:t>
      </w:r>
      <w:hyperlink r:id="rId9" w:history="1">
        <w:r w:rsidR="00036952" w:rsidRPr="00591F4E">
          <w:rPr>
            <w:rStyle w:val="Hyperlink"/>
          </w:rPr>
          <w:t>carmine.dagostino@manchester.ac.uk</w:t>
        </w:r>
      </w:hyperlink>
    </w:p>
    <w:p w14:paraId="191EDC33" w14:textId="5A9EDADA" w:rsidR="0022033B" w:rsidRDefault="0022033B" w:rsidP="0022033B">
      <w:pPr>
        <w:pStyle w:val="Heading1"/>
      </w:pPr>
      <w:r>
        <w:t>Abstract</w:t>
      </w:r>
    </w:p>
    <w:p w14:paraId="2EFC0660" w14:textId="4A4E6023" w:rsidR="008977EF" w:rsidRPr="000007B7" w:rsidRDefault="00A84639" w:rsidP="0008519B">
      <w:pPr>
        <w:spacing w:line="276" w:lineRule="auto"/>
      </w:pPr>
      <w:r>
        <w:t>T</w:t>
      </w:r>
      <w:r w:rsidR="001C6DDD">
        <w:t>he surface chemistry and morphology</w:t>
      </w:r>
      <w:r>
        <w:t xml:space="preserve"> of biochars produced by pyrolysis of walnut shells </w:t>
      </w:r>
      <w:r w:rsidR="001C6DDD">
        <w:t xml:space="preserve">affects their utility </w:t>
      </w:r>
      <w:r w:rsidR="002216C3">
        <w:t>for adsorption applications such as wastewater treatment.</w:t>
      </w:r>
      <w:r w:rsidR="00C00354">
        <w:t xml:space="preserve"> Here, </w:t>
      </w:r>
      <w:r w:rsidR="00665B54">
        <w:t xml:space="preserve">the surface chemistry </w:t>
      </w:r>
      <w:r w:rsidR="00776A0C">
        <w:t xml:space="preserve">of walnut shells and derived biochars were investigated using </w:t>
      </w:r>
      <w:r w:rsidR="00E143FD">
        <w:t>NMR</w:t>
      </w:r>
      <w:r w:rsidR="00DB389B">
        <w:t xml:space="preserve"> spectroscopy</w:t>
      </w:r>
      <w:r w:rsidR="00B42B8C">
        <w:t xml:space="preserve"> and </w:t>
      </w:r>
      <w:r w:rsidR="00DB389B">
        <w:t>X</w:t>
      </w:r>
      <w:r w:rsidR="00F77BD5">
        <w:t xml:space="preserve">-ray photoelectron spectroscopy. </w:t>
      </w:r>
      <w:r w:rsidR="00905100">
        <w:t xml:space="preserve">Alkaline pretreatment, known to remove lignin </w:t>
      </w:r>
      <w:r w:rsidR="00047E7A">
        <w:t xml:space="preserve">from </w:t>
      </w:r>
      <w:r w:rsidR="00E152C8">
        <w:t>lignocellulosic biomass</w:t>
      </w:r>
      <w:r w:rsidR="00047E7A">
        <w:t xml:space="preserve">, </w:t>
      </w:r>
      <w:r w:rsidR="00490C38">
        <w:t xml:space="preserve">was found to increase the hydrophilicity of both walnut shells and </w:t>
      </w:r>
      <w:r w:rsidR="007A2EC6">
        <w:t>derived</w:t>
      </w:r>
      <w:r w:rsidR="00490C38">
        <w:t xml:space="preserve"> biochars. It was found to increase surface interactions with hydroxyl groups, and to decrease those with methyl groups.</w:t>
      </w:r>
      <w:r w:rsidR="00785A5B">
        <w:t xml:space="preserve"> </w:t>
      </w:r>
      <w:r w:rsidR="007A3780">
        <w:t>R</w:t>
      </w:r>
      <w:r w:rsidR="003952CC">
        <w:t>esult</w:t>
      </w:r>
      <w:r w:rsidR="00785A5B">
        <w:t>s were contextualised by</w:t>
      </w:r>
      <w:r w:rsidR="000F35BF">
        <w:t xml:space="preserve"> thermogravimetric analysis</w:t>
      </w:r>
      <w:r w:rsidR="008E356B">
        <w:t xml:space="preserve">, scanning electron microscopy, and previous </w:t>
      </w:r>
      <w:r w:rsidR="00630D35">
        <w:t xml:space="preserve">X-ray imaging results that relied on the same </w:t>
      </w:r>
      <w:r w:rsidR="001311EB">
        <w:t>materials and methodology.</w:t>
      </w:r>
      <w:r w:rsidR="00F76770">
        <w:t xml:space="preserve"> </w:t>
      </w:r>
      <w:r w:rsidR="00434A7D">
        <w:t>Taken together, results</w:t>
      </w:r>
      <w:r w:rsidR="00F76770">
        <w:t xml:space="preserve"> showed that </w:t>
      </w:r>
      <w:r w:rsidR="008977EF">
        <w:t xml:space="preserve">alkaline pretreatment may be used to modulate responses to pyrolysis temperature of several factors </w:t>
      </w:r>
      <w:r w:rsidR="00A53AAF">
        <w:t>that affect</w:t>
      </w:r>
      <w:r w:rsidR="00F707C1">
        <w:t xml:space="preserve"> adsorption</w:t>
      </w:r>
      <w:r w:rsidR="00A53AAF">
        <w:t xml:space="preserve"> properties</w:t>
      </w:r>
      <w:r w:rsidR="00F76770">
        <w:t xml:space="preserve"> including</w:t>
      </w:r>
      <w:r w:rsidR="008977EF">
        <w:t xml:space="preserve"> surface hydrophilicity, particle size</w:t>
      </w:r>
      <w:r w:rsidR="00F76770">
        <w:t>,</w:t>
      </w:r>
      <w:r w:rsidR="008977EF">
        <w:t xml:space="preserve"> porosity </w:t>
      </w:r>
      <w:r w:rsidR="0017428F">
        <w:t>&amp;</w:t>
      </w:r>
      <w:r w:rsidR="008977EF">
        <w:t xml:space="preserve"> pore accessibility</w:t>
      </w:r>
      <w:r w:rsidR="00F76770">
        <w:t>,</w:t>
      </w:r>
      <w:r w:rsidR="008977EF">
        <w:t xml:space="preserve"> and surface texture.</w:t>
      </w:r>
      <w:r w:rsidR="00662C56">
        <w:t xml:space="preserve"> This </w:t>
      </w:r>
      <w:r w:rsidR="00D31267">
        <w:t xml:space="preserve">is a </w:t>
      </w:r>
      <w:r w:rsidR="00662C56">
        <w:t>level of control over biochar properties</w:t>
      </w:r>
      <w:r w:rsidR="00D31267">
        <w:t xml:space="preserve"> heretofore</w:t>
      </w:r>
      <w:r w:rsidR="00662C56">
        <w:t xml:space="preserve"> thought possible </w:t>
      </w:r>
      <w:r w:rsidR="007A6A96">
        <w:t xml:space="preserve">only </w:t>
      </w:r>
      <w:r w:rsidR="00662C56">
        <w:t xml:space="preserve">by </w:t>
      </w:r>
      <w:r w:rsidR="00192C53">
        <w:t xml:space="preserve">harsher </w:t>
      </w:r>
      <w:r w:rsidR="00662C56">
        <w:t xml:space="preserve">post-pyrolysis </w:t>
      </w:r>
      <w:r w:rsidR="00192C53">
        <w:t>treatment</w:t>
      </w:r>
      <w:r w:rsidR="00B82A0C">
        <w:t>s</w:t>
      </w:r>
      <w:r w:rsidR="00662C56">
        <w:t>.</w:t>
      </w:r>
    </w:p>
    <w:p w14:paraId="7578E539" w14:textId="6A14605E" w:rsidR="00034019" w:rsidRDefault="00034019" w:rsidP="0008519B">
      <w:pPr>
        <w:pStyle w:val="Heading1"/>
      </w:pPr>
      <w:bookmarkStart w:id="0" w:name="_Ref65763352"/>
      <w:r>
        <w:t>Introduction</w:t>
      </w:r>
      <w:bookmarkEnd w:id="0"/>
    </w:p>
    <w:p w14:paraId="08F06B81" w14:textId="0117C1A3" w:rsidR="000B2FF2" w:rsidRDefault="00954F93">
      <w:pPr>
        <w:spacing w:line="276" w:lineRule="auto"/>
      </w:pPr>
      <w:r>
        <w:t xml:space="preserve">The high surface area to volume ratio of biochars makes them </w:t>
      </w:r>
      <w:r w:rsidR="00404166">
        <w:t>an ideal candidate for adsorption</w:t>
      </w:r>
      <w:r w:rsidR="007D15CC">
        <w:t>-dependant</w:t>
      </w:r>
      <w:r w:rsidR="00404166">
        <w:t xml:space="preserve"> </w:t>
      </w:r>
      <w:r w:rsidR="007D15CC">
        <w:t xml:space="preserve">environmental </w:t>
      </w:r>
      <w:r w:rsidR="00404166">
        <w:t>application</w:t>
      </w:r>
      <w:r w:rsidR="007D15CC">
        <w:t>s</w:t>
      </w:r>
      <w:r w:rsidR="00404166">
        <w:t xml:space="preserve">, such as </w:t>
      </w:r>
      <w:r w:rsidR="00E54C03">
        <w:t>air, water, and soil treatment</w:t>
      </w:r>
      <w:r w:rsidR="008C2EBA">
        <w:t>;</w:t>
      </w:r>
      <w:r w:rsidR="00E54C03">
        <w:t xml:space="preserve"> energy storage</w:t>
      </w:r>
      <w:r w:rsidR="008C2EBA">
        <w:t>;</w:t>
      </w:r>
      <w:r w:rsidR="00E54C03">
        <w:t xml:space="preserve"> and </w:t>
      </w:r>
      <w:r w:rsidR="005B6E3D">
        <w:t xml:space="preserve">sustainable </w:t>
      </w:r>
      <w:r w:rsidR="00E54C03">
        <w:t>catalysis.</w:t>
      </w:r>
      <w:r w:rsidR="005B6E3D">
        <w:t xml:space="preserve"> Controlling both</w:t>
      </w:r>
      <w:r w:rsidR="00CD2123">
        <w:t xml:space="preserve"> the chemistry and morphology of this surface area is key to optimising biochars for specific applications.</w:t>
      </w:r>
      <w:r w:rsidR="009702BA">
        <w:t xml:space="preserve"> Here, we propose a relatively low-environmental-impact low-energy-input method for</w:t>
      </w:r>
      <w:r w:rsidR="00A847E8">
        <w:t xml:space="preserve"> </w:t>
      </w:r>
      <w:r w:rsidR="00AC1496">
        <w:t>tuning</w:t>
      </w:r>
      <w:r w:rsidR="00A847E8">
        <w:t xml:space="preserve"> these properties</w:t>
      </w:r>
      <w:r w:rsidR="009702BA">
        <w:t xml:space="preserve"> </w:t>
      </w:r>
      <w:r w:rsidR="008C2EBA">
        <w:t xml:space="preserve">in biochars produced from </w:t>
      </w:r>
      <w:r w:rsidR="00AC1496">
        <w:t xml:space="preserve">the </w:t>
      </w:r>
      <w:r w:rsidR="009702BA">
        <w:t xml:space="preserve">agricultural waste </w:t>
      </w:r>
      <w:r w:rsidR="008C2EBA">
        <w:t>biomass</w:t>
      </w:r>
      <w:r w:rsidR="00AC1496">
        <w:t xml:space="preserve"> feedstock walnut shells</w:t>
      </w:r>
      <w:r w:rsidR="00A847E8">
        <w:t>.</w:t>
      </w:r>
    </w:p>
    <w:p w14:paraId="39FEAAAD" w14:textId="39A74ED7" w:rsidR="00034019" w:rsidRDefault="00034019" w:rsidP="0008519B">
      <w:pPr>
        <w:spacing w:line="276" w:lineRule="auto"/>
      </w:pPr>
      <w:r>
        <w:t>Walnut shells, the lignified endocarp of the walnut drupe, are a</w:t>
      </w:r>
      <w:r w:rsidR="00192843">
        <w:t>n abundant</w:t>
      </w:r>
      <w:r>
        <w:t xml:space="preserve"> waste product of shelled walnut production. They are composed of interlocking polylobate sclereid cells,</w:t>
      </w:r>
      <w:r>
        <w:fldChar w:fldCharType="begin" w:fldLock="1"/>
      </w:r>
      <w:r w:rsidR="005F1505">
        <w:instrText>ADDIN CSL_CITATION {"citationItems":[{"id":"ITEM-1","itemData":{"DOI":"10.1002/advs.201900644","ISSN":"2198-3844","PMID":"31453070","author":[{"dropping-particle":"","family":"Antreich","given":"Sebastian J","non-dropping-particle":"","parse-names":false,"suffix":""},{"dropping-particle":"","family":"Xiao","given":"Nannan","non-dropping-particle":"","parse-names":false,"suffix":""},{"dropping-particle":"","family":"Huss","given":"Jessica C","non-dropping-particle":"","parse-names":false,"suffix":""},{"dropping-particle":"","family":"Horbelt","given":"Nils","non-dropping-particle":"","parse-names":false,"suffix":""},{"dropping-particle":"","family":"Eder","given":"Michaela","non-dropping-particle":"","parse-names":false,"suffix":""},{"dropping-particle":"","family":"Weinkamer","given":"Richard","non-dropping-particle":"","parse-names":false,"suffix":""},{"dropping-particle":"","family":"Gierlinger","given":"Notburga","non-dropping-particle":"","parse-names":false,"suffix":""}],"container-title":"Advanced Science","id":"ITEM-1","issue":"16","issued":{"date-parts":[["2019","8","11"]]},"page":"1900644","title":"The Puzzle of the Walnut Shell: A Novel Cell Type with Interlocked Packing","type":"article-journal","volume":"6"},"uris":["http://www.mendeley.com/documents/?uuid=4b54e8bc-e33a-38b8-9ac5-550c44fd81b2"]},{"id":"ITEM-2","itemData":{"DOI":"10.1016/j.crvi.2004.04.008","ISSN":"16310691","PMID":"15587069","abstract":"The helicoidal organization of secondary cell walls is overviewed from several examples. Both the plywood texture and the occurrence of characteristic defects strongly suggest that the wall ordering is relevant of a cholesteric liquid-crystal assembly that is rapidly and strongly consolidated by lignification. A preferential localization of glucuronoxylans, major matrix components, and in vitro re-association experiments emphasize their preeminent role: (1) during the construction of the composite as directing the cellulose microfibrils in a helicoidal array; (2) during the lignification of the composite as a host structure for lignin precursors. © 2004 Académie des Sciences. Published by Elsevier SAS. All rights reserved.","author":[{"dropping-particle":"","family":"Reis","given":"Danièle","non-dropping-particle":"","parse-names":false,"suffix":""},{"dropping-particle":"","family":"Vian","given":"Brigitte","non-dropping-particle":"","parse-names":false,"suffix":""}],"container-title":"Comptes Rendus Biologies","id":"ITEM-2","issue":"9-10","issued":{"date-parts":[["2004","9","1"]]},"page":"785-790","publisher":"Elsevier","title":"Helicoidal pattern in secondary cell walls and possible role of xylans in their construction","type":"article-journal","volume":"327"},"uris":["http://www.mendeley.com/documents/?uuid=70f8c718-1467-3b59-bc08-9e30dd33170d"]}],"mendeley":{"formattedCitation":"&lt;sup&gt;[1,2]&lt;/sup&gt;","plainTextFormattedCitation":"[1,2]","previouslyFormattedCitation":"&lt;sup&gt;[1,2]&lt;/sup&gt;"},"properties":{"noteIndex":0},"schema":"https://github.com/citation-style-language/schema/raw/master/csl-citation.json"}</w:instrText>
      </w:r>
      <w:r>
        <w:fldChar w:fldCharType="separate"/>
      </w:r>
      <w:r w:rsidR="00702904" w:rsidRPr="00702904">
        <w:rPr>
          <w:noProof/>
          <w:vertAlign w:val="superscript"/>
        </w:rPr>
        <w:t>[1,2]</w:t>
      </w:r>
      <w:r>
        <w:fldChar w:fldCharType="end"/>
      </w:r>
      <w:r>
        <w:t xml:space="preserve"> a </w:t>
      </w:r>
      <w:r>
        <w:lastRenderedPageBreak/>
        <w:t>form of lignified structural support tissue in plants. These cells have a primary cell wall surrounding a multi-layered secondary wall composed of cellulose microfibrils in an incrementing helicoidal arrangement</w:t>
      </w:r>
      <w:r>
        <w:fldChar w:fldCharType="begin" w:fldLock="1"/>
      </w:r>
      <w:r w:rsidR="005F1505">
        <w:instrText>ADDIN CSL_CITATION {"citationItems":[{"id":"ITEM-1","itemData":{"DOI":"10.1016/j.crvi.2004.04.008","ISSN":"16310691","PMID":"15587069","abstract":"The helicoidal organization of secondary cell walls is overviewed from several examples. Both the plywood texture and the occurrence of characteristic defects strongly suggest that the wall ordering is relevant of a cholesteric liquid-crystal assembly that is rapidly and strongly consolidated by lignification. A preferential localization of glucuronoxylans, major matrix components, and in vitro re-association experiments emphasize their preeminent role: (1) during the construction of the composite as directing the cellulose microfibrils in a helicoidal array; (2) during the lignification of the composite as a host structure for lignin precursors. © 2004 Académie des Sciences. Published by Elsevier SAS. All rights reserved.","author":[{"dropping-particle":"","family":"Reis","given":"Danièle","non-dropping-particle":"","parse-names":false,"suffix":""},{"dropping-particle":"","family":"Vian","given":"Brigitte","non-dropping-particle":"","parse-names":false,"suffix":""}],"container-title":"Comptes Rendus Biologies","id":"ITEM-1","issue":"9-10","issued":{"date-parts":[["2004","9","1"]]},"page":"785-790","publisher":"Elsevier","title":"Helicoidal pattern in secondary cell walls and possible role of xylans in their construction","type":"article-journal","volume":"327"},"uris":["http://www.mendeley.com/documents/?uuid=70f8c718-1467-3b59-bc08-9e30dd33170d"]},{"id":"ITEM-2","itemData":{"DOI":"10.1016/S1360-1385(99)01507-1","ISSN":"13601385","PMID":"10637660","abstract":"Cell walls, the extracytoplasmic matrices of plant cells, consist of an ordered array of cellulose microfibrils embedded in a matrix of polysaccharides and glyco-proteins. This construction is reminiscent of steel rods in reinforced concrete. How a cell organizes these ordered textures around itself, creating its own desirable environment, is a fascinating question. We believe that nature adopted an economical solution to this design problem: it exploits the geometrical constraints imposed by the shape of the cell and the limited space in which microfibrils are deposited, enabling the wall textures essentially to 'build themselves'. This does not imply that the cell cannot control its wall texture. On the contrary, the cell has ample regulatory mechanisms to control wall texture formation by controlling the insertion of synthases and the distance between individual microfibrils within a wall lamella.","author":[{"dropping-particle":"","family":"Emons","given":"Anne Mie C.","non-dropping-particle":"","parse-names":false,"suffix":""},{"dropping-particle":"","family":"Mulder","given":"Bela M.","non-dropping-particle":"","parse-names":false,"suffix":""}],"container-title":"Trends in Plant Science","id":"ITEM-2","issue":"1","issued":{"date-parts":[["2000","1","1"]]},"page":"35-40","publisher":"Elsevier Ltd","title":"How the deposition of cellulose microfibrils builds cell wall architecture","type":"article-journal","volume":"5"},"uris":["http://www.mendeley.com/documents/?uuid=c996c303-9dc1-3b3d-8cd5-d87b2b20c6fd"]}],"mendeley":{"formattedCitation":"&lt;sup&gt;[2,3]&lt;/sup&gt;","plainTextFormattedCitation":"[2,3]","previouslyFormattedCitation":"&lt;sup&gt;[2,3]&lt;/sup&gt;"},"properties":{"noteIndex":0},"schema":"https://github.com/citation-style-language/schema/raw/master/csl-citation.json"}</w:instrText>
      </w:r>
      <w:r>
        <w:fldChar w:fldCharType="separate"/>
      </w:r>
      <w:r w:rsidR="00702904" w:rsidRPr="00702904">
        <w:rPr>
          <w:noProof/>
          <w:vertAlign w:val="superscript"/>
        </w:rPr>
        <w:t>[2,3]</w:t>
      </w:r>
      <w:r>
        <w:fldChar w:fldCharType="end"/>
      </w:r>
      <w:r>
        <w:t xml:space="preserve"> surrounded by a porous mass of lignin and hemicellulose (see ‘Raw’, ‘Untreated’ micrograph in </w:t>
      </w:r>
      <w:r>
        <w:fldChar w:fldCharType="begin"/>
      </w:r>
      <w:r>
        <w:instrText xml:space="preserve"> REF _Ref65752942 \h  \* MERGEFORMAT </w:instrText>
      </w:r>
      <w:r>
        <w:fldChar w:fldCharType="separate"/>
      </w:r>
      <w:r w:rsidR="00E371DD" w:rsidRPr="00D41ABC">
        <w:t xml:space="preserve">Figure </w:t>
      </w:r>
      <w:r w:rsidR="00E371DD">
        <w:rPr>
          <w:noProof/>
        </w:rPr>
        <w:t>3</w:t>
      </w:r>
      <w:r>
        <w:fldChar w:fldCharType="end"/>
      </w:r>
      <w:r>
        <w:t>). The primary walls contain semi-permeable pit membranes, and the secondary walls microscopic pit canals, which allow cells to maintain symplastic transport as they mature and lignify.</w:t>
      </w:r>
      <w:r>
        <w:fldChar w:fldCharType="begin" w:fldLock="1"/>
      </w:r>
      <w:r w:rsidR="005F1505">
        <w:instrText>ADDIN CSL_CITATION {"citationItems":[{"id":"ITEM-1","itemData":{"DOI":"10.1016/j.crvi.2004.04.008","ISSN":"16310691","PMID":"15587069","abstract":"The helicoidal organization of secondary cell walls is overviewed from several examples. Both the plywood texture and the occurrence of characteristic defects strongly suggest that the wall ordering is relevant of a cholesteric liquid-crystal assembly that is rapidly and strongly consolidated by lignification. A preferential localization of glucuronoxylans, major matrix components, and in vitro re-association experiments emphasize their preeminent role: (1) during the construction of the composite as directing the cellulose microfibrils in a helicoidal array; (2) during the lignification of the composite as a host structure for lignin precursors. © 2004 Académie des Sciences. Published by Elsevier SAS. All rights reserved.","author":[{"dropping-particle":"","family":"Reis","given":"Danièle","non-dropping-particle":"","parse-names":false,"suffix":""},{"dropping-particle":"","family":"Vian","given":"Brigitte","non-dropping-particle":"","parse-names":false,"suffix":""}],"container-title":"Comptes Rendus Biologies","id":"ITEM-1","issue":"9-10","issued":{"date-parts":[["2004","9","1"]]},"page":"785-790","publisher":"Elsevier","title":"Helicoidal pattern in secondary cell walls and possible role of xylans in their construction","type":"article-journal","volume":"327"},"uris":["http://www.mendeley.com/documents/?uuid=70f8c718-1467-3b59-bc08-9e30dd33170d"]}],"mendeley":{"formattedCitation":"&lt;sup&gt;[2]&lt;/sup&gt;","plainTextFormattedCitation":"[2]","previouslyFormattedCitation":"&lt;sup&gt;[2]&lt;/sup&gt;"},"properties":{"noteIndex":0},"schema":"https://github.com/citation-style-language/schema/raw/master/csl-citation.json"}</w:instrText>
      </w:r>
      <w:r>
        <w:fldChar w:fldCharType="separate"/>
      </w:r>
      <w:r w:rsidR="00702904" w:rsidRPr="00702904">
        <w:rPr>
          <w:noProof/>
          <w:vertAlign w:val="superscript"/>
        </w:rPr>
        <w:t>[2]</w:t>
      </w:r>
      <w:r>
        <w:fldChar w:fldCharType="end"/>
      </w:r>
      <w:r>
        <w:t xml:space="preserve">  In general, walnut shell cells have thicker secondary walls and more narrow pits towards the exterior of the shell.</w:t>
      </w:r>
      <w:r>
        <w:fldChar w:fldCharType="begin" w:fldLock="1"/>
      </w:r>
      <w:r w:rsidR="005F1505">
        <w:instrText xml:space="preserve">ADDIN CSL_CITATION {"citationItems":[{"id":"ITEM-1","itemData":{"DOI":"10.1007/s13399-019-00424-2","ISBN":"1339901900","ISSN":"2190-6815","abstract":"The shells of three important food nuts, walnut, almond, and pine nut, were studied in view of valorization as residues. The shells differed chemically: walnut shells had 10.6% extractives, 30.1% lignin, and 49.7% polysaccharides; almond shells 5.7% extractives, 28.9% lignin, and 56.1% polysaccharides; and pine nut shells 4.5% extractives, 40.5% lignin, and 48.7% polysaccharides. The polysaccharide composition also differed, e.g., glucose/xylose ratio of 1.12, 0.94, and 2.29 for walnut, almond, and pine nut shells, respectively. Walnut and almond shells have a SG lignin (S/G 1.6 and 1.0, respectively) and pine nut shell a G lignin. The lipophilic extracts contained mostly saturated and unsaturated alkanoic acids. The ethanol-water extracts contained total phenolics, flavonoids, and condensed tannins. The antioxidant activity was moderate (IC 50 15.2, 7.9, and 8.2 </w:instrText>
      </w:r>
      <w:r w:rsidR="005F1505">
        <w:rPr>
          <w:rFonts w:hint="eastAsia"/>
        </w:rPr>
        <w:instrText>μ</w:instrText>
      </w:r>
      <w:r w:rsidR="005F1505">
        <w:instrText>g/mL for walnut, almond, and pine nut). The three nut shells fractured easily with little formation of fines.","author":[{"dropping-particle":"","family":"Queirós","given":"Carla S. G. P.","non-dropping-particle":"","parse-names":false,"suffix":""},{"dropping-particle":"","family":"Cardoso","given":"Sofia","non-dropping-particle":"","parse-names":false,"suffix":""},{"dropping-particle":"","family":"Lourenço","given":"Ana","non-dropping-particle":"","parse-names":false,"suffix":""},{"dropping-particle":"","family":"Ferreira","given":"Joana","non-dropping-particle":"","parse-names":false,"suffix":""},{"dropping-particle":"","family":"Miranda","given":"Isabel","non-dropping-particle":"","parse-names":false,"suffix":""},{"dropping-particle":"V.","family":"Lourenço","given":"Maria José","non-dropping-particle":"","parse-names":false,"suffix":""},{"dropping-particle":"","family":"Pereira","given":"Helena","non-dropping-particle":"","parse-names":false,"suffix":""}],"container-title":"Biomass Conversion and Biorefinery","id":"ITEM-1","issued":{"date-parts":[["2020"]]},"page":"175-188","title":"Characterization of walnut, almond, and pine nut shells regarding chemical composition and extract composition","type":"article-journal","volume":"10"},"uris":["http://www.mendeley.com/documents/?uuid=b62f0695-3dd8-4c1c-90fa-796d0a6418ed"]},{"id":"ITEM-2","itemData":{"DOI":"10.1002/advs.201900644","ISSN":"2198-3844","PMID":"31453070","author":[{"dropping-particle":"","family":"Antreich","given":"Sebastian J","non-dropping-particle":"","parse-names":false,"suffix":""},{"dropping-particle":"","family":"Xiao","given":"Nannan","non-dropping-particle":"","parse-names":false,"suffix":""},{"dropping-particle":"","family":"Huss","given":"Jessica C","non-dropping-particle":"","parse-names":false,"suffix":""},{"dropping-particle":"","family":"Horbelt","given":"Nils","non-dropping-particle":"","parse-names":false,"suffix":""},{"dropping-particle":"","family":"Eder","given":"Michaela","non-dropping-particle":"","parse-names":false,"suffix":""},{"dropping-particle":"","family":"Weinkamer","given":"Richard","non-dropping-particle":"","parse-names":false,"suffix":""},{"dropping-particle":"","family":"Gierlinger","given":"Notburga","non-dropping-particle":"","parse-names":false,"suffix":""}],"container-title":"Advanced Science","id":"ITEM-2","issue":"16","issued":{"date-parts":[["2019","8","11"]]},"page":"1900644","title":"The Puzzle of the Walnut Shell: A Novel Cell Type with Interlocked Packing","type":"article-journal","volume":"6"},"uris":["http://www.mendeley.com/documents/?uuid=4b54e8bc-e33a-38b8-9ac5-550c44fd81b2"]}],"mendeley":{"formattedCitation":"&lt;sup&gt;[1,4]&lt;/sup&gt;","plainTextFormattedCitation":"[1,4]","previouslyFormattedCitation":"&lt;sup&gt;[1,4]&lt;/sup&gt;"},"properties":{"noteIndex":0},"schema":"https://github.com/citation-style-language/schema/raw/master/csl-citation.json"}</w:instrText>
      </w:r>
      <w:r>
        <w:fldChar w:fldCharType="separate"/>
      </w:r>
      <w:r w:rsidR="00702904" w:rsidRPr="00702904">
        <w:rPr>
          <w:noProof/>
          <w:vertAlign w:val="superscript"/>
        </w:rPr>
        <w:t>[1,4]</w:t>
      </w:r>
      <w:r>
        <w:fldChar w:fldCharType="end"/>
      </w:r>
    </w:p>
    <w:p w14:paraId="79E68922" w14:textId="74050AE0" w:rsidR="00034019" w:rsidRDefault="00034019" w:rsidP="0008519B">
      <w:pPr>
        <w:spacing w:line="276" w:lineRule="auto"/>
      </w:pPr>
      <w:r>
        <w:t>In terms of chemical composition, walnut shells contain approximately 38% w/w lignin and 62% w/w holocellulose (cellulose and hemicellulose) on a dry ash-free basis.</w:t>
      </w:r>
      <w:r>
        <w:fldChar w:fldCharType="begin" w:fldLock="1"/>
      </w:r>
      <w:r w:rsidR="005F1505">
        <w:instrText xml:space="preserve">ADDIN CSL_CITATION {"citationItems":[{"id":"ITEM-1","itemData":{"DOI":"10.1007/s13399-019-00424-2","ISBN":"1339901900","ISSN":"2190-6815","abstract":"The shells of three important food nuts, walnut, almond, and pine nut, were studied in view of valorization as residues. The shells differed chemically: walnut shells had 10.6% extractives, 30.1% lignin, and 49.7% polysaccharides; almond shells 5.7% extractives, 28.9% lignin, and 56.1% polysaccharides; and pine nut shells 4.5% extractives, 40.5% lignin, and 48.7% polysaccharides. The polysaccharide composition also differed, e.g., glucose/xylose ratio of 1.12, 0.94, and 2.29 for walnut, almond, and pine nut shells, respectively. Walnut and almond shells have a SG lignin (S/G 1.6 and 1.0, respectively) and pine nut shell a G lignin. The lipophilic extracts contained mostly saturated and unsaturated alkanoic acids. The ethanol-water extracts contained total phenolics, flavonoids, and condensed tannins. The antioxidant activity was moderate (IC 50 15.2, 7.9, and 8.2 </w:instrText>
      </w:r>
      <w:r w:rsidR="005F1505">
        <w:rPr>
          <w:rFonts w:hint="eastAsia"/>
        </w:rPr>
        <w:instrText>μ</w:instrText>
      </w:r>
      <w:r w:rsidR="005F1505">
        <w:instrText>g/mL for walnut, almond, and pine nut). The three nut shells fractured easily with little formation of fines.","author":[{"dropping-particle":"","family":"Queirós","given":"Carla S. G. P.","non-dropping-particle":"","parse-names":false,"suffix":""},{"dropping-particle":"","family":"Cardoso","given":"Sofia","non-dropping-particle":"","parse-names":false,"suffix":""},{"dropping-particle":"","family":"Lourenço","given":"Ana","non-dropping-particle":"","parse-names":false,"suffix":""},{"dropping-particle":"","family":"Ferreira","given":"Joana","non-dropping-particle":"","parse-names":false,"suffix":""},{"dropping-particle":"","family":"Miranda","given":"Isabel","non-dropping-particle":"","parse-names":false,"suffix":""},{"dropping-particle":"V.","family":"Lourenço","given":"Maria José","non-dropping-particle":"","parse-names":false,"suffix":""},{"dropping-particle":"","family":"Pereira","given":"Helena","non-dropping-particle":"","parse-names":false,"suffix":""}],"container-title":"Biomass Conversion and Biorefinery","id":"ITEM-1","issued":{"date-parts":[["2020"]]},"page":"175-188","title":"Characterization of walnut, almond, and pine nut shells regarding chemical composition and extract composition","type":"article-journal","volume":"10"},"uris":["http://www.mendeley.com/documents/?uuid=b62f0695-3dd8-4c1c-90fa-796d0a6418ed"]}],"mendeley":{"formattedCitation":"&lt;sup&gt;[4]&lt;/sup&gt;","plainTextFormattedCitation":"[4]","previouslyFormattedCitation":"&lt;sup&gt;[4]&lt;/sup&gt;"},"properties":{"noteIndex":0},"schema":"https://github.com/citation-style-language/schema/raw/master/csl-citation.json"}</w:instrText>
      </w:r>
      <w:r>
        <w:fldChar w:fldCharType="separate"/>
      </w:r>
      <w:r w:rsidR="00702904" w:rsidRPr="00702904">
        <w:rPr>
          <w:noProof/>
          <w:vertAlign w:val="superscript"/>
        </w:rPr>
        <w:t>[4]</w:t>
      </w:r>
      <w:r>
        <w:fldChar w:fldCharType="end"/>
      </w:r>
      <w:r>
        <w:t xml:space="preserve"> Of the holocellulose, approximately 44% w/w is composed of </w:t>
      </w:r>
      <w:r>
        <w:rPr>
          <w:smallCaps/>
        </w:rPr>
        <w:t>d</w:t>
      </w:r>
      <w:r>
        <w:t xml:space="preserve">-glucose monomers and 39% w/w is composed of </w:t>
      </w:r>
      <w:bookmarkStart w:id="1" w:name="_Hlk66713890"/>
      <w:r>
        <w:rPr>
          <w:smallCaps/>
        </w:rPr>
        <w:t>d</w:t>
      </w:r>
      <w:bookmarkEnd w:id="1"/>
      <w:r>
        <w:t>-xylose monomers.</w:t>
      </w:r>
      <w:r>
        <w:fldChar w:fldCharType="begin" w:fldLock="1"/>
      </w:r>
      <w:r w:rsidR="005F1505">
        <w:instrText xml:space="preserve">ADDIN CSL_CITATION {"citationItems":[{"id":"ITEM-1","itemData":{"DOI":"10.1007/s13399-019-00424-2","ISBN":"1339901900","ISSN":"2190-6815","abstract":"The shells of three important food nuts, walnut, almond, and pine nut, were studied in view of valorization as residues. The shells differed chemically: walnut shells had 10.6% extractives, 30.1% lignin, and 49.7% polysaccharides; almond shells 5.7% extractives, 28.9% lignin, and 56.1% polysaccharides; and pine nut shells 4.5% extractives, 40.5% lignin, and 48.7% polysaccharides. The polysaccharide composition also differed, e.g., glucose/xylose ratio of 1.12, 0.94, and 2.29 for walnut, almond, and pine nut shells, respectively. Walnut and almond shells have a SG lignin (S/G 1.6 and 1.0, respectively) and pine nut shell a G lignin. The lipophilic extracts contained mostly saturated and unsaturated alkanoic acids. The ethanol-water extracts contained total phenolics, flavonoids, and condensed tannins. The antioxidant activity was moderate (IC 50 15.2, 7.9, and 8.2 </w:instrText>
      </w:r>
      <w:r w:rsidR="005F1505">
        <w:rPr>
          <w:rFonts w:hint="eastAsia"/>
        </w:rPr>
        <w:instrText>μ</w:instrText>
      </w:r>
      <w:r w:rsidR="005F1505">
        <w:instrText>g/mL for walnut, almond, and pine nut). The three nut shells fractured easily with little formation of fines.","author":[{"dropping-particle":"","family":"Queirós","given":"Carla S. G. P.","non-dropping-particle":"","parse-names":false,"suffix":""},{"dropping-particle":"","family":"Cardoso","given":"Sofia","non-dropping-particle":"","parse-names":false,"suffix":""},{"dropping-particle":"","family":"Lourenço","given":"Ana","non-dropping-particle":"","parse-names":false,"suffix":""},{"dropping-particle":"","family":"Ferreira","given":"Joana","non-dropping-particle":"","parse-names":false,"suffix":""},{"dropping-particle":"","family":"Miranda","given":"Isabel","non-dropping-particle":"","parse-names":false,"suffix":""},{"dropping-particle":"V.","family":"Lourenço","given":"Maria José","non-dropping-particle":"","parse-names":false,"suffix":""},{"dropping-particle":"","family":"Pereira","given":"Helena","non-dropping-particle":"","parse-names":false,"suffix":""}],"container-title":"Biomass Conversion and Biorefinery","id":"ITEM-1","issued":{"date-parts":[["2020"]]},"page":"175-188","title":"Characterization of walnut, almond, and pine nut shells regarding chemical composition and extract composition","type":"article-journal","volume":"10"},"uris":["http://www.mendeley.com/documents/?uuid=b62f0695-3dd8-4c1c-90fa-796d0a6418ed"]}],"mendeley":{"formattedCitation":"&lt;sup&gt;[4]&lt;/sup&gt;","plainTextFormattedCitation":"[4]","previouslyFormattedCitation":"&lt;sup&gt;[4]&lt;/sup&gt;"},"properties":{"noteIndex":0},"schema":"https://github.com/citation-style-language/schema/raw/master/csl-citation.json"}</w:instrText>
      </w:r>
      <w:r>
        <w:fldChar w:fldCharType="separate"/>
      </w:r>
      <w:r w:rsidR="00702904" w:rsidRPr="00702904">
        <w:rPr>
          <w:noProof/>
          <w:vertAlign w:val="superscript"/>
        </w:rPr>
        <w:t>[4]</w:t>
      </w:r>
      <w:r>
        <w:fldChar w:fldCharType="end"/>
      </w:r>
      <w:r>
        <w:t xml:space="preserve"> Lignin is composed of </w:t>
      </w:r>
      <w:r w:rsidRPr="00D9245A">
        <w:t xml:space="preserve">guaiacyl (G), syringyl (S), and </w:t>
      </w:r>
      <w:r w:rsidRPr="001A218C">
        <w:rPr>
          <w:i/>
          <w:iCs/>
        </w:rPr>
        <w:t>p</w:t>
      </w:r>
      <w:r w:rsidRPr="00D9245A">
        <w:t>-hydroxyphenyl (H) units</w:t>
      </w:r>
      <w:r>
        <w:t>, which differ only</w:t>
      </w:r>
      <w:r w:rsidR="00192843">
        <w:t xml:space="preserve"> in</w:t>
      </w:r>
      <w:r>
        <w:t xml:space="preserve"> number of methoxy groups. In walnut shells, the ratio of G:S:H lignin is approximately 13:21:1.</w:t>
      </w:r>
      <w:r>
        <w:fldChar w:fldCharType="begin" w:fldLock="1"/>
      </w:r>
      <w:r w:rsidR="005F1505">
        <w:instrText xml:space="preserve">ADDIN CSL_CITATION {"citationItems":[{"id":"ITEM-1","itemData":{"DOI":"10.1007/s13399-019-00424-2","ISBN":"1339901900","ISSN":"2190-6815","abstract":"The shells of three important food nuts, walnut, almond, and pine nut, were studied in view of valorization as residues. The shells differed chemically: walnut shells had 10.6% extractives, 30.1% lignin, and 49.7% polysaccharides; almond shells 5.7% extractives, 28.9% lignin, and 56.1% polysaccharides; and pine nut shells 4.5% extractives, 40.5% lignin, and 48.7% polysaccharides. The polysaccharide composition also differed, e.g., glucose/xylose ratio of 1.12, 0.94, and 2.29 for walnut, almond, and pine nut shells, respectively. Walnut and almond shells have a SG lignin (S/G 1.6 and 1.0, respectively) and pine nut shell a G lignin. The lipophilic extracts contained mostly saturated and unsaturated alkanoic acids. The ethanol-water extracts contained total phenolics, flavonoids, and condensed tannins. The antioxidant activity was moderate (IC 50 15.2, 7.9, and 8.2 </w:instrText>
      </w:r>
      <w:r w:rsidR="005F1505">
        <w:rPr>
          <w:rFonts w:hint="eastAsia"/>
        </w:rPr>
        <w:instrText>μ</w:instrText>
      </w:r>
      <w:r w:rsidR="005F1505">
        <w:instrText>g/mL for walnut, almond, and pine nut). The three nut shells fractured easily with little formation of fines.","author":[{"dropping-particle":"","family":"Queirós","given":"Carla S. G. P.","non-dropping-particle":"","parse-names":false,"suffix":""},{"dropping-particle":"","family":"Cardoso","given":"Sofia","non-dropping-particle":"","parse-names":false,"suffix":""},{"dropping-particle":"","family":"Lourenço","given":"Ana","non-dropping-particle":"","parse-names":false,"suffix":""},{"dropping-particle":"","family":"Ferreira","given":"Joana","non-dropping-particle":"","parse-names":false,"suffix":""},{"dropping-particle":"","family":"Miranda","given":"Isabel","non-dropping-particle":"","parse-names":false,"suffix":""},{"dropping-particle":"V.","family":"Lourenço","given":"Maria José","non-dropping-particle":"","parse-names":false,"suffix":""},{"dropping-particle":"","family":"Pereira","given":"Helena","non-dropping-particle":"","parse-names":false,"suffix":""}],"container-title":"Biomass Conversion and Biorefinery","id":"ITEM-1","issued":{"date-parts":[["2020"]]},"page":"175-188","title":"Characterization of walnut, almond, and pine nut shells regarding chemical composition and extract composition","type":"article-journal","volume":"10"},"uris":["http://www.mendeley.com/documents/?uuid=b62f0695-3dd8-4c1c-90fa-796d0a6418ed"]}],"mendeley":{"formattedCitation":"&lt;sup&gt;[4]&lt;/sup&gt;","plainTextFormattedCitation":"[4]","previouslyFormattedCitation":"&lt;sup&gt;[4]&lt;/sup&gt;"},"properties":{"noteIndex":0},"schema":"https://github.com/citation-style-language/schema/raw/master/csl-citation.json"}</w:instrText>
      </w:r>
      <w:r>
        <w:fldChar w:fldCharType="separate"/>
      </w:r>
      <w:r w:rsidR="00702904" w:rsidRPr="00702904">
        <w:rPr>
          <w:noProof/>
          <w:vertAlign w:val="superscript"/>
        </w:rPr>
        <w:t>[4]</w:t>
      </w:r>
      <w:r>
        <w:fldChar w:fldCharType="end"/>
      </w:r>
      <w:r>
        <w:t xml:space="preserve"> Thus, to represent the chemistry of the holocellulose and lignin fractions of walnut shells, electrostatic potential maps (MEPs) of a glucose-xylose and a GS lignin dimer, respectively, are presented in </w:t>
      </w:r>
      <w:r>
        <w:fldChar w:fldCharType="begin"/>
      </w:r>
      <w:r>
        <w:instrText xml:space="preserve"> REF _Ref66717204 \h  \* MERGEFORMAT </w:instrText>
      </w:r>
      <w:r>
        <w:fldChar w:fldCharType="separate"/>
      </w:r>
      <w:r w:rsidR="00E371DD">
        <w:t xml:space="preserve">Figure </w:t>
      </w:r>
      <w:r w:rsidR="00E371DD">
        <w:rPr>
          <w:noProof/>
        </w:rPr>
        <w:t>1</w:t>
      </w:r>
      <w:r>
        <w:fldChar w:fldCharType="end"/>
      </w:r>
      <w:r>
        <w:t>.</w:t>
      </w:r>
    </w:p>
    <w:p w14:paraId="1C27D8D6" w14:textId="77777777" w:rsidR="00034019" w:rsidRDefault="00034019" w:rsidP="00034019">
      <w:pPr>
        <w:keepNext/>
        <w:spacing w:line="240" w:lineRule="auto"/>
        <w:jc w:val="center"/>
      </w:pPr>
      <w:r>
        <w:rPr>
          <w:noProof/>
          <w:lang w:eastAsia="en-GB"/>
        </w:rPr>
        <w:drawing>
          <wp:inline distT="0" distB="0" distL="0" distR="0" wp14:anchorId="0E89ECB8" wp14:editId="5C4B1A72">
            <wp:extent cx="3600000" cy="2762021"/>
            <wp:effectExtent l="0" t="0" r="635" b="635"/>
            <wp:docPr id="1" name="Picture 1" descr="A group of colorful balloon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colorful balloons&#10;&#10;Description automatically generated with low confidence"/>
                    <pic:cNvPicPr/>
                  </pic:nvPicPr>
                  <pic:blipFill>
                    <a:blip r:embed="rId10"/>
                    <a:stretch>
                      <a:fillRect/>
                    </a:stretch>
                  </pic:blipFill>
                  <pic:spPr>
                    <a:xfrm>
                      <a:off x="0" y="0"/>
                      <a:ext cx="3600000" cy="2762021"/>
                    </a:xfrm>
                    <a:prstGeom prst="rect">
                      <a:avLst/>
                    </a:prstGeom>
                  </pic:spPr>
                </pic:pic>
              </a:graphicData>
            </a:graphic>
          </wp:inline>
        </w:drawing>
      </w:r>
    </w:p>
    <w:p w14:paraId="3FB64A68" w14:textId="6B98C325" w:rsidR="00034019" w:rsidRDefault="00034019" w:rsidP="00034019">
      <w:pPr>
        <w:pStyle w:val="Caption"/>
        <w:keepLines/>
        <w:jc w:val="both"/>
        <w:rPr>
          <w:b w:val="0"/>
          <w:bCs w:val="0"/>
        </w:rPr>
      </w:pPr>
      <w:bookmarkStart w:id="2" w:name="_Ref66717204"/>
      <w:r>
        <w:t xml:space="preserve">Figure </w:t>
      </w:r>
      <w:r w:rsidR="00666835">
        <w:fldChar w:fldCharType="begin"/>
      </w:r>
      <w:r w:rsidR="00666835">
        <w:instrText xml:space="preserve"> SEQ Figure \* ARABIC </w:instrText>
      </w:r>
      <w:r w:rsidR="00666835">
        <w:fldChar w:fldCharType="separate"/>
      </w:r>
      <w:r w:rsidR="00C4288E">
        <w:rPr>
          <w:noProof/>
        </w:rPr>
        <w:t>1</w:t>
      </w:r>
      <w:r w:rsidR="00666835">
        <w:rPr>
          <w:noProof/>
        </w:rPr>
        <w:fldChar w:fldCharType="end"/>
      </w:r>
      <w:bookmarkEnd w:id="2"/>
      <w:r>
        <w:t xml:space="preserve">. </w:t>
      </w:r>
      <w:r>
        <w:rPr>
          <w:b w:val="0"/>
          <w:bCs w:val="0"/>
        </w:rPr>
        <w:t>Electrostatic potential maps (MEPs) of molecules chosen to represent the chemistry of the holocellulose and lignin fractions of walnut shells. The ‘Glucose-Xylose Dimer’</w:t>
      </w:r>
      <w:r w:rsidR="00021715">
        <w:rPr>
          <w:b w:val="0"/>
          <w:bCs w:val="0"/>
        </w:rPr>
        <w:t>,</w:t>
      </w:r>
      <w:r>
        <w:rPr>
          <w:b w:val="0"/>
          <w:bCs w:val="0"/>
        </w:rPr>
        <w:t xml:space="preserve"> </w:t>
      </w:r>
      <w:r w:rsidR="00021715">
        <w:rPr>
          <w:b w:val="0"/>
          <w:bCs w:val="0"/>
        </w:rPr>
        <w:t xml:space="preserve">chosen to represent the holocellulose fraction, </w:t>
      </w:r>
      <w:r>
        <w:rPr>
          <w:b w:val="0"/>
          <w:bCs w:val="0"/>
        </w:rPr>
        <w:t xml:space="preserve">is </w:t>
      </w:r>
      <w:r w:rsidRPr="00597676">
        <w:rPr>
          <w:b w:val="0"/>
          <w:bCs w:val="0"/>
        </w:rPr>
        <w:t>4-</w:t>
      </w:r>
      <w:r w:rsidRPr="00597676">
        <w:rPr>
          <w:b w:val="0"/>
          <w:bCs w:val="0"/>
          <w:i/>
          <w:iCs/>
        </w:rPr>
        <w:t>O</w:t>
      </w:r>
      <w:r w:rsidRPr="00597676">
        <w:rPr>
          <w:b w:val="0"/>
          <w:bCs w:val="0"/>
        </w:rPr>
        <w:t>-</w:t>
      </w:r>
      <w:r w:rsidR="005D30D0" w:rsidRPr="0008519B">
        <w:rPr>
          <w:rFonts w:ascii="Symbol" w:hAnsi="Symbol" w:cs="Times New Roman"/>
          <w:b w:val="0"/>
          <w:bCs w:val="0"/>
        </w:rPr>
        <w:t></w:t>
      </w:r>
      <w:r>
        <w:rPr>
          <w:b w:val="0"/>
          <w:bCs w:val="0"/>
        </w:rPr>
        <w:t>-</w:t>
      </w:r>
      <w:r w:rsidRPr="00597676">
        <w:rPr>
          <w:b w:val="0"/>
          <w:bCs w:val="0"/>
          <w:smallCaps/>
        </w:rPr>
        <w:t>d</w:t>
      </w:r>
      <w:r w:rsidRPr="00597676">
        <w:rPr>
          <w:b w:val="0"/>
          <w:bCs w:val="0"/>
        </w:rPr>
        <w:t>-glucopyranosyl-</w:t>
      </w:r>
      <w:r w:rsidRPr="00597676">
        <w:rPr>
          <w:b w:val="0"/>
          <w:bCs w:val="0"/>
          <w:smallCaps/>
        </w:rPr>
        <w:t>d</w:t>
      </w:r>
      <w:r w:rsidRPr="00597676">
        <w:rPr>
          <w:b w:val="0"/>
          <w:bCs w:val="0"/>
        </w:rPr>
        <w:t>-xylopyranose</w:t>
      </w:r>
      <w:r>
        <w:rPr>
          <w:b w:val="0"/>
          <w:bCs w:val="0"/>
        </w:rPr>
        <w:fldChar w:fldCharType="begin" w:fldLock="1"/>
      </w:r>
      <w:r w:rsidR="005F1505">
        <w:rPr>
          <w:b w:val="0"/>
          <w:bCs w:val="0"/>
        </w:rPr>
        <w:instrText xml:space="preserve">ADDIN CSL_CITATION {"citationItems":[{"id":"ITEM-1","itemData":{"DOI":"10.1021/ja01621a050","ISSN":"15205126","abstract":"A crystalline reducing disaccharide consisting of D-glucose and D-xylose has been synthesized from </w:instrText>
      </w:r>
      <w:r w:rsidR="005F1505">
        <w:rPr>
          <w:rFonts w:hint="eastAsia"/>
          <w:b w:val="0"/>
          <w:bCs w:val="0"/>
        </w:rPr>
        <w:instrText>β</w:instrText>
      </w:r>
      <w:r w:rsidR="005F1505">
        <w:rPr>
          <w:b w:val="0"/>
          <w:bCs w:val="0"/>
        </w:rPr>
        <w:instrText xml:space="preserve">-D-glucose-1-phosphate and D-xylose by the agency of maltose phosphorylase from the organism Neisseria meningitidis. On hydrolysis of this disaccharide with acid downward mutarotation was observed, indicating that the two monosaccharide units are joined through an </w:instrText>
      </w:r>
      <w:r w:rsidR="005F1505">
        <w:rPr>
          <w:rFonts w:hint="eastAsia"/>
          <w:b w:val="0"/>
          <w:bCs w:val="0"/>
        </w:rPr>
        <w:instrText>α</w:instrText>
      </w:r>
      <w:r w:rsidR="005F1505">
        <w:rPr>
          <w:b w:val="0"/>
          <w:bCs w:val="0"/>
        </w:rPr>
        <w:instrText>-glycosidic bond. Complete methylation of the compound produced a methyl-hexa-O-methyl derivative, which on hydrolysis with acid gave rise to 2,3,4,6-tetra-O-methyl-n-glucose and 2,3-di-O-methyl-D-xylose. On the basis of these data, the configuration of the new disaccharide is assumed to be 4-o-a-D-glucopyranosyl-D-xylopyranose. © 1955, American Chemical Society. All rights reserved.","author":[{"dropping-particle":"","family":"Putman","given":"E. W.","non-dropping-particle":"","parse-names":false,"suffix":""},{"dropping-particle":"","family":"Litt","given":"Charlotte Fitting","non-dropping-particle":"","parse-names":false,"suffix":""},{"dropping-particle":"","family":"Hassid","given":"W. Z.","non-dropping-particle":"","parse-names":false,"suffix":""}],"container-title":"Journal of the American Chemical Society","id":"ITEM-1","issue":"16","issued":{"date-parts":[["1955"]]},"page":"4351-4353","publisher":"American Chemical Society","title":"The Structure of D-Glucosyl-D-xylose Synthesized by Maltose Phosphorylase","type":"article-journal","volume":"77"},"uris":["http://www.mendeley.com/documents/?uuid=fa2f611d-b1bd-4092-a5c5-e43b0911646d"]}],"mendeley":{"formattedCitation":"&lt;sup&gt;[5]&lt;/sup&gt;","plainTextFormattedCitation":"[5]","previouslyFormattedCitation":"&lt;sup&gt;[5]&lt;/sup&gt;"},"properties":{"noteIndex":0},"schema":"https://github.com/citation-style-language/schema/raw/master/csl-citation.json"}</w:instrText>
      </w:r>
      <w:r>
        <w:rPr>
          <w:b w:val="0"/>
          <w:bCs w:val="0"/>
        </w:rPr>
        <w:fldChar w:fldCharType="separate"/>
      </w:r>
      <w:r w:rsidR="00702904" w:rsidRPr="00702904">
        <w:rPr>
          <w:b w:val="0"/>
          <w:bCs w:val="0"/>
          <w:noProof/>
          <w:vertAlign w:val="superscript"/>
        </w:rPr>
        <w:t>[5]</w:t>
      </w:r>
      <w:r>
        <w:rPr>
          <w:b w:val="0"/>
          <w:bCs w:val="0"/>
        </w:rPr>
        <w:fldChar w:fldCharType="end"/>
      </w:r>
      <w:r>
        <w:rPr>
          <w:b w:val="0"/>
          <w:bCs w:val="0"/>
        </w:rPr>
        <w:t xml:space="preserve"> (PubChem CID: </w:t>
      </w:r>
      <w:r w:rsidRPr="00BC28D5">
        <w:rPr>
          <w:b w:val="0"/>
          <w:bCs w:val="0"/>
        </w:rPr>
        <w:t>14885840</w:t>
      </w:r>
      <w:r>
        <w:rPr>
          <w:b w:val="0"/>
          <w:bCs w:val="0"/>
        </w:rPr>
        <w:t>). The ‘GS Lignin Dimer’</w:t>
      </w:r>
      <w:r w:rsidR="00021715">
        <w:rPr>
          <w:b w:val="0"/>
          <w:bCs w:val="0"/>
        </w:rPr>
        <w:t>,</w:t>
      </w:r>
      <w:r>
        <w:rPr>
          <w:b w:val="0"/>
          <w:bCs w:val="0"/>
        </w:rPr>
        <w:t xml:space="preserve"> </w:t>
      </w:r>
      <w:r w:rsidR="00021715">
        <w:rPr>
          <w:b w:val="0"/>
          <w:bCs w:val="0"/>
        </w:rPr>
        <w:t xml:space="preserve">chosen to represent the lignin fraction, </w:t>
      </w:r>
      <w:r>
        <w:rPr>
          <w:b w:val="0"/>
          <w:bCs w:val="0"/>
        </w:rPr>
        <w:t xml:space="preserve">is coniferyl alcohol (G-Lignin precursor) </w:t>
      </w:r>
      <w:r w:rsidR="00DB2277">
        <w:rPr>
          <w:rFonts w:ascii="Symbol" w:hAnsi="Symbol" w:cs="Times New Roman"/>
          <w:b w:val="0"/>
          <w:bCs w:val="0"/>
        </w:rPr>
        <w:sym w:font="Symbol" w:char="F062"/>
      </w:r>
      <w:r w:rsidRPr="00D83B65">
        <w:rPr>
          <w:b w:val="0"/>
          <w:bCs w:val="0"/>
        </w:rPr>
        <w:t>-</w:t>
      </w:r>
      <w:r w:rsidRPr="00CD3FCA">
        <w:rPr>
          <w:b w:val="0"/>
          <w:bCs w:val="0"/>
          <w:i/>
          <w:iCs/>
        </w:rPr>
        <w:t>O</w:t>
      </w:r>
      <w:r w:rsidRPr="00D83B65">
        <w:rPr>
          <w:b w:val="0"/>
          <w:bCs w:val="0"/>
        </w:rPr>
        <w:t>-4</w:t>
      </w:r>
      <w:r>
        <w:rPr>
          <w:b w:val="0"/>
          <w:bCs w:val="0"/>
        </w:rPr>
        <w:t xml:space="preserve"> aryl ether linked to synapyl alcohol (S-Lignin precursor) (PubChem CID: </w:t>
      </w:r>
      <w:r w:rsidRPr="00030BB7">
        <w:rPr>
          <w:b w:val="0"/>
          <w:bCs w:val="0"/>
        </w:rPr>
        <w:t>21637751</w:t>
      </w:r>
      <w:r>
        <w:rPr>
          <w:b w:val="0"/>
          <w:bCs w:val="0"/>
        </w:rPr>
        <w:t xml:space="preserve">). Colour scale indicates electrostatic potential in arbitrary units (with red being the most negative and blue the most positive) a fixed arbitrary distance from the molecule. Ball colour indicates element: grey is carbon, red is oxygen, and white is hydrogen. MEPs were created using </w:t>
      </w:r>
      <w:r w:rsidRPr="001C5EB7">
        <w:rPr>
          <w:b w:val="0"/>
          <w:bCs w:val="0"/>
        </w:rPr>
        <w:t>CheMagic Virtual Molecular Model Kit (Vmols)</w:t>
      </w:r>
      <w:r>
        <w:rPr>
          <w:b w:val="0"/>
          <w:bCs w:val="0"/>
        </w:rPr>
        <w:t>.</w:t>
      </w:r>
    </w:p>
    <w:p w14:paraId="4F514841" w14:textId="5E76F5CE" w:rsidR="00034019" w:rsidRPr="00F722EB" w:rsidRDefault="00034019" w:rsidP="0008519B">
      <w:pPr>
        <w:spacing w:line="276" w:lineRule="auto"/>
      </w:pPr>
      <w:r>
        <w:t>These MEPs show that at the same distance from the</w:t>
      </w:r>
      <w:r w:rsidR="00D850F3">
        <w:t>se</w:t>
      </w:r>
      <w:r>
        <w:t xml:space="preserve"> reference molecule</w:t>
      </w:r>
      <w:r w:rsidR="00D850F3">
        <w:t>s</w:t>
      </w:r>
      <w:r>
        <w:t xml:space="preserve">, the lignin dimer has a greater area of near-zero electrostatic potential (see </w:t>
      </w:r>
      <w:r>
        <w:fldChar w:fldCharType="begin"/>
      </w:r>
      <w:r>
        <w:instrText xml:space="preserve"> REF _Ref66717204 \h  \* MERGEFORMAT </w:instrText>
      </w:r>
      <w:r>
        <w:fldChar w:fldCharType="separate"/>
      </w:r>
      <w:r w:rsidR="00E371DD">
        <w:t xml:space="preserve">Figure </w:t>
      </w:r>
      <w:r w:rsidR="00E371DD">
        <w:rPr>
          <w:noProof/>
        </w:rPr>
        <w:t>1</w:t>
      </w:r>
      <w:r>
        <w:fldChar w:fldCharType="end"/>
      </w:r>
      <w:r>
        <w:t xml:space="preserve">), meaning it is more likely to participate in hydrophobic interactions than is the holocellulose dimer. Furthermore, the holocellulose dimer contains a greater percentage of oxygen and lesser percentage of carbon </w:t>
      </w:r>
      <w:r>
        <w:lastRenderedPageBreak/>
        <w:t xml:space="preserve">atoms than does the lignin dimer (see </w:t>
      </w:r>
      <w:r>
        <w:fldChar w:fldCharType="begin"/>
      </w:r>
      <w:r>
        <w:instrText xml:space="preserve"> REF _Ref66718795 \h  \* MERGEFORMAT </w:instrText>
      </w:r>
      <w:r>
        <w:fldChar w:fldCharType="separate"/>
      </w:r>
      <w:r w:rsidR="00E371DD">
        <w:t xml:space="preserve">Table </w:t>
      </w:r>
      <w:r w:rsidR="00E371DD">
        <w:rPr>
          <w:noProof/>
        </w:rPr>
        <w:t>1</w:t>
      </w:r>
      <w:r>
        <w:fldChar w:fldCharType="end"/>
      </w:r>
      <w:r>
        <w:t>). While all the carbon atoms in the holocellulose dimer are sp</w:t>
      </w:r>
      <w:r w:rsidRPr="000E12E6">
        <w:rPr>
          <w:vertAlign w:val="superscript"/>
        </w:rPr>
        <w:t>3</w:t>
      </w:r>
      <w:r>
        <w:t xml:space="preserve"> hybridised and bonded to oxygen, two thirds of those in the lignin dimer are sp</w:t>
      </w:r>
      <w:r w:rsidRPr="000E12E6">
        <w:rPr>
          <w:vertAlign w:val="superscript"/>
        </w:rPr>
        <w:t>2</w:t>
      </w:r>
      <w:r>
        <w:t xml:space="preserve"> hybridised, and just over half are bonded to oxygen (see </w:t>
      </w:r>
      <w:r>
        <w:fldChar w:fldCharType="begin"/>
      </w:r>
      <w:r>
        <w:instrText xml:space="preserve"> REF _Ref66718795 \h  \* MERGEFORMAT </w:instrText>
      </w:r>
      <w:r>
        <w:fldChar w:fldCharType="separate"/>
      </w:r>
      <w:r w:rsidR="00E371DD">
        <w:t xml:space="preserve">Table </w:t>
      </w:r>
      <w:r w:rsidR="00E371DD">
        <w:rPr>
          <w:noProof/>
        </w:rPr>
        <w:t>1</w:t>
      </w:r>
      <w:r>
        <w:fldChar w:fldCharType="end"/>
      </w:r>
      <w:r>
        <w:t>). These distinctions are important to interpretation of results in the context of alkaline pretreatment, which is known to decrease the lignin content of biomass.</w:t>
      </w:r>
      <w:r>
        <w:fldChar w:fldCharType="begin" w:fldLock="1"/>
      </w:r>
      <w:r w:rsidR="005F1505">
        <w:instrText>ADDIN CSL_CITATION {"citationItems":[{"id":"ITEM-1","itemData":{"DOI":"10.4061/2011/787532","ISSN":"20900406","PMID":"21687609","abstract":"Overcoming the recalcitrance (resistance of plant cell walls to deconstruction) of lignocellulosic biomass is a key step in the production of fuels and chemicals. The recalcitrance is due to the highly crystalline structure of cellulose which is embedded in a matrix of polymers-lignin and hemicellulose. The main goal of pretreatment is to overcome this recalcitrance, to separate the cellulose from the matrix polymers, and to make it more accessible for enzymatic hydrolysis. Reports have shown that pretreatment can improve sugar yields to higher than 90% theoretical yield for biomass such as wood, grasses, and corn. This paper reviews different leading pretreatment technologies along with their latest developments and highlights their advantages and disadvantages with respect to subsequent hydrolysis and fermentation. The effects of different technologies on the components of biomass (cellulose, hemicellulose, and lignin) are also reviewed with a focus on how the treatment greatly enhances enzymatic cellulose digestibility. © 2011 Gary Brodeur et al.","author":[{"dropping-particle":"","family":"Brodeur","given":"Gary","non-dropping-particle":"","parse-names":false,"suffix":""},{"dropping-particle":"","family":"Yau","given":"Elizabeth","non-dropping-particle":"","parse-names":false,"suffix":""},{"dropping-particle":"","family":"Badal","given":"Kimberly","non-dropping-particle":"","parse-names":false,"suffix":""},{"dropping-particle":"","family":"Collier","given":"John","non-dropping-particle":"","parse-names":false,"suffix":""},{"dropping-particle":"","family":"Ramachandran","given":"K B","non-dropping-particle":"","parse-names":false,"suffix":""},{"dropping-particle":"","family":"Ramakrishnan","given":"Subramanian","non-dropping-particle":"","parse-names":false,"suffix":""}],"container-title":"Enzyme Research","id":"ITEM-1","issued":{"date-parts":[["2011","5","24"]]},"page":"1-17","publisher":"Hindawi","title":"Chemical and physicochemical pretreatment of lignocellulosic biomass: A review","type":"article-journal","volume":"2011"},"uris":["http://www.mendeley.com/documents/?uuid=abb456ab-98ca-42eb-abd1-cc3ef6cf4d62"]},{"id":"ITEM-2","itemData":{"DOI":"10.1016/j.biortech.2008.12.060","ISSN":"09608524","abstract":"The effect of chemical pretreatments using NaOH, H 2 O 2 , and Ca(OH) 2 on Empty Palm Fruit Bunches (EPFB) to degrade EPFB lignin before pyrolyis was investigated. Spectrophotometer analysis proved consecutive addition of NaOH and H 2 O 2 decomposed almost 100% of EPFB lignin compared to 44% for the Ca(OH) 2 , H 2 O 2 system while NaOH and Ca(OH) 2 used exclusively could not alter lignin much. Next, the pretreated EPFB was catalytically pyrolyzed. Experimental results indicated the phenolic yields over Al-MCM-41 and HZSM-5 catalysts were 90 wt% and 80 wt%, respectively compared to 67 wt% yield for the untreated sample under the same set of conditions. Meanwhile, the experiments with HY zeolite yielded 70 wt% phenols.","author":[{"dropping-particle":"","family":"Misson","given":"Mailin","non-dropping-particle":"","parse-names":false,"suffix":""},{"dropping-particle":"","family":"Haron","given":"Roslindawati","non-dropping-particle":"","parse-names":false,"suffix":""},{"dropping-particle":"","family":"Kamaroddin","given":"Mohd Fadhzir Ahmad","non-dropping-particle":"","parse-names":false,"suffix":""},{"dropping-particle":"","family":"Amin","given":"Nor Aishah Saidina","non-dropping-particle":"","parse-names":false,"suffix":""}],"container-title":"Bioresource Technology","id":"ITEM-2","issue":"11","issued":{"date-parts":[["2009","6"]]},"page":"2867-2873","title":"Pretreatment of empty palm fruit bunch for production of chemicals via catalytic pyrolysis","type":"article-journal","volume":"100"},"uris":["http://www.mendeley.com/documents/?uuid=5d2f8af7-fe46-4739-8890-bc7760be0e45"]},{"id":"ITEM-3","itemData":{"DOI":"10.1016/j.biortech.2004.06.025","ISSN":"0960-8524","PMID":"15588770","abstract":"Cellulosic plant material represents an as-of-yet untapped source of fermentable sugars for significant industrial use. Many physio-chemical structural and compositional factors hinder the enzymatic digestibility of cellulose present in lignocellulosic biomass. The goal of any pretreatment technology is to alter or remove structural and compositional impediments to hydrolysis in order to improve the rate of enzyme hydrolysis and increase yields of fermentable sugars from cellulose or hemicellulose. These methods cause physical and/or chemical changes in the plant biomass in order to achieve this result. Experimental investigation of physical changes and chemical reactions that occur during pretreatment is required for the development of effective and mechanistic models that can be used for the rational design of pretreatment processes. Furthermore, pretreatment processing conditions must be tailored to the specific chemical and structural composition of the various, and variable, sources of lignocellulosic biomass. This paper reviews process parameters and their fundamental modes of action for promising pretreatment methods. © 2004 Elsevier Ltd. All rights reserved.","author":[{"dropping-particle":"","family":"Mosier","given":"Nathan","non-dropping-particle":"","parse-names":false,"suffix":""},{"dropping-particle":"","family":"Wyman","given":"Charles","non-dropping-particle":"","parse-names":false,"suffix":""},{"dropping-particle":"","family":"Dale","given":"Bruce","non-dropping-particle":"","parse-names":false,"suffix":""},{"dropping-particle":"","family":"Elander","given":"Richard","non-dropping-particle":"","parse-names":false,"suffix":""},{"dropping-particle":"","family":"Lee","given":"Y Y","non-dropping-particle":"","parse-names":false,"suffix":""},{"dropping-particle":"","family":"Holtzapple","given":"Mark","non-dropping-particle":"","parse-names":false,"suffix":""},{"dropping-particle":"","family":"Ladisch","given":"Michael","non-dropping-particle":"","parse-names":false,"suffix":""}],"container-title":"Bioresource technology","id":"ITEM-3","issue":"6","issued":{"date-parts":[["2005","4"]]},"page":"673-86","title":"Features of promising technologies for pretreatment of lignocellulosic biomass.","type":"article-journal","volume":"96"},"uris":["http://www.mendeley.com/documents/?uuid=d1e1a122-5017-4dfe-8029-5013132f331c"]},{"id":"ITEM-4","itemData":{"DOI":"10.1016/S0961-9534(02)00050-8","ISSN":"09619534","abstract":"The sunflower stalks were pretreated by steam explosion (at 1.05 kg/cm 2 for 0.5-1.5 h) and sodium hydroxide (0.25-1.5% w/v NaOH at 1.05 kg/cm 2 for 0.5-1.5 h) using solid: liquid ratio of 0.05 g/ml and subsequently saccharified enzymatically. Steam explosion at 1.05 kg/cm 2 pressure for 1.5 h was found to be the optimum pretreatment. Maximum enzymatic saccharification of 57.8% was observed by treating 5% (w/v) pretreated sunflower stalks with T. reesei Rut-C 30 cellulase (25 FPU/g) at 50°C, pH 5.0 for 72 h. © 2002 Elsevier Science Ltd. All rights reserved.","author":[{"dropping-particle":"","family":"Sharma","given":"Sanjeev K","non-dropping-particle":"","parse-names":false,"suffix":""},{"dropping-particle":"","family":"Kalra","given":"Krishan L","non-dropping-particle":"","parse-names":false,"suffix":""},{"dropping-particle":"","family":"Grewal","given":"Harmeet S","non-dropping-particle":"","parse-names":false,"suffix":""}],"container-title":"Biomass and Bioenergy","id":"ITEM-4","issue":"3","issued":{"date-parts":[["2002","9"]]},"page":"237-243","title":"Enzymatic saccharification of pretreated sunflower stalks","type":"article-journal","volume":"23"},"uris":["http://www.mendeley.com/documents/?uuid=2bd5bb90-0f70-49de-a294-dabbc99159a6"]}],"mendeley":{"formattedCitation":"&lt;sup&gt;[6–9]&lt;/sup&gt;","plainTextFormattedCitation":"[6–9]","previouslyFormattedCitation":"&lt;sup&gt;[6–9]&lt;/sup&gt;"},"properties":{"noteIndex":0},"schema":"https://github.com/citation-style-language/schema/raw/master/csl-citation.json"}</w:instrText>
      </w:r>
      <w:r>
        <w:fldChar w:fldCharType="separate"/>
      </w:r>
      <w:r w:rsidR="00702904" w:rsidRPr="00702904">
        <w:rPr>
          <w:noProof/>
          <w:vertAlign w:val="superscript"/>
        </w:rPr>
        <w:t>[6–9]</w:t>
      </w:r>
      <w:r>
        <w:fldChar w:fldCharType="end"/>
      </w:r>
    </w:p>
    <w:p w14:paraId="7C4DC299" w14:textId="60210715" w:rsidR="00034019" w:rsidRPr="005020E5" w:rsidRDefault="00034019" w:rsidP="00E371DD">
      <w:pPr>
        <w:pStyle w:val="Caption"/>
        <w:keepNext/>
        <w:spacing w:after="0"/>
        <w:jc w:val="both"/>
        <w:rPr>
          <w:b w:val="0"/>
          <w:bCs w:val="0"/>
        </w:rPr>
      </w:pPr>
      <w:bookmarkStart w:id="3" w:name="_Ref66718795"/>
      <w:r>
        <w:t xml:space="preserve">Table </w:t>
      </w:r>
      <w:r w:rsidR="00666835">
        <w:fldChar w:fldCharType="begin"/>
      </w:r>
      <w:r w:rsidR="00666835">
        <w:instrText xml:space="preserve"> SEQ Table \* ARABIC </w:instrText>
      </w:r>
      <w:r w:rsidR="00666835">
        <w:fldChar w:fldCharType="separate"/>
      </w:r>
      <w:r w:rsidR="00E371DD">
        <w:rPr>
          <w:noProof/>
        </w:rPr>
        <w:t>1</w:t>
      </w:r>
      <w:r w:rsidR="00666835">
        <w:rPr>
          <w:noProof/>
        </w:rPr>
        <w:fldChar w:fldCharType="end"/>
      </w:r>
      <w:bookmarkEnd w:id="3"/>
      <w:r>
        <w:t>.</w:t>
      </w:r>
      <w:r>
        <w:rPr>
          <w:b w:val="0"/>
          <w:bCs w:val="0"/>
        </w:rPr>
        <w:t xml:space="preserve"> Elemental and carbon bonding state compositions of molecules chosen to represent the chemistry of the holocellulose and lignin fractions of walnut shells.</w:t>
      </w:r>
    </w:p>
    <w:tbl>
      <w:tblPr>
        <w:tblW w:w="0" w:type="auto"/>
        <w:jc w:val="center"/>
        <w:tblLook w:val="04A0" w:firstRow="1" w:lastRow="0" w:firstColumn="1" w:lastColumn="0" w:noHBand="0" w:noVBand="1"/>
      </w:tblPr>
      <w:tblGrid>
        <w:gridCol w:w="2144"/>
        <w:gridCol w:w="901"/>
        <w:gridCol w:w="901"/>
        <w:gridCol w:w="901"/>
        <w:gridCol w:w="980"/>
        <w:gridCol w:w="860"/>
        <w:gridCol w:w="855"/>
        <w:gridCol w:w="756"/>
      </w:tblGrid>
      <w:tr w:rsidR="00034019" w:rsidRPr="000539BF" w14:paraId="13A48111" w14:textId="77777777" w:rsidTr="009A53F6">
        <w:trPr>
          <w:trHeight w:val="288"/>
          <w:jc w:val="center"/>
        </w:trPr>
        <w:tc>
          <w:tcPr>
            <w:tcW w:w="0" w:type="auto"/>
            <w:tcBorders>
              <w:top w:val="nil"/>
              <w:left w:val="nil"/>
              <w:bottom w:val="nil"/>
              <w:right w:val="nil"/>
            </w:tcBorders>
            <w:shd w:val="clear" w:color="auto" w:fill="auto"/>
            <w:noWrap/>
            <w:vAlign w:val="bottom"/>
            <w:hideMark/>
          </w:tcPr>
          <w:p w14:paraId="4E2F5161" w14:textId="77777777" w:rsidR="00034019" w:rsidRPr="0008519B" w:rsidRDefault="00034019" w:rsidP="009A53F6">
            <w:pPr>
              <w:spacing w:after="0" w:line="240" w:lineRule="auto"/>
              <w:jc w:val="left"/>
              <w:rPr>
                <w:rFonts w:asciiTheme="majorHAnsi" w:eastAsia="Times New Roman" w:hAnsiTheme="majorHAnsi" w:cs="Times New Roman"/>
                <w:sz w:val="24"/>
                <w:szCs w:val="24"/>
                <w:lang w:eastAsia="en-GB"/>
              </w:rPr>
            </w:pPr>
          </w:p>
        </w:tc>
        <w:tc>
          <w:tcPr>
            <w:tcW w:w="0" w:type="auto"/>
            <w:tcBorders>
              <w:top w:val="nil"/>
              <w:left w:val="nil"/>
              <w:bottom w:val="nil"/>
              <w:right w:val="nil"/>
            </w:tcBorders>
            <w:shd w:val="clear" w:color="auto" w:fill="auto"/>
            <w:noWrap/>
            <w:vAlign w:val="bottom"/>
            <w:hideMark/>
          </w:tcPr>
          <w:p w14:paraId="0851E25D" w14:textId="77777777" w:rsidR="00034019" w:rsidRPr="0008519B" w:rsidRDefault="00034019" w:rsidP="009A53F6">
            <w:pPr>
              <w:spacing w:after="0" w:line="240" w:lineRule="auto"/>
              <w:jc w:val="center"/>
              <w:rPr>
                <w:rFonts w:asciiTheme="majorHAnsi" w:eastAsia="Times New Roman" w:hAnsiTheme="majorHAnsi" w:cs="Times New Roman"/>
                <w:sz w:val="20"/>
                <w:szCs w:val="20"/>
                <w:lang w:eastAsia="en-GB"/>
              </w:rPr>
            </w:pPr>
          </w:p>
        </w:tc>
        <w:tc>
          <w:tcPr>
            <w:tcW w:w="0" w:type="auto"/>
            <w:tcBorders>
              <w:top w:val="nil"/>
              <w:left w:val="nil"/>
              <w:bottom w:val="nil"/>
              <w:right w:val="nil"/>
            </w:tcBorders>
            <w:shd w:val="clear" w:color="auto" w:fill="auto"/>
            <w:noWrap/>
            <w:vAlign w:val="bottom"/>
            <w:hideMark/>
          </w:tcPr>
          <w:p w14:paraId="4865C162" w14:textId="77777777" w:rsidR="00034019" w:rsidRPr="0008519B" w:rsidRDefault="00034019" w:rsidP="009A53F6">
            <w:pPr>
              <w:spacing w:after="0" w:line="240" w:lineRule="auto"/>
              <w:jc w:val="center"/>
              <w:rPr>
                <w:rFonts w:asciiTheme="majorHAnsi" w:eastAsia="Times New Roman" w:hAnsiTheme="majorHAnsi" w:cs="Times New Roman"/>
                <w:sz w:val="20"/>
                <w:szCs w:val="20"/>
                <w:lang w:eastAsia="en-GB"/>
              </w:rPr>
            </w:pPr>
          </w:p>
        </w:tc>
        <w:tc>
          <w:tcPr>
            <w:tcW w:w="0" w:type="auto"/>
            <w:tcBorders>
              <w:top w:val="nil"/>
              <w:left w:val="nil"/>
              <w:bottom w:val="nil"/>
              <w:right w:val="nil"/>
            </w:tcBorders>
            <w:shd w:val="clear" w:color="auto" w:fill="auto"/>
            <w:noWrap/>
            <w:vAlign w:val="bottom"/>
            <w:hideMark/>
          </w:tcPr>
          <w:p w14:paraId="02B89DE7" w14:textId="77777777" w:rsidR="00034019" w:rsidRPr="0008519B" w:rsidRDefault="00034019" w:rsidP="009A53F6">
            <w:pPr>
              <w:spacing w:after="0" w:line="240" w:lineRule="auto"/>
              <w:jc w:val="center"/>
              <w:rPr>
                <w:rFonts w:asciiTheme="majorHAnsi" w:eastAsia="Times New Roman" w:hAnsiTheme="majorHAnsi" w:cs="Times New Roman"/>
                <w:sz w:val="20"/>
                <w:szCs w:val="20"/>
                <w:lang w:eastAsia="en-GB"/>
              </w:rPr>
            </w:pPr>
          </w:p>
        </w:tc>
        <w:tc>
          <w:tcPr>
            <w:tcW w:w="0" w:type="auto"/>
            <w:gridSpan w:val="4"/>
            <w:tcBorders>
              <w:top w:val="nil"/>
              <w:left w:val="nil"/>
              <w:bottom w:val="single" w:sz="4" w:space="0" w:color="auto"/>
              <w:right w:val="nil"/>
            </w:tcBorders>
            <w:shd w:val="clear" w:color="auto" w:fill="auto"/>
            <w:noWrap/>
            <w:vAlign w:val="bottom"/>
            <w:hideMark/>
          </w:tcPr>
          <w:p w14:paraId="7F8E5D76" w14:textId="681AEA26" w:rsidR="00034019" w:rsidRPr="0008519B" w:rsidRDefault="00034019" w:rsidP="009A53F6">
            <w:pPr>
              <w:spacing w:after="0" w:line="240" w:lineRule="auto"/>
              <w:jc w:val="center"/>
              <w:rPr>
                <w:rFonts w:asciiTheme="majorHAnsi" w:eastAsia="Times New Roman" w:hAnsiTheme="majorHAnsi" w:cs="Calibri"/>
                <w:color w:val="000000"/>
                <w:lang w:eastAsia="en-GB"/>
              </w:rPr>
            </w:pPr>
            <w:r w:rsidRPr="0008519B">
              <w:rPr>
                <w:rFonts w:asciiTheme="majorHAnsi" w:eastAsia="Times New Roman" w:hAnsiTheme="majorHAnsi" w:cs="Calibri"/>
                <w:color w:val="000000"/>
                <w:lang w:eastAsia="en-GB"/>
              </w:rPr>
              <w:t xml:space="preserve">Carbon bonding state </w:t>
            </w:r>
            <w:r w:rsidR="002B3676" w:rsidRPr="0008519B">
              <w:rPr>
                <w:rFonts w:asciiTheme="majorHAnsi" w:eastAsia="Times New Roman" w:hAnsiTheme="majorHAnsi" w:cs="Calibri"/>
                <w:color w:val="000000"/>
                <w:lang w:eastAsia="en-GB"/>
              </w:rPr>
              <w:t>[</w:t>
            </w:r>
            <w:r w:rsidRPr="0008519B">
              <w:rPr>
                <w:rFonts w:asciiTheme="majorHAnsi" w:eastAsia="Times New Roman" w:hAnsiTheme="majorHAnsi" w:cs="Calibri"/>
                <w:color w:val="000000"/>
                <w:lang w:eastAsia="en-GB"/>
              </w:rPr>
              <w:t>at%</w:t>
            </w:r>
            <w:r w:rsidR="002B3676" w:rsidRPr="0008519B">
              <w:rPr>
                <w:rFonts w:asciiTheme="majorHAnsi" w:eastAsia="Times New Roman" w:hAnsiTheme="majorHAnsi" w:cs="Calibri"/>
                <w:color w:val="000000"/>
                <w:lang w:eastAsia="en-GB"/>
              </w:rPr>
              <w:t>]</w:t>
            </w:r>
          </w:p>
        </w:tc>
      </w:tr>
      <w:tr w:rsidR="00034019" w:rsidRPr="000539BF" w14:paraId="65D9F8B9" w14:textId="77777777" w:rsidTr="009A53F6">
        <w:trPr>
          <w:trHeight w:val="288"/>
          <w:jc w:val="center"/>
        </w:trPr>
        <w:tc>
          <w:tcPr>
            <w:tcW w:w="0" w:type="auto"/>
            <w:tcBorders>
              <w:top w:val="nil"/>
              <w:left w:val="nil"/>
              <w:bottom w:val="nil"/>
              <w:right w:val="nil"/>
            </w:tcBorders>
            <w:shd w:val="clear" w:color="auto" w:fill="auto"/>
            <w:noWrap/>
            <w:vAlign w:val="bottom"/>
            <w:hideMark/>
          </w:tcPr>
          <w:p w14:paraId="28F823B2" w14:textId="77777777" w:rsidR="00034019" w:rsidRPr="0008519B" w:rsidRDefault="00034019" w:rsidP="009A53F6">
            <w:pPr>
              <w:spacing w:after="0" w:line="240" w:lineRule="auto"/>
              <w:jc w:val="center"/>
              <w:rPr>
                <w:rFonts w:asciiTheme="majorHAnsi" w:eastAsia="Times New Roman" w:hAnsiTheme="majorHAnsi" w:cs="Calibri"/>
                <w:color w:val="000000"/>
                <w:lang w:eastAsia="en-GB"/>
              </w:rPr>
            </w:pPr>
          </w:p>
        </w:tc>
        <w:tc>
          <w:tcPr>
            <w:tcW w:w="0" w:type="auto"/>
            <w:gridSpan w:val="3"/>
            <w:tcBorders>
              <w:top w:val="nil"/>
              <w:left w:val="nil"/>
              <w:bottom w:val="single" w:sz="4" w:space="0" w:color="auto"/>
              <w:right w:val="nil"/>
            </w:tcBorders>
            <w:shd w:val="clear" w:color="auto" w:fill="auto"/>
            <w:noWrap/>
            <w:vAlign w:val="bottom"/>
            <w:hideMark/>
          </w:tcPr>
          <w:p w14:paraId="527E382F" w14:textId="64537A02" w:rsidR="00034019" w:rsidRPr="0008519B" w:rsidRDefault="00034019" w:rsidP="009A53F6">
            <w:pPr>
              <w:spacing w:after="0" w:line="240" w:lineRule="auto"/>
              <w:jc w:val="center"/>
              <w:rPr>
                <w:rFonts w:asciiTheme="majorHAnsi" w:eastAsia="Times New Roman" w:hAnsiTheme="majorHAnsi" w:cs="Calibri"/>
                <w:color w:val="000000"/>
                <w:lang w:eastAsia="en-GB"/>
              </w:rPr>
            </w:pPr>
            <w:r w:rsidRPr="0008519B">
              <w:rPr>
                <w:rFonts w:asciiTheme="majorHAnsi" w:eastAsia="Times New Roman" w:hAnsiTheme="majorHAnsi" w:cs="Calibri"/>
                <w:color w:val="000000"/>
                <w:lang w:eastAsia="en-GB"/>
              </w:rPr>
              <w:t xml:space="preserve">Elemental composition </w:t>
            </w:r>
            <w:r w:rsidR="002B3676" w:rsidRPr="0008519B">
              <w:rPr>
                <w:rFonts w:asciiTheme="majorHAnsi" w:eastAsia="Times New Roman" w:hAnsiTheme="majorHAnsi" w:cs="Calibri"/>
                <w:color w:val="000000"/>
                <w:lang w:eastAsia="en-GB"/>
              </w:rPr>
              <w:t>[</w:t>
            </w:r>
            <w:r w:rsidRPr="0008519B">
              <w:rPr>
                <w:rFonts w:asciiTheme="majorHAnsi" w:eastAsia="Times New Roman" w:hAnsiTheme="majorHAnsi" w:cs="Calibri"/>
                <w:color w:val="000000"/>
                <w:lang w:eastAsia="en-GB"/>
              </w:rPr>
              <w:t>at%</w:t>
            </w:r>
            <w:r w:rsidR="002B3676" w:rsidRPr="0008519B">
              <w:rPr>
                <w:rFonts w:asciiTheme="majorHAnsi" w:eastAsia="Times New Roman" w:hAnsiTheme="majorHAnsi" w:cs="Calibri"/>
                <w:color w:val="000000"/>
                <w:lang w:eastAsia="en-GB"/>
              </w:rPr>
              <w:t>]</w:t>
            </w:r>
          </w:p>
        </w:tc>
        <w:tc>
          <w:tcPr>
            <w:tcW w:w="0" w:type="auto"/>
            <w:gridSpan w:val="2"/>
            <w:tcBorders>
              <w:top w:val="single" w:sz="4" w:space="0" w:color="auto"/>
              <w:left w:val="nil"/>
              <w:bottom w:val="single" w:sz="4" w:space="0" w:color="auto"/>
              <w:right w:val="nil"/>
            </w:tcBorders>
            <w:shd w:val="clear" w:color="auto" w:fill="auto"/>
            <w:noWrap/>
            <w:vAlign w:val="bottom"/>
            <w:hideMark/>
          </w:tcPr>
          <w:p w14:paraId="4F3E38B7" w14:textId="77777777" w:rsidR="00034019" w:rsidRPr="0008519B" w:rsidRDefault="00034019" w:rsidP="009A53F6">
            <w:pPr>
              <w:spacing w:after="0" w:line="240" w:lineRule="auto"/>
              <w:jc w:val="center"/>
              <w:rPr>
                <w:rFonts w:asciiTheme="majorHAnsi" w:eastAsia="Times New Roman" w:hAnsiTheme="majorHAnsi" w:cs="Calibri"/>
                <w:color w:val="000000"/>
                <w:lang w:eastAsia="en-GB"/>
              </w:rPr>
            </w:pPr>
            <w:r w:rsidRPr="0008519B">
              <w:rPr>
                <w:rFonts w:asciiTheme="majorHAnsi" w:eastAsia="Times New Roman" w:hAnsiTheme="majorHAnsi" w:cs="Calibri"/>
                <w:color w:val="000000"/>
                <w:lang w:eastAsia="en-GB"/>
              </w:rPr>
              <w:t>Hybridisation state</w:t>
            </w:r>
          </w:p>
        </w:tc>
        <w:tc>
          <w:tcPr>
            <w:tcW w:w="0" w:type="auto"/>
            <w:gridSpan w:val="2"/>
            <w:tcBorders>
              <w:top w:val="nil"/>
              <w:left w:val="nil"/>
              <w:bottom w:val="single" w:sz="4" w:space="0" w:color="auto"/>
              <w:right w:val="nil"/>
            </w:tcBorders>
            <w:shd w:val="clear" w:color="auto" w:fill="auto"/>
            <w:noWrap/>
            <w:vAlign w:val="bottom"/>
            <w:hideMark/>
          </w:tcPr>
          <w:p w14:paraId="2112B5ED" w14:textId="77777777" w:rsidR="00034019" w:rsidRPr="0008519B" w:rsidRDefault="00034019" w:rsidP="009A53F6">
            <w:pPr>
              <w:spacing w:after="0" w:line="240" w:lineRule="auto"/>
              <w:jc w:val="center"/>
              <w:rPr>
                <w:rFonts w:asciiTheme="majorHAnsi" w:eastAsia="Times New Roman" w:hAnsiTheme="majorHAnsi" w:cs="Calibri"/>
                <w:color w:val="000000"/>
                <w:lang w:eastAsia="en-GB"/>
              </w:rPr>
            </w:pPr>
            <w:r w:rsidRPr="0008519B">
              <w:rPr>
                <w:rFonts w:asciiTheme="majorHAnsi" w:eastAsia="Times New Roman" w:hAnsiTheme="majorHAnsi" w:cs="Calibri"/>
                <w:color w:val="000000"/>
                <w:lang w:eastAsia="en-GB"/>
              </w:rPr>
              <w:t>Oxygen bonding</w:t>
            </w:r>
          </w:p>
        </w:tc>
      </w:tr>
      <w:tr w:rsidR="00034019" w:rsidRPr="000539BF" w14:paraId="399F64AE" w14:textId="77777777" w:rsidTr="009A53F6">
        <w:trPr>
          <w:trHeight w:val="288"/>
          <w:jc w:val="center"/>
        </w:trPr>
        <w:tc>
          <w:tcPr>
            <w:tcW w:w="0" w:type="auto"/>
            <w:tcBorders>
              <w:top w:val="nil"/>
              <w:left w:val="nil"/>
              <w:bottom w:val="single" w:sz="4" w:space="0" w:color="auto"/>
              <w:right w:val="nil"/>
            </w:tcBorders>
            <w:shd w:val="clear" w:color="auto" w:fill="auto"/>
            <w:noWrap/>
            <w:vAlign w:val="bottom"/>
            <w:hideMark/>
          </w:tcPr>
          <w:p w14:paraId="7627B0D0" w14:textId="77777777" w:rsidR="00034019" w:rsidRPr="0008519B" w:rsidRDefault="00034019" w:rsidP="009A53F6">
            <w:pPr>
              <w:spacing w:after="0" w:line="240" w:lineRule="auto"/>
              <w:jc w:val="center"/>
              <w:rPr>
                <w:rFonts w:asciiTheme="majorHAnsi" w:eastAsia="Times New Roman" w:hAnsiTheme="majorHAnsi" w:cs="Calibri"/>
                <w:color w:val="000000"/>
                <w:lang w:eastAsia="en-GB"/>
              </w:rPr>
            </w:pPr>
            <w:r w:rsidRPr="0008519B">
              <w:rPr>
                <w:rFonts w:asciiTheme="majorHAnsi" w:eastAsia="Times New Roman" w:hAnsiTheme="majorHAnsi" w:cs="Calibri"/>
                <w:color w:val="000000"/>
                <w:lang w:eastAsia="en-GB"/>
              </w:rPr>
              <w:t>Molecule</w:t>
            </w:r>
          </w:p>
        </w:tc>
        <w:tc>
          <w:tcPr>
            <w:tcW w:w="0" w:type="auto"/>
            <w:tcBorders>
              <w:top w:val="nil"/>
              <w:left w:val="nil"/>
              <w:bottom w:val="nil"/>
              <w:right w:val="nil"/>
            </w:tcBorders>
            <w:shd w:val="clear" w:color="auto" w:fill="auto"/>
            <w:noWrap/>
            <w:vAlign w:val="bottom"/>
            <w:hideMark/>
          </w:tcPr>
          <w:p w14:paraId="6BB71312" w14:textId="77777777" w:rsidR="00034019" w:rsidRPr="0008519B" w:rsidRDefault="00034019" w:rsidP="009A53F6">
            <w:pPr>
              <w:spacing w:after="0" w:line="240" w:lineRule="auto"/>
              <w:jc w:val="center"/>
              <w:rPr>
                <w:rFonts w:asciiTheme="majorHAnsi" w:eastAsia="Times New Roman" w:hAnsiTheme="majorHAnsi" w:cs="Calibri"/>
                <w:color w:val="000000"/>
                <w:lang w:eastAsia="en-GB"/>
              </w:rPr>
            </w:pPr>
            <w:r w:rsidRPr="0008519B">
              <w:rPr>
                <w:rFonts w:asciiTheme="majorHAnsi" w:eastAsia="Times New Roman" w:hAnsiTheme="majorHAnsi" w:cs="Calibri"/>
                <w:color w:val="000000"/>
                <w:lang w:eastAsia="en-GB"/>
              </w:rPr>
              <w:t>C</w:t>
            </w:r>
          </w:p>
        </w:tc>
        <w:tc>
          <w:tcPr>
            <w:tcW w:w="0" w:type="auto"/>
            <w:tcBorders>
              <w:top w:val="nil"/>
              <w:left w:val="nil"/>
              <w:bottom w:val="nil"/>
              <w:right w:val="nil"/>
            </w:tcBorders>
            <w:shd w:val="clear" w:color="auto" w:fill="auto"/>
            <w:noWrap/>
            <w:vAlign w:val="bottom"/>
            <w:hideMark/>
          </w:tcPr>
          <w:p w14:paraId="69638EF3" w14:textId="77777777" w:rsidR="00034019" w:rsidRPr="0008519B" w:rsidRDefault="00034019" w:rsidP="009A53F6">
            <w:pPr>
              <w:spacing w:after="0" w:line="240" w:lineRule="auto"/>
              <w:jc w:val="center"/>
              <w:rPr>
                <w:rFonts w:asciiTheme="majorHAnsi" w:eastAsia="Times New Roman" w:hAnsiTheme="majorHAnsi" w:cs="Calibri"/>
                <w:color w:val="000000"/>
                <w:lang w:eastAsia="en-GB"/>
              </w:rPr>
            </w:pPr>
            <w:r w:rsidRPr="0008519B">
              <w:rPr>
                <w:rFonts w:asciiTheme="majorHAnsi" w:eastAsia="Times New Roman" w:hAnsiTheme="majorHAnsi" w:cs="Calibri"/>
                <w:color w:val="000000"/>
                <w:lang w:eastAsia="en-GB"/>
              </w:rPr>
              <w:t>O</w:t>
            </w:r>
          </w:p>
        </w:tc>
        <w:tc>
          <w:tcPr>
            <w:tcW w:w="0" w:type="auto"/>
            <w:tcBorders>
              <w:top w:val="nil"/>
              <w:left w:val="nil"/>
              <w:bottom w:val="nil"/>
              <w:right w:val="nil"/>
            </w:tcBorders>
            <w:shd w:val="clear" w:color="auto" w:fill="auto"/>
            <w:noWrap/>
            <w:vAlign w:val="bottom"/>
            <w:hideMark/>
          </w:tcPr>
          <w:p w14:paraId="2B6FF265" w14:textId="77777777" w:rsidR="00034019" w:rsidRPr="0008519B" w:rsidRDefault="00034019" w:rsidP="009A53F6">
            <w:pPr>
              <w:spacing w:after="0" w:line="240" w:lineRule="auto"/>
              <w:jc w:val="center"/>
              <w:rPr>
                <w:rFonts w:asciiTheme="majorHAnsi" w:eastAsia="Times New Roman" w:hAnsiTheme="majorHAnsi" w:cs="Calibri"/>
                <w:color w:val="000000"/>
                <w:lang w:eastAsia="en-GB"/>
              </w:rPr>
            </w:pPr>
            <w:r w:rsidRPr="0008519B">
              <w:rPr>
                <w:rFonts w:asciiTheme="majorHAnsi" w:eastAsia="Times New Roman" w:hAnsiTheme="majorHAnsi" w:cs="Calibri"/>
                <w:color w:val="000000"/>
                <w:lang w:eastAsia="en-GB"/>
              </w:rPr>
              <w:t>H</w:t>
            </w:r>
          </w:p>
        </w:tc>
        <w:tc>
          <w:tcPr>
            <w:tcW w:w="0" w:type="auto"/>
            <w:tcBorders>
              <w:top w:val="nil"/>
              <w:left w:val="nil"/>
              <w:bottom w:val="nil"/>
              <w:right w:val="nil"/>
            </w:tcBorders>
            <w:shd w:val="clear" w:color="auto" w:fill="auto"/>
            <w:noWrap/>
            <w:vAlign w:val="bottom"/>
            <w:hideMark/>
          </w:tcPr>
          <w:p w14:paraId="00B2D8AC" w14:textId="77777777" w:rsidR="00034019" w:rsidRPr="0008519B" w:rsidRDefault="00034019" w:rsidP="009A53F6">
            <w:pPr>
              <w:spacing w:after="0" w:line="240" w:lineRule="auto"/>
              <w:jc w:val="center"/>
              <w:rPr>
                <w:rFonts w:asciiTheme="majorHAnsi" w:eastAsia="Times New Roman" w:hAnsiTheme="majorHAnsi" w:cs="Calibri"/>
                <w:color w:val="000000"/>
                <w:lang w:eastAsia="en-GB"/>
              </w:rPr>
            </w:pPr>
            <w:r w:rsidRPr="0008519B">
              <w:rPr>
                <w:rFonts w:asciiTheme="majorHAnsi" w:eastAsia="Times New Roman" w:hAnsiTheme="majorHAnsi" w:cs="Calibri"/>
                <w:color w:val="000000"/>
                <w:lang w:eastAsia="en-GB"/>
              </w:rPr>
              <w:t>sp</w:t>
            </w:r>
            <w:r w:rsidRPr="0008519B">
              <w:rPr>
                <w:rFonts w:asciiTheme="majorHAnsi" w:eastAsia="Times New Roman" w:hAnsiTheme="majorHAnsi" w:cs="Calibri"/>
                <w:color w:val="000000"/>
                <w:vertAlign w:val="superscript"/>
                <w:lang w:eastAsia="en-GB"/>
              </w:rPr>
              <w:t>3</w:t>
            </w:r>
          </w:p>
        </w:tc>
        <w:tc>
          <w:tcPr>
            <w:tcW w:w="0" w:type="auto"/>
            <w:tcBorders>
              <w:top w:val="nil"/>
              <w:left w:val="nil"/>
              <w:bottom w:val="nil"/>
              <w:right w:val="nil"/>
            </w:tcBorders>
            <w:shd w:val="clear" w:color="auto" w:fill="auto"/>
            <w:noWrap/>
            <w:vAlign w:val="bottom"/>
            <w:hideMark/>
          </w:tcPr>
          <w:p w14:paraId="682EF900" w14:textId="77777777" w:rsidR="00034019" w:rsidRPr="0008519B" w:rsidRDefault="00034019" w:rsidP="009A53F6">
            <w:pPr>
              <w:spacing w:after="0" w:line="240" w:lineRule="auto"/>
              <w:jc w:val="center"/>
              <w:rPr>
                <w:rFonts w:asciiTheme="majorHAnsi" w:eastAsia="Times New Roman" w:hAnsiTheme="majorHAnsi" w:cs="Calibri"/>
                <w:color w:val="000000"/>
                <w:lang w:eastAsia="en-GB"/>
              </w:rPr>
            </w:pPr>
            <w:r w:rsidRPr="0008519B">
              <w:rPr>
                <w:rFonts w:asciiTheme="majorHAnsi" w:eastAsia="Times New Roman" w:hAnsiTheme="majorHAnsi" w:cs="Calibri"/>
                <w:color w:val="000000"/>
                <w:lang w:eastAsia="en-GB"/>
              </w:rPr>
              <w:t>sp</w:t>
            </w:r>
            <w:r w:rsidRPr="0008519B">
              <w:rPr>
                <w:rFonts w:asciiTheme="majorHAnsi" w:eastAsia="Times New Roman" w:hAnsiTheme="majorHAnsi" w:cs="Calibri"/>
                <w:color w:val="000000"/>
                <w:vertAlign w:val="superscript"/>
                <w:lang w:eastAsia="en-GB"/>
              </w:rPr>
              <w:t>2</w:t>
            </w:r>
          </w:p>
        </w:tc>
        <w:tc>
          <w:tcPr>
            <w:tcW w:w="0" w:type="auto"/>
            <w:tcBorders>
              <w:top w:val="nil"/>
              <w:left w:val="nil"/>
              <w:bottom w:val="nil"/>
              <w:right w:val="nil"/>
            </w:tcBorders>
            <w:shd w:val="clear" w:color="auto" w:fill="auto"/>
            <w:noWrap/>
            <w:vAlign w:val="bottom"/>
            <w:hideMark/>
          </w:tcPr>
          <w:p w14:paraId="6D136FE2" w14:textId="77777777" w:rsidR="00034019" w:rsidRPr="0008519B" w:rsidRDefault="00034019" w:rsidP="009A53F6">
            <w:pPr>
              <w:spacing w:after="0" w:line="240" w:lineRule="auto"/>
              <w:jc w:val="center"/>
              <w:rPr>
                <w:rFonts w:asciiTheme="majorHAnsi" w:eastAsia="Times New Roman" w:hAnsiTheme="majorHAnsi" w:cs="Calibri"/>
                <w:color w:val="000000"/>
                <w:lang w:eastAsia="en-GB"/>
              </w:rPr>
            </w:pPr>
            <w:r w:rsidRPr="0008519B">
              <w:rPr>
                <w:rFonts w:asciiTheme="majorHAnsi" w:eastAsia="Times New Roman" w:hAnsiTheme="majorHAnsi" w:cs="Calibri"/>
                <w:color w:val="000000"/>
                <w:lang w:eastAsia="en-GB"/>
              </w:rPr>
              <w:t>Yes</w:t>
            </w:r>
          </w:p>
        </w:tc>
        <w:tc>
          <w:tcPr>
            <w:tcW w:w="0" w:type="auto"/>
            <w:tcBorders>
              <w:top w:val="nil"/>
              <w:left w:val="nil"/>
              <w:bottom w:val="nil"/>
              <w:right w:val="nil"/>
            </w:tcBorders>
            <w:shd w:val="clear" w:color="auto" w:fill="auto"/>
            <w:noWrap/>
            <w:vAlign w:val="bottom"/>
            <w:hideMark/>
          </w:tcPr>
          <w:p w14:paraId="1DB81236" w14:textId="77777777" w:rsidR="00034019" w:rsidRPr="0008519B" w:rsidRDefault="00034019" w:rsidP="009A53F6">
            <w:pPr>
              <w:spacing w:after="0" w:line="240" w:lineRule="auto"/>
              <w:jc w:val="center"/>
              <w:rPr>
                <w:rFonts w:asciiTheme="majorHAnsi" w:eastAsia="Times New Roman" w:hAnsiTheme="majorHAnsi" w:cs="Calibri"/>
                <w:color w:val="000000"/>
                <w:lang w:eastAsia="en-GB"/>
              </w:rPr>
            </w:pPr>
            <w:r w:rsidRPr="0008519B">
              <w:rPr>
                <w:rFonts w:asciiTheme="majorHAnsi" w:eastAsia="Times New Roman" w:hAnsiTheme="majorHAnsi" w:cs="Calibri"/>
                <w:color w:val="000000"/>
                <w:lang w:eastAsia="en-GB"/>
              </w:rPr>
              <w:t>No</w:t>
            </w:r>
          </w:p>
        </w:tc>
      </w:tr>
      <w:tr w:rsidR="00034019" w:rsidRPr="000539BF" w14:paraId="4E55AE2C" w14:textId="77777777" w:rsidTr="009A53F6">
        <w:trPr>
          <w:trHeight w:val="288"/>
          <w:jc w:val="center"/>
        </w:trPr>
        <w:tc>
          <w:tcPr>
            <w:tcW w:w="0" w:type="auto"/>
            <w:tcBorders>
              <w:top w:val="nil"/>
              <w:left w:val="nil"/>
              <w:bottom w:val="nil"/>
              <w:right w:val="nil"/>
            </w:tcBorders>
            <w:shd w:val="clear" w:color="auto" w:fill="auto"/>
            <w:noWrap/>
            <w:vAlign w:val="bottom"/>
            <w:hideMark/>
          </w:tcPr>
          <w:p w14:paraId="32E6307E" w14:textId="492A065D" w:rsidR="00034019" w:rsidRPr="0008519B" w:rsidRDefault="00034019" w:rsidP="009A53F6">
            <w:pPr>
              <w:spacing w:after="0" w:line="240" w:lineRule="auto"/>
              <w:jc w:val="right"/>
              <w:rPr>
                <w:rFonts w:asciiTheme="majorHAnsi" w:eastAsia="Times New Roman" w:hAnsiTheme="majorHAnsi" w:cs="Calibri"/>
                <w:color w:val="000000"/>
                <w:vertAlign w:val="superscript"/>
                <w:lang w:eastAsia="en-GB"/>
              </w:rPr>
            </w:pPr>
            <w:r w:rsidRPr="0008519B">
              <w:rPr>
                <w:rFonts w:asciiTheme="majorHAnsi" w:eastAsia="Times New Roman" w:hAnsiTheme="majorHAnsi" w:cs="Calibri"/>
                <w:color w:val="000000"/>
                <w:lang w:eastAsia="en-GB"/>
              </w:rPr>
              <w:t>GS lignin dimer</w:t>
            </w:r>
            <w:r w:rsidR="00CE68E7" w:rsidRPr="0008519B">
              <w:rPr>
                <w:rFonts w:asciiTheme="majorHAnsi" w:eastAsia="Times New Roman" w:hAnsiTheme="majorHAnsi" w:cs="Calibri"/>
                <w:color w:val="000000"/>
                <w:vertAlign w:val="superscript"/>
                <w:lang w:eastAsia="en-GB"/>
              </w:rPr>
              <w:t>[a]</w:t>
            </w:r>
          </w:p>
        </w:tc>
        <w:tc>
          <w:tcPr>
            <w:tcW w:w="0" w:type="auto"/>
            <w:tcBorders>
              <w:top w:val="single" w:sz="4" w:space="0" w:color="auto"/>
              <w:left w:val="nil"/>
              <w:bottom w:val="nil"/>
              <w:right w:val="nil"/>
            </w:tcBorders>
            <w:shd w:val="clear" w:color="auto" w:fill="auto"/>
            <w:noWrap/>
            <w:vAlign w:val="bottom"/>
            <w:hideMark/>
          </w:tcPr>
          <w:p w14:paraId="43DF1DFA" w14:textId="77777777" w:rsidR="00034019" w:rsidRPr="0008519B" w:rsidRDefault="00034019" w:rsidP="009A53F6">
            <w:pPr>
              <w:spacing w:after="0" w:line="240" w:lineRule="auto"/>
              <w:jc w:val="center"/>
              <w:rPr>
                <w:rFonts w:asciiTheme="majorHAnsi" w:eastAsia="Times New Roman" w:hAnsiTheme="majorHAnsi" w:cs="Calibri"/>
                <w:color w:val="000000"/>
                <w:lang w:eastAsia="en-GB"/>
              </w:rPr>
            </w:pPr>
            <w:r w:rsidRPr="0008519B">
              <w:rPr>
                <w:rFonts w:asciiTheme="majorHAnsi" w:eastAsia="Times New Roman" w:hAnsiTheme="majorHAnsi" w:cs="Calibri"/>
                <w:color w:val="000000"/>
                <w:lang w:eastAsia="en-GB"/>
              </w:rPr>
              <w:t>40</w:t>
            </w:r>
          </w:p>
        </w:tc>
        <w:tc>
          <w:tcPr>
            <w:tcW w:w="0" w:type="auto"/>
            <w:tcBorders>
              <w:top w:val="single" w:sz="4" w:space="0" w:color="auto"/>
              <w:left w:val="nil"/>
              <w:bottom w:val="nil"/>
              <w:right w:val="nil"/>
            </w:tcBorders>
            <w:shd w:val="clear" w:color="auto" w:fill="auto"/>
            <w:noWrap/>
            <w:vAlign w:val="bottom"/>
            <w:hideMark/>
          </w:tcPr>
          <w:p w14:paraId="618DCF3E" w14:textId="77777777" w:rsidR="00034019" w:rsidRPr="0008519B" w:rsidRDefault="00034019" w:rsidP="009A53F6">
            <w:pPr>
              <w:spacing w:after="0" w:line="240" w:lineRule="auto"/>
              <w:jc w:val="center"/>
              <w:rPr>
                <w:rFonts w:asciiTheme="majorHAnsi" w:eastAsia="Times New Roman" w:hAnsiTheme="majorHAnsi" w:cs="Calibri"/>
                <w:color w:val="000000"/>
                <w:lang w:eastAsia="en-GB"/>
              </w:rPr>
            </w:pPr>
            <w:r w:rsidRPr="0008519B">
              <w:rPr>
                <w:rFonts w:asciiTheme="majorHAnsi" w:eastAsia="Times New Roman" w:hAnsiTheme="majorHAnsi" w:cs="Calibri"/>
                <w:color w:val="000000"/>
                <w:lang w:eastAsia="en-GB"/>
              </w:rPr>
              <w:t>15</w:t>
            </w:r>
          </w:p>
        </w:tc>
        <w:tc>
          <w:tcPr>
            <w:tcW w:w="0" w:type="auto"/>
            <w:tcBorders>
              <w:top w:val="single" w:sz="4" w:space="0" w:color="auto"/>
              <w:left w:val="nil"/>
              <w:bottom w:val="nil"/>
              <w:right w:val="nil"/>
            </w:tcBorders>
            <w:shd w:val="clear" w:color="auto" w:fill="auto"/>
            <w:noWrap/>
            <w:vAlign w:val="bottom"/>
            <w:hideMark/>
          </w:tcPr>
          <w:p w14:paraId="18546C0C" w14:textId="77777777" w:rsidR="00034019" w:rsidRPr="0008519B" w:rsidRDefault="00034019" w:rsidP="009A53F6">
            <w:pPr>
              <w:spacing w:after="0" w:line="240" w:lineRule="auto"/>
              <w:jc w:val="center"/>
              <w:rPr>
                <w:rFonts w:asciiTheme="majorHAnsi" w:eastAsia="Times New Roman" w:hAnsiTheme="majorHAnsi" w:cs="Calibri"/>
                <w:color w:val="000000"/>
                <w:lang w:eastAsia="en-GB"/>
              </w:rPr>
            </w:pPr>
            <w:r w:rsidRPr="0008519B">
              <w:rPr>
                <w:rFonts w:asciiTheme="majorHAnsi" w:eastAsia="Times New Roman" w:hAnsiTheme="majorHAnsi" w:cs="Calibri"/>
                <w:color w:val="000000"/>
                <w:lang w:eastAsia="en-GB"/>
              </w:rPr>
              <w:t>45</w:t>
            </w:r>
          </w:p>
        </w:tc>
        <w:tc>
          <w:tcPr>
            <w:tcW w:w="0" w:type="auto"/>
            <w:tcBorders>
              <w:top w:val="single" w:sz="4" w:space="0" w:color="auto"/>
              <w:left w:val="nil"/>
              <w:bottom w:val="nil"/>
              <w:right w:val="nil"/>
            </w:tcBorders>
            <w:shd w:val="clear" w:color="auto" w:fill="auto"/>
            <w:noWrap/>
            <w:vAlign w:val="bottom"/>
            <w:hideMark/>
          </w:tcPr>
          <w:p w14:paraId="79C1B8C3" w14:textId="77777777" w:rsidR="00034019" w:rsidRPr="0008519B" w:rsidRDefault="00034019" w:rsidP="009A53F6">
            <w:pPr>
              <w:spacing w:after="0" w:line="240" w:lineRule="auto"/>
              <w:jc w:val="center"/>
              <w:rPr>
                <w:rFonts w:asciiTheme="majorHAnsi" w:eastAsia="Times New Roman" w:hAnsiTheme="majorHAnsi" w:cs="Calibri"/>
                <w:color w:val="000000"/>
                <w:lang w:eastAsia="en-GB"/>
              </w:rPr>
            </w:pPr>
            <w:r w:rsidRPr="0008519B">
              <w:rPr>
                <w:rFonts w:asciiTheme="majorHAnsi" w:eastAsia="Times New Roman" w:hAnsiTheme="majorHAnsi" w:cs="Calibri"/>
                <w:color w:val="000000"/>
                <w:lang w:eastAsia="en-GB"/>
              </w:rPr>
              <w:t>33</w:t>
            </w:r>
          </w:p>
        </w:tc>
        <w:tc>
          <w:tcPr>
            <w:tcW w:w="0" w:type="auto"/>
            <w:tcBorders>
              <w:top w:val="single" w:sz="4" w:space="0" w:color="auto"/>
              <w:left w:val="nil"/>
              <w:bottom w:val="nil"/>
              <w:right w:val="nil"/>
            </w:tcBorders>
            <w:shd w:val="clear" w:color="auto" w:fill="auto"/>
            <w:noWrap/>
            <w:vAlign w:val="bottom"/>
            <w:hideMark/>
          </w:tcPr>
          <w:p w14:paraId="17D9F7B8" w14:textId="77777777" w:rsidR="00034019" w:rsidRPr="0008519B" w:rsidRDefault="00034019" w:rsidP="009A53F6">
            <w:pPr>
              <w:spacing w:after="0" w:line="240" w:lineRule="auto"/>
              <w:jc w:val="center"/>
              <w:rPr>
                <w:rFonts w:asciiTheme="majorHAnsi" w:eastAsia="Times New Roman" w:hAnsiTheme="majorHAnsi" w:cs="Calibri"/>
                <w:color w:val="000000"/>
                <w:lang w:eastAsia="en-GB"/>
              </w:rPr>
            </w:pPr>
            <w:r w:rsidRPr="0008519B">
              <w:rPr>
                <w:rFonts w:asciiTheme="majorHAnsi" w:eastAsia="Times New Roman" w:hAnsiTheme="majorHAnsi" w:cs="Calibri"/>
                <w:color w:val="000000"/>
                <w:lang w:eastAsia="en-GB"/>
              </w:rPr>
              <w:t>67</w:t>
            </w:r>
          </w:p>
        </w:tc>
        <w:tc>
          <w:tcPr>
            <w:tcW w:w="0" w:type="auto"/>
            <w:tcBorders>
              <w:top w:val="single" w:sz="4" w:space="0" w:color="auto"/>
              <w:left w:val="nil"/>
              <w:bottom w:val="nil"/>
              <w:right w:val="nil"/>
            </w:tcBorders>
            <w:shd w:val="clear" w:color="auto" w:fill="auto"/>
            <w:noWrap/>
            <w:vAlign w:val="bottom"/>
            <w:hideMark/>
          </w:tcPr>
          <w:p w14:paraId="20011075" w14:textId="77777777" w:rsidR="00034019" w:rsidRPr="0008519B" w:rsidRDefault="00034019" w:rsidP="009A53F6">
            <w:pPr>
              <w:spacing w:after="0" w:line="240" w:lineRule="auto"/>
              <w:jc w:val="center"/>
              <w:rPr>
                <w:rFonts w:asciiTheme="majorHAnsi" w:eastAsia="Times New Roman" w:hAnsiTheme="majorHAnsi" w:cs="Calibri"/>
                <w:color w:val="000000"/>
                <w:lang w:eastAsia="en-GB"/>
              </w:rPr>
            </w:pPr>
            <w:r w:rsidRPr="0008519B">
              <w:rPr>
                <w:rFonts w:asciiTheme="majorHAnsi" w:eastAsia="Times New Roman" w:hAnsiTheme="majorHAnsi" w:cs="Calibri"/>
                <w:color w:val="000000"/>
                <w:lang w:eastAsia="en-GB"/>
              </w:rPr>
              <w:t>57</w:t>
            </w:r>
          </w:p>
        </w:tc>
        <w:tc>
          <w:tcPr>
            <w:tcW w:w="0" w:type="auto"/>
            <w:tcBorders>
              <w:top w:val="single" w:sz="4" w:space="0" w:color="auto"/>
              <w:left w:val="nil"/>
              <w:bottom w:val="nil"/>
              <w:right w:val="nil"/>
            </w:tcBorders>
            <w:shd w:val="clear" w:color="auto" w:fill="auto"/>
            <w:noWrap/>
            <w:vAlign w:val="bottom"/>
            <w:hideMark/>
          </w:tcPr>
          <w:p w14:paraId="63E11E56" w14:textId="77777777" w:rsidR="00034019" w:rsidRPr="0008519B" w:rsidRDefault="00034019" w:rsidP="009A53F6">
            <w:pPr>
              <w:spacing w:after="0" w:line="240" w:lineRule="auto"/>
              <w:jc w:val="center"/>
              <w:rPr>
                <w:rFonts w:asciiTheme="majorHAnsi" w:eastAsia="Times New Roman" w:hAnsiTheme="majorHAnsi" w:cs="Calibri"/>
                <w:color w:val="000000"/>
                <w:lang w:eastAsia="en-GB"/>
              </w:rPr>
            </w:pPr>
            <w:r w:rsidRPr="0008519B">
              <w:rPr>
                <w:rFonts w:asciiTheme="majorHAnsi" w:eastAsia="Times New Roman" w:hAnsiTheme="majorHAnsi" w:cs="Calibri"/>
                <w:color w:val="000000"/>
                <w:lang w:eastAsia="en-GB"/>
              </w:rPr>
              <w:t>43</w:t>
            </w:r>
          </w:p>
        </w:tc>
      </w:tr>
      <w:tr w:rsidR="00034019" w:rsidRPr="000539BF" w14:paraId="007CA44C" w14:textId="77777777" w:rsidTr="009A53F6">
        <w:trPr>
          <w:trHeight w:val="288"/>
          <w:jc w:val="center"/>
        </w:trPr>
        <w:tc>
          <w:tcPr>
            <w:tcW w:w="0" w:type="auto"/>
            <w:tcBorders>
              <w:top w:val="nil"/>
              <w:left w:val="nil"/>
              <w:bottom w:val="single" w:sz="4" w:space="0" w:color="auto"/>
              <w:right w:val="nil"/>
            </w:tcBorders>
            <w:shd w:val="clear" w:color="auto" w:fill="auto"/>
            <w:noWrap/>
            <w:vAlign w:val="bottom"/>
            <w:hideMark/>
          </w:tcPr>
          <w:p w14:paraId="48079B29" w14:textId="2149DBDA" w:rsidR="00034019" w:rsidRPr="0008519B" w:rsidRDefault="00034019" w:rsidP="009A53F6">
            <w:pPr>
              <w:spacing w:after="0" w:line="240" w:lineRule="auto"/>
              <w:jc w:val="right"/>
              <w:rPr>
                <w:rFonts w:asciiTheme="majorHAnsi" w:eastAsia="Times New Roman" w:hAnsiTheme="majorHAnsi" w:cs="Calibri"/>
                <w:color w:val="000000"/>
                <w:vertAlign w:val="superscript"/>
                <w:lang w:eastAsia="en-GB"/>
              </w:rPr>
            </w:pPr>
            <w:r w:rsidRPr="0008519B">
              <w:rPr>
                <w:rFonts w:asciiTheme="majorHAnsi" w:eastAsia="Times New Roman" w:hAnsiTheme="majorHAnsi" w:cs="Calibri"/>
                <w:color w:val="000000"/>
                <w:lang w:eastAsia="en-GB"/>
              </w:rPr>
              <w:t>Glucose-xylose dimer</w:t>
            </w:r>
            <w:r w:rsidR="00CE68E7" w:rsidRPr="0008519B">
              <w:rPr>
                <w:rFonts w:asciiTheme="majorHAnsi" w:eastAsia="Times New Roman" w:hAnsiTheme="majorHAnsi" w:cs="Calibri"/>
                <w:color w:val="000000"/>
                <w:vertAlign w:val="superscript"/>
                <w:lang w:eastAsia="en-GB"/>
              </w:rPr>
              <w:t>[b]</w:t>
            </w:r>
          </w:p>
        </w:tc>
        <w:tc>
          <w:tcPr>
            <w:tcW w:w="0" w:type="auto"/>
            <w:tcBorders>
              <w:top w:val="nil"/>
              <w:left w:val="nil"/>
              <w:bottom w:val="single" w:sz="4" w:space="0" w:color="auto"/>
              <w:right w:val="nil"/>
            </w:tcBorders>
            <w:shd w:val="clear" w:color="auto" w:fill="auto"/>
            <w:noWrap/>
            <w:vAlign w:val="bottom"/>
            <w:hideMark/>
          </w:tcPr>
          <w:p w14:paraId="66D8512E" w14:textId="77777777" w:rsidR="00034019" w:rsidRPr="0008519B" w:rsidRDefault="00034019" w:rsidP="009A53F6">
            <w:pPr>
              <w:spacing w:after="0" w:line="240" w:lineRule="auto"/>
              <w:jc w:val="center"/>
              <w:rPr>
                <w:rFonts w:asciiTheme="majorHAnsi" w:eastAsia="Times New Roman" w:hAnsiTheme="majorHAnsi" w:cs="Calibri"/>
                <w:color w:val="000000"/>
                <w:lang w:eastAsia="en-GB"/>
              </w:rPr>
            </w:pPr>
            <w:r w:rsidRPr="0008519B">
              <w:rPr>
                <w:rFonts w:asciiTheme="majorHAnsi" w:eastAsia="Times New Roman" w:hAnsiTheme="majorHAnsi" w:cs="Calibri"/>
                <w:color w:val="000000"/>
                <w:lang w:eastAsia="en-GB"/>
              </w:rPr>
              <w:t>28</w:t>
            </w:r>
          </w:p>
        </w:tc>
        <w:tc>
          <w:tcPr>
            <w:tcW w:w="0" w:type="auto"/>
            <w:tcBorders>
              <w:top w:val="nil"/>
              <w:left w:val="nil"/>
              <w:bottom w:val="single" w:sz="4" w:space="0" w:color="auto"/>
              <w:right w:val="nil"/>
            </w:tcBorders>
            <w:shd w:val="clear" w:color="auto" w:fill="auto"/>
            <w:noWrap/>
            <w:vAlign w:val="bottom"/>
            <w:hideMark/>
          </w:tcPr>
          <w:p w14:paraId="13AF3106" w14:textId="77777777" w:rsidR="00034019" w:rsidRPr="0008519B" w:rsidRDefault="00034019" w:rsidP="009A53F6">
            <w:pPr>
              <w:spacing w:after="0" w:line="240" w:lineRule="auto"/>
              <w:jc w:val="center"/>
              <w:rPr>
                <w:rFonts w:asciiTheme="majorHAnsi" w:eastAsia="Times New Roman" w:hAnsiTheme="majorHAnsi" w:cs="Calibri"/>
                <w:color w:val="000000"/>
                <w:lang w:eastAsia="en-GB"/>
              </w:rPr>
            </w:pPr>
            <w:r w:rsidRPr="0008519B">
              <w:rPr>
                <w:rFonts w:asciiTheme="majorHAnsi" w:eastAsia="Times New Roman" w:hAnsiTheme="majorHAnsi" w:cs="Calibri"/>
                <w:color w:val="000000"/>
                <w:lang w:eastAsia="en-GB"/>
              </w:rPr>
              <w:t>25</w:t>
            </w:r>
          </w:p>
        </w:tc>
        <w:tc>
          <w:tcPr>
            <w:tcW w:w="0" w:type="auto"/>
            <w:tcBorders>
              <w:top w:val="nil"/>
              <w:left w:val="nil"/>
              <w:bottom w:val="single" w:sz="4" w:space="0" w:color="auto"/>
              <w:right w:val="nil"/>
            </w:tcBorders>
            <w:shd w:val="clear" w:color="auto" w:fill="auto"/>
            <w:noWrap/>
            <w:vAlign w:val="bottom"/>
            <w:hideMark/>
          </w:tcPr>
          <w:p w14:paraId="42F86874" w14:textId="77777777" w:rsidR="00034019" w:rsidRPr="0008519B" w:rsidRDefault="00034019" w:rsidP="009A53F6">
            <w:pPr>
              <w:spacing w:after="0" w:line="240" w:lineRule="auto"/>
              <w:jc w:val="center"/>
              <w:rPr>
                <w:rFonts w:asciiTheme="majorHAnsi" w:eastAsia="Times New Roman" w:hAnsiTheme="majorHAnsi" w:cs="Calibri"/>
                <w:color w:val="000000"/>
                <w:lang w:eastAsia="en-GB"/>
              </w:rPr>
            </w:pPr>
            <w:r w:rsidRPr="0008519B">
              <w:rPr>
                <w:rFonts w:asciiTheme="majorHAnsi" w:eastAsia="Times New Roman" w:hAnsiTheme="majorHAnsi" w:cs="Calibri"/>
                <w:color w:val="000000"/>
                <w:lang w:eastAsia="en-GB"/>
              </w:rPr>
              <w:t>48</w:t>
            </w:r>
          </w:p>
        </w:tc>
        <w:tc>
          <w:tcPr>
            <w:tcW w:w="0" w:type="auto"/>
            <w:tcBorders>
              <w:top w:val="nil"/>
              <w:left w:val="nil"/>
              <w:bottom w:val="single" w:sz="4" w:space="0" w:color="auto"/>
              <w:right w:val="nil"/>
            </w:tcBorders>
            <w:shd w:val="clear" w:color="auto" w:fill="auto"/>
            <w:noWrap/>
            <w:vAlign w:val="bottom"/>
            <w:hideMark/>
          </w:tcPr>
          <w:p w14:paraId="4ECC0999" w14:textId="77777777" w:rsidR="00034019" w:rsidRPr="0008519B" w:rsidRDefault="00034019" w:rsidP="009A53F6">
            <w:pPr>
              <w:spacing w:after="0" w:line="240" w:lineRule="auto"/>
              <w:jc w:val="center"/>
              <w:rPr>
                <w:rFonts w:asciiTheme="majorHAnsi" w:eastAsia="Times New Roman" w:hAnsiTheme="majorHAnsi" w:cs="Calibri"/>
                <w:color w:val="000000"/>
                <w:lang w:eastAsia="en-GB"/>
              </w:rPr>
            </w:pPr>
            <w:r w:rsidRPr="0008519B">
              <w:rPr>
                <w:rFonts w:asciiTheme="majorHAnsi" w:eastAsia="Times New Roman" w:hAnsiTheme="majorHAnsi" w:cs="Calibri"/>
                <w:color w:val="000000"/>
                <w:lang w:eastAsia="en-GB"/>
              </w:rPr>
              <w:t>100</w:t>
            </w:r>
          </w:p>
        </w:tc>
        <w:tc>
          <w:tcPr>
            <w:tcW w:w="0" w:type="auto"/>
            <w:tcBorders>
              <w:top w:val="nil"/>
              <w:left w:val="nil"/>
              <w:bottom w:val="single" w:sz="4" w:space="0" w:color="auto"/>
              <w:right w:val="nil"/>
            </w:tcBorders>
            <w:shd w:val="clear" w:color="auto" w:fill="auto"/>
            <w:noWrap/>
            <w:vAlign w:val="bottom"/>
            <w:hideMark/>
          </w:tcPr>
          <w:p w14:paraId="04991C29" w14:textId="77777777" w:rsidR="00034019" w:rsidRPr="0008519B" w:rsidRDefault="00034019" w:rsidP="009A53F6">
            <w:pPr>
              <w:spacing w:after="0" w:line="240" w:lineRule="auto"/>
              <w:jc w:val="center"/>
              <w:rPr>
                <w:rFonts w:asciiTheme="majorHAnsi" w:eastAsia="Times New Roman" w:hAnsiTheme="majorHAnsi" w:cs="Calibri"/>
                <w:color w:val="000000"/>
                <w:lang w:eastAsia="en-GB"/>
              </w:rPr>
            </w:pPr>
            <w:r w:rsidRPr="0008519B">
              <w:rPr>
                <w:rFonts w:asciiTheme="majorHAnsi" w:eastAsia="Times New Roman" w:hAnsiTheme="majorHAnsi" w:cs="Calibri"/>
                <w:color w:val="000000"/>
                <w:lang w:eastAsia="en-GB"/>
              </w:rPr>
              <w:t>0</w:t>
            </w:r>
          </w:p>
        </w:tc>
        <w:tc>
          <w:tcPr>
            <w:tcW w:w="0" w:type="auto"/>
            <w:tcBorders>
              <w:top w:val="nil"/>
              <w:left w:val="nil"/>
              <w:bottom w:val="single" w:sz="4" w:space="0" w:color="auto"/>
              <w:right w:val="nil"/>
            </w:tcBorders>
            <w:shd w:val="clear" w:color="auto" w:fill="auto"/>
            <w:noWrap/>
            <w:vAlign w:val="bottom"/>
            <w:hideMark/>
          </w:tcPr>
          <w:p w14:paraId="00DA01C1" w14:textId="77777777" w:rsidR="00034019" w:rsidRPr="0008519B" w:rsidRDefault="00034019" w:rsidP="009A53F6">
            <w:pPr>
              <w:spacing w:after="0" w:line="240" w:lineRule="auto"/>
              <w:jc w:val="center"/>
              <w:rPr>
                <w:rFonts w:asciiTheme="majorHAnsi" w:eastAsia="Times New Roman" w:hAnsiTheme="majorHAnsi" w:cs="Calibri"/>
                <w:color w:val="000000"/>
                <w:lang w:eastAsia="en-GB"/>
              </w:rPr>
            </w:pPr>
            <w:r w:rsidRPr="0008519B">
              <w:rPr>
                <w:rFonts w:asciiTheme="majorHAnsi" w:eastAsia="Times New Roman" w:hAnsiTheme="majorHAnsi" w:cs="Calibri"/>
                <w:color w:val="000000"/>
                <w:lang w:eastAsia="en-GB"/>
              </w:rPr>
              <w:t>100</w:t>
            </w:r>
          </w:p>
        </w:tc>
        <w:tc>
          <w:tcPr>
            <w:tcW w:w="0" w:type="auto"/>
            <w:tcBorders>
              <w:top w:val="nil"/>
              <w:left w:val="nil"/>
              <w:bottom w:val="single" w:sz="4" w:space="0" w:color="auto"/>
              <w:right w:val="nil"/>
            </w:tcBorders>
            <w:shd w:val="clear" w:color="auto" w:fill="auto"/>
            <w:noWrap/>
            <w:vAlign w:val="bottom"/>
            <w:hideMark/>
          </w:tcPr>
          <w:p w14:paraId="4681E6B6" w14:textId="77777777" w:rsidR="00034019" w:rsidRPr="0008519B" w:rsidRDefault="00034019" w:rsidP="009A53F6">
            <w:pPr>
              <w:spacing w:after="0" w:line="240" w:lineRule="auto"/>
              <w:jc w:val="center"/>
              <w:rPr>
                <w:rFonts w:asciiTheme="majorHAnsi" w:eastAsia="Times New Roman" w:hAnsiTheme="majorHAnsi" w:cs="Calibri"/>
                <w:color w:val="000000"/>
                <w:lang w:eastAsia="en-GB"/>
              </w:rPr>
            </w:pPr>
            <w:r w:rsidRPr="0008519B">
              <w:rPr>
                <w:rFonts w:asciiTheme="majorHAnsi" w:eastAsia="Times New Roman" w:hAnsiTheme="majorHAnsi" w:cs="Calibri"/>
                <w:color w:val="000000"/>
                <w:lang w:eastAsia="en-GB"/>
              </w:rPr>
              <w:t>0</w:t>
            </w:r>
          </w:p>
        </w:tc>
      </w:tr>
    </w:tbl>
    <w:p w14:paraId="48B79DD3" w14:textId="3927616C" w:rsidR="00034019" w:rsidRPr="0008519B" w:rsidRDefault="003171AF" w:rsidP="0008519B">
      <w:pPr>
        <w:spacing w:before="240" w:after="0" w:line="240" w:lineRule="auto"/>
        <w:rPr>
          <w:sz w:val="18"/>
          <w:szCs w:val="18"/>
        </w:rPr>
      </w:pPr>
      <w:r w:rsidRPr="00BC15EA">
        <w:rPr>
          <w:sz w:val="18"/>
          <w:szCs w:val="18"/>
        </w:rPr>
        <w:t>[a]</w:t>
      </w:r>
      <w:r w:rsidR="00726DD2" w:rsidRPr="00BC15EA">
        <w:rPr>
          <w:sz w:val="18"/>
          <w:szCs w:val="18"/>
        </w:rPr>
        <w:t xml:space="preserve"> </w:t>
      </w:r>
      <w:r w:rsidR="00CE68E7" w:rsidRPr="0008519B">
        <w:rPr>
          <w:sz w:val="18"/>
          <w:szCs w:val="18"/>
        </w:rPr>
        <w:t>The ‘GS Lignin Dimer’</w:t>
      </w:r>
      <w:r w:rsidR="00EB56E4" w:rsidRPr="00EB56E4">
        <w:rPr>
          <w:sz w:val="18"/>
          <w:szCs w:val="18"/>
        </w:rPr>
        <w:t xml:space="preserve">, chosen to represent the </w:t>
      </w:r>
      <w:r w:rsidR="00E42F3B">
        <w:rPr>
          <w:sz w:val="18"/>
          <w:szCs w:val="18"/>
        </w:rPr>
        <w:t>lignin</w:t>
      </w:r>
      <w:r w:rsidR="00EB56E4" w:rsidRPr="00EB56E4">
        <w:rPr>
          <w:sz w:val="18"/>
          <w:szCs w:val="18"/>
        </w:rPr>
        <w:t xml:space="preserve"> fraction,</w:t>
      </w:r>
      <w:r w:rsidR="00CE68E7" w:rsidRPr="0008519B">
        <w:rPr>
          <w:sz w:val="18"/>
          <w:szCs w:val="18"/>
        </w:rPr>
        <w:t xml:space="preserve"> is coniferyl alcohol (G-Lignin precursor) </w:t>
      </w:r>
      <w:r w:rsidR="005D30D0" w:rsidRPr="0008519B">
        <w:rPr>
          <w:rFonts w:ascii="Symbol" w:hAnsi="Symbol" w:cs="Times New Roman"/>
          <w:sz w:val="18"/>
          <w:szCs w:val="18"/>
        </w:rPr>
        <w:t></w:t>
      </w:r>
      <w:r w:rsidR="00CE68E7" w:rsidRPr="0008519B">
        <w:rPr>
          <w:sz w:val="18"/>
          <w:szCs w:val="18"/>
        </w:rPr>
        <w:t>-</w:t>
      </w:r>
      <w:r w:rsidR="00CE68E7" w:rsidRPr="0008519B">
        <w:rPr>
          <w:i/>
          <w:iCs/>
          <w:sz w:val="18"/>
          <w:szCs w:val="18"/>
        </w:rPr>
        <w:t>O</w:t>
      </w:r>
      <w:r w:rsidR="00CE68E7" w:rsidRPr="0008519B">
        <w:rPr>
          <w:sz w:val="18"/>
          <w:szCs w:val="18"/>
        </w:rPr>
        <w:t>-4 aryl ether linked to synapyl alcohol (S-Lignin precursor) (PubChem CID: 21637751).</w:t>
      </w:r>
      <w:r w:rsidR="00726DD2" w:rsidRPr="00BC15EA">
        <w:rPr>
          <w:sz w:val="18"/>
          <w:szCs w:val="18"/>
        </w:rPr>
        <w:t xml:space="preserve"> [b</w:t>
      </w:r>
      <w:r w:rsidR="00726DD2" w:rsidRPr="004D5E3A">
        <w:rPr>
          <w:sz w:val="18"/>
          <w:szCs w:val="18"/>
        </w:rPr>
        <w:t xml:space="preserve">] </w:t>
      </w:r>
      <w:r w:rsidR="00726DD2" w:rsidRPr="00127EEC">
        <w:rPr>
          <w:sz w:val="18"/>
          <w:szCs w:val="18"/>
        </w:rPr>
        <w:t>The ‘Glucose-Xylose Dimer’</w:t>
      </w:r>
      <w:r w:rsidR="00E42F3B" w:rsidRPr="00E42F3B">
        <w:rPr>
          <w:sz w:val="18"/>
          <w:szCs w:val="18"/>
        </w:rPr>
        <w:t xml:space="preserve">, chosen to represent the </w:t>
      </w:r>
      <w:r w:rsidR="00E42F3B">
        <w:rPr>
          <w:sz w:val="18"/>
          <w:szCs w:val="18"/>
        </w:rPr>
        <w:t>holocellulose</w:t>
      </w:r>
      <w:r w:rsidR="00E42F3B" w:rsidRPr="00E42F3B">
        <w:rPr>
          <w:sz w:val="18"/>
          <w:szCs w:val="18"/>
        </w:rPr>
        <w:t xml:space="preserve"> fraction,</w:t>
      </w:r>
      <w:r w:rsidR="00726DD2" w:rsidRPr="00BC15EA">
        <w:rPr>
          <w:sz w:val="18"/>
          <w:szCs w:val="18"/>
        </w:rPr>
        <w:t xml:space="preserve"> is 4-</w:t>
      </w:r>
      <w:r w:rsidR="00726DD2" w:rsidRPr="0008519B">
        <w:rPr>
          <w:i/>
          <w:iCs/>
          <w:sz w:val="18"/>
          <w:szCs w:val="18"/>
        </w:rPr>
        <w:t>O</w:t>
      </w:r>
      <w:r w:rsidR="00726DD2" w:rsidRPr="00BC15EA">
        <w:rPr>
          <w:sz w:val="18"/>
          <w:szCs w:val="18"/>
        </w:rPr>
        <w:t>-</w:t>
      </w:r>
      <w:bookmarkStart w:id="4" w:name="_Hlk67915886"/>
      <w:r w:rsidR="005D30D0">
        <w:rPr>
          <w:rFonts w:ascii="Symbol" w:hAnsi="Symbol" w:cs="Times New Roman"/>
          <w:sz w:val="18"/>
          <w:szCs w:val="18"/>
        </w:rPr>
        <w:sym w:font="Symbol" w:char="F061"/>
      </w:r>
      <w:bookmarkEnd w:id="4"/>
      <w:r w:rsidR="00726DD2" w:rsidRPr="00BC15EA">
        <w:rPr>
          <w:sz w:val="18"/>
          <w:szCs w:val="18"/>
        </w:rPr>
        <w:t>-</w:t>
      </w:r>
      <w:r w:rsidR="009D1780">
        <w:rPr>
          <w:smallCaps/>
          <w:color w:val="000000" w:themeColor="text2"/>
          <w:sz w:val="18"/>
          <w:szCs w:val="18"/>
        </w:rPr>
        <w:t>d</w:t>
      </w:r>
      <w:r w:rsidR="00726DD2" w:rsidRPr="00BC15EA">
        <w:rPr>
          <w:sz w:val="18"/>
          <w:szCs w:val="18"/>
        </w:rPr>
        <w:t>-glucopyranosyl-</w:t>
      </w:r>
      <w:r w:rsidR="009D1780">
        <w:rPr>
          <w:smallCaps/>
          <w:sz w:val="18"/>
          <w:szCs w:val="18"/>
        </w:rPr>
        <w:t>d</w:t>
      </w:r>
      <w:r w:rsidR="00726DD2" w:rsidRPr="00BC15EA">
        <w:rPr>
          <w:sz w:val="18"/>
          <w:szCs w:val="18"/>
        </w:rPr>
        <w:t>-xylopyranose</w:t>
      </w:r>
      <w:r w:rsidR="00726DD2" w:rsidRPr="0008519B">
        <w:rPr>
          <w:b/>
          <w:bCs/>
          <w:sz w:val="18"/>
          <w:szCs w:val="18"/>
        </w:rPr>
        <w:fldChar w:fldCharType="begin" w:fldLock="1"/>
      </w:r>
      <w:r w:rsidR="005F1505">
        <w:rPr>
          <w:b/>
          <w:bCs/>
          <w:sz w:val="18"/>
          <w:szCs w:val="18"/>
        </w:rPr>
        <w:instrText xml:space="preserve">ADDIN CSL_CITATION {"citationItems":[{"id":"ITEM-1","itemData":{"DOI":"10.1021/ja01621a050","ISSN":"15205126","abstract":"A crystalline reducing disaccharide consisting of D-glucose and D-xylose has been synthesized from </w:instrText>
      </w:r>
      <w:r w:rsidR="005F1505">
        <w:rPr>
          <w:rFonts w:hint="eastAsia"/>
          <w:b/>
          <w:bCs/>
          <w:sz w:val="18"/>
          <w:szCs w:val="18"/>
        </w:rPr>
        <w:instrText>β</w:instrText>
      </w:r>
      <w:r w:rsidR="005F1505">
        <w:rPr>
          <w:b/>
          <w:bCs/>
          <w:sz w:val="18"/>
          <w:szCs w:val="18"/>
        </w:rPr>
        <w:instrText xml:space="preserve">-D-glucose-1-phosphate and D-xylose by the agency of maltose phosphorylase from the organism Neisseria meningitidis. On hydrolysis of this disaccharide with acid downward mutarotation was observed, indicating that the two monosaccharide units are joined through an </w:instrText>
      </w:r>
      <w:r w:rsidR="005F1505">
        <w:rPr>
          <w:rFonts w:hint="eastAsia"/>
          <w:b/>
          <w:bCs/>
          <w:sz w:val="18"/>
          <w:szCs w:val="18"/>
        </w:rPr>
        <w:instrText>α</w:instrText>
      </w:r>
      <w:r w:rsidR="005F1505">
        <w:rPr>
          <w:b/>
          <w:bCs/>
          <w:sz w:val="18"/>
          <w:szCs w:val="18"/>
        </w:rPr>
        <w:instrText>-glycosidic bond. Complete methylation of the compound produced a methyl-hexa-O-methyl derivative, which on hydrolysis with acid gave rise to 2,3,4,6-tetra-O-methyl-n-glucose and 2,3-di-O-methyl-D-xylose. On the basis of these data, the configuration of the new disaccharide is assumed to be 4-o-a-D-glucopyranosyl-D-xylopyranose. © 1955, American Chemical Society. All rights reserved.","author":[{"dropping-particle":"","family":"Putman","given":"E. W.","non-dropping-particle":"","parse-names":false,"suffix":""},{"dropping-particle":"","family":"Litt","given":"Charlotte Fitting","non-dropping-particle":"","parse-names":false,"suffix":""},{"dropping-particle":"","family":"Hassid","given":"W. Z.","non-dropping-particle":"","parse-names":false,"suffix":""}],"container-title":"Journal of the American Chemical Society","id":"ITEM-1","issue":"16","issued":{"date-parts":[["1955"]]},"page":"4351-4353","publisher":"American Chemical Society","title":"The Structure of D-Glucosyl-D-xylose Synthesized by Maltose Phosphorylase","type":"article-journal","volume":"77"},"uris":["http://www.mendeley.com/documents/?uuid=fa2f611d-b1bd-4092-a5c5-e43b0911646d"]}],"mendeley":{"formattedCitation":"&lt;sup&gt;[5]&lt;/sup&gt;","plainTextFormattedCitation":"[5]","previouslyFormattedCitation":"&lt;sup&gt;[5]&lt;/sup&gt;"},"properties":{"noteIndex":0},"schema":"https://github.com/citation-style-language/schema/raw/master/csl-citation.json"}</w:instrText>
      </w:r>
      <w:r w:rsidR="00726DD2" w:rsidRPr="0008519B">
        <w:rPr>
          <w:b/>
          <w:bCs/>
          <w:sz w:val="18"/>
          <w:szCs w:val="18"/>
        </w:rPr>
        <w:fldChar w:fldCharType="separate"/>
      </w:r>
      <w:r w:rsidR="00702904" w:rsidRPr="00702904">
        <w:rPr>
          <w:bCs/>
          <w:noProof/>
          <w:sz w:val="18"/>
          <w:szCs w:val="18"/>
          <w:vertAlign w:val="superscript"/>
        </w:rPr>
        <w:t>[5]</w:t>
      </w:r>
      <w:r w:rsidR="00726DD2" w:rsidRPr="0008519B">
        <w:rPr>
          <w:b/>
          <w:bCs/>
          <w:sz w:val="18"/>
          <w:szCs w:val="18"/>
        </w:rPr>
        <w:fldChar w:fldCharType="end"/>
      </w:r>
      <w:r w:rsidR="00726DD2" w:rsidRPr="00BC15EA">
        <w:rPr>
          <w:sz w:val="18"/>
          <w:szCs w:val="18"/>
        </w:rPr>
        <w:t xml:space="preserve"> (PubChem CID: 14885840).</w:t>
      </w:r>
    </w:p>
    <w:p w14:paraId="244D86E5" w14:textId="77777777" w:rsidR="003171AF" w:rsidRDefault="003171AF" w:rsidP="00034019">
      <w:pPr>
        <w:spacing w:after="0" w:line="240" w:lineRule="auto"/>
      </w:pPr>
    </w:p>
    <w:p w14:paraId="472E738E" w14:textId="70E109D9" w:rsidR="00034019" w:rsidRDefault="00034019" w:rsidP="0008519B">
      <w:pPr>
        <w:spacing w:line="276" w:lineRule="auto"/>
      </w:pPr>
      <w:r>
        <w:t>The mechanism of this delignification is the saponification of ester bonds linking lignin to carbohydrates.</w:t>
      </w:r>
      <w:r>
        <w:fldChar w:fldCharType="begin" w:fldLock="1"/>
      </w:r>
      <w:r w:rsidR="005F1505">
        <w:instrText>ADDIN CSL_CITATION {"citationItems":[{"id":"ITEM-1","itemData":{"DOI":"10.1016/j.biortech.2008.12.060","ISSN":"09608524","abstract":"The effect of chemical pretreatments using NaOH, H 2 O 2 , and Ca(OH) 2 on Empty Palm Fruit Bunches (EPFB) to degrade EPFB lignin before pyrolyis was investigated. Spectrophotometer analysis proved consecutive addition of NaOH and H 2 O 2 decomposed almost 100% of EPFB lignin compared to 44% for the Ca(OH) 2 , H 2 O 2 system while NaOH and Ca(OH) 2 used exclusively could not alter lignin much. Next, the pretreated EPFB was catalytically pyrolyzed. Experimental results indicated the phenolic yields over Al-MCM-41 and HZSM-5 catalysts were 90 wt% and 80 wt%, respectively compared to 67 wt% yield for the untreated sample under the same set of conditions. Meanwhile, the experiments with HY zeolite yielded 70 wt% phenols.","author":[{"dropping-particle":"","family":"Misson","given":"Mailin","non-dropping-particle":"","parse-names":false,"suffix":""},{"dropping-particle":"","family":"Haron","given":"Roslindawati","non-dropping-particle":"","parse-names":false,"suffix":""},{"dropping-particle":"","family":"Kamaroddin","given":"Mohd Fadhzir Ahmad","non-dropping-particle":"","parse-names":false,"suffix":""},{"dropping-particle":"","family":"Amin","given":"Nor Aishah Saidina","non-dropping-particle":"","parse-names":false,"suffix":""}],"container-title":"Bioresource Technology","id":"ITEM-1","issue":"11","issued":{"date-parts":[["2009","6"]]},"page":"2867-2873","title":"Pretreatment of empty palm fruit bunch for production of chemicals via catalytic pyrolysis","type":"article-journal","volume":"100"},"uris":["http://www.mendeley.com/documents/?uuid=5d2f8af7-fe46-4739-8890-bc7760be0e45"]},{"id":"ITEM-2","itemData":{"DOI":"10.1007/BF00386018","ISSN":"0043-7719","abstract":"A water-soluble lignin-carbohydrate complex (LCC) isolated from beech (Fagus crenata) MWL was investigated. Results from gelfiltration chromatography and the infrared spectrum of the LCC treated with alkali under mild conditions indicated that the LCC contained alkali-labile bonds. Decrease of uronic acid content and the detection of 4-O-methylglucose in the sodium borohydride-reduced LCC suggested the presence of an ester linkage between lignin and glucuronic acid in the glucuronoxylan. Conductometric titration also indicated the existence of glucuronic acid ester linked to lignin. From these results, it is concluded that the LCC contained an ester linkage between lignin and glucuronoxylan and that about one-third of the glucuronic acid present in the LCC was involved in this ester linkage. © 1988 Springer-Verlag.","author":[{"dropping-particle":"","family":"Takahashi","given":"N.","non-dropping-particle":"","parse-names":false,"suffix":""},{"dropping-particle":"","family":"Koshijima","given":"T.","non-dropping-particle":"","parse-names":false,"suffix":""}],"container-title":"Wood Science and Technology","id":"ITEM-2","issue":"3","issued":{"date-parts":[["1988","9"]]},"page":"231-241","publisher":"Springer-Verlag","title":"Ester linkages between lignin and glucuronoxylan in a lignin-carbohydrate complex from beech (Fagus crenata) wood","type":"article-journal","volume":"22"},"uris":["http://www.mendeley.com/documents/?uuid=dbcbd0bb-6e4a-368c-8df8-1ea711214b0e"]}],"mendeley":{"formattedCitation":"&lt;sup&gt;[7,10]&lt;/sup&gt;","plainTextFormattedCitation":"[7,10]","previouslyFormattedCitation":"&lt;sup&gt;[7,10]&lt;/sup&gt;"},"properties":{"noteIndex":0},"schema":"https://github.com/citation-style-language/schema/raw/master/csl-citation.json"}</w:instrText>
      </w:r>
      <w:r>
        <w:fldChar w:fldCharType="separate"/>
      </w:r>
      <w:r w:rsidR="00702904" w:rsidRPr="00702904">
        <w:rPr>
          <w:noProof/>
          <w:vertAlign w:val="superscript"/>
        </w:rPr>
        <w:t>[7,10]</w:t>
      </w:r>
      <w:r>
        <w:fldChar w:fldCharType="end"/>
      </w:r>
      <w:r>
        <w:t xml:space="preserve"> However, ether bonds between lignin and carbohydrates are relatively stable under alkaline conditions.</w:t>
      </w:r>
      <w:r>
        <w:fldChar w:fldCharType="begin" w:fldLock="1"/>
      </w:r>
      <w:r w:rsidR="005F1505">
        <w:instrText>ADDIN CSL_CITATION {"citationItems":[{"id":"ITEM-1","itemData":{"DOI":"10.1007/s10086-006-0860-x","ISSN":"14350211","abstract":"To investigate the linkage types between carbohydrates and lignin, residual lignins were isolated from three different unbleached pulps [kraft, alkaline sulfite anthraquinone methanol (ASAM), and soda with anthraquinone (AQ) and methanol] of spruce and beech wood and then characterized by oxidation with 2,3-Dichloro-5,6-dicyanobenzoquinone and followed by Prehm's methylation. In residual lignins, sugar moieties were bound to lignins via benzyl ether bonds. In particular, galactose and mannose are predominantly linked to lignin fragments in residual lignins of spruce wood, while xylose and galactose are favored in the formation of LC bonds in the residual lignins of beech wood. In the case of hexoses, primary hydroxyl groups (C6 position) preferentially take part in benzyl ether linkages. Hydroxyl groups in the C2 and C3 positions of xylose participate in LC bonds and a small portion of arabinose was notably connected to lignin via the C5 position. Approximately seven or eight sugars were connected in soda/AQ/methanol residual lignin per 100 C9 lignin units, while the frequencies of LC bonds in kraft and ASAM residual lignins were distinctively less at one to three sugars per 100 C9 lignin units. © 2007 The Japan Wood Research Society.","author":[{"dropping-particle":"","family":"Choi","given":"Joon Weon","non-dropping-particle":"","parse-names":false,"suffix":""},{"dropping-particle":"","family":"Choi","given":"Don Ha","non-dropping-particle":"","parse-names":false,"suffix":""},{"dropping-particle":"","family":"Faix","given":"Oskar","non-dropping-particle":"","parse-names":false,"suffix":""}],"container-title":"Journal of Wood Science","id":"ITEM-1","issue":"4","issued":{"date-parts":[["2007"]]},"page":"309-313","title":"Characterization of lignin-carbohydrate linkages in the residual lignins isolated from chemical pulps of spruce (Picea abies) and beech wood (Fagus sylvatica)","type":"article-journal","volume":"53"},"uris":["http://www.mendeley.com/documents/?uuid=72c0a3bd-b779-4c62-aa76-2316a880400d"]}],"mendeley":{"formattedCitation":"&lt;sup&gt;[11]&lt;/sup&gt;","plainTextFormattedCitation":"[11]","previouslyFormattedCitation":"&lt;sup&gt;[11]&lt;/sup&gt;"},"properties":{"noteIndex":0},"schema":"https://github.com/citation-style-language/schema/raw/master/csl-citation.json"}</w:instrText>
      </w:r>
      <w:r>
        <w:fldChar w:fldCharType="separate"/>
      </w:r>
      <w:r w:rsidR="00702904" w:rsidRPr="00702904">
        <w:rPr>
          <w:noProof/>
          <w:vertAlign w:val="superscript"/>
        </w:rPr>
        <w:t>[11]</w:t>
      </w:r>
      <w:r>
        <w:fldChar w:fldCharType="end"/>
      </w:r>
      <w:r>
        <w:t xml:space="preserve"> Additionally, alkaline pretreatment may affect the holocellulose fraction of biomass. It is thought to decrease the degree of cellulose polymerisation,</w:t>
      </w:r>
      <w:r>
        <w:fldChar w:fldCharType="begin" w:fldLock="1"/>
      </w:r>
      <w:r w:rsidR="005F1505">
        <w:instrText>ADDIN CSL_CITATION {"citationItems":[{"id":"ITEM-1","itemData":{"DOI":"10.4061/2011/787532","ISSN":"20900406","PMID":"21687609","abstract":"Overcoming the recalcitrance (resistance of plant cell walls to deconstruction) of lignocellulosic biomass is a key step in the production of fuels and chemicals. The recalcitrance is due to the highly crystalline structure of cellulose which is embedded in a matrix of polymers-lignin and hemicellulose. The main goal of pretreatment is to overcome this recalcitrance, to separate the cellulose from the matrix polymers, and to make it more accessible for enzymatic hydrolysis. Reports have shown that pretreatment can improve sugar yields to higher than 90% theoretical yield for biomass such as wood, grasses, and corn. This paper reviews different leading pretreatment technologies along with their latest developments and highlights their advantages and disadvantages with respect to subsequent hydrolysis and fermentation. The effects of different technologies on the components of biomass (cellulose, hemicellulose, and lignin) are also reviewed with a focus on how the treatment greatly enhances enzymatic cellulose digestibility. © 2011 Gary Brodeur et al.","author":[{"dropping-particle":"","family":"Brodeur","given":"Gary","non-dropping-particle":"","parse-names":false,"suffix":""},{"dropping-particle":"","family":"Yau","given":"Elizabeth","non-dropping-particle":"","parse-names":false,"suffix":""},{"dropping-particle":"","family":"Badal","given":"Kimberly","non-dropping-particle":"","parse-names":false,"suffix":""},{"dropping-particle":"","family":"Collier","given":"John","non-dropping-particle":"","parse-names":false,"suffix":""},{"dropping-particle":"","family":"Ramachandran","given":"K B","non-dropping-particle":"","parse-names":false,"suffix":""},{"dropping-particle":"","family":"Ramakrishnan","given":"Subramanian","non-dropping-particle":"","parse-names":false,"suffix":""}],"container-title":"Enzyme Research","id":"ITEM-1","issued":{"date-parts":[["2011","5","24"]]},"page":"1-17","publisher":"Hindawi","title":"Chemical and physicochemical pretreatment of lignocellulosic biomass: A review","type":"article-journal","volume":"2011"},"uris":["http://www.mendeley.com/documents/?uuid=abb456ab-98ca-42eb-abd1-cc3ef6cf4d62"]},{"id":"ITEM-2","itemData":{"DOI":"10.1016/j.biortech.2008.12.060","ISSN":"09608524","abstract":"The effect of chemical pretreatments using NaOH, H 2 O 2 , and Ca(OH) 2 on Empty Palm Fruit Bunches (EPFB) to degrade EPFB lignin before pyrolyis was investigated. Spectrophotometer analysis proved consecutive addition of NaOH and H 2 O 2 decomposed almost 100% of EPFB lignin compared to 44% for the Ca(OH) 2 , H 2 O 2 system while NaOH and Ca(OH) 2 used exclusively could not alter lignin much. Next, the pretreated EPFB was catalytically pyrolyzed. Experimental results indicated the phenolic yields over Al-MCM-41 and HZSM-5 catalysts were 90 wt% and 80 wt%, respectively compared to 67 wt% yield for the untreated sample under the same set of conditions. Meanwhile, the experiments with HY zeolite yielded 70 wt% phenols.","author":[{"dropping-particle":"","family":"Misson","given":"Mailin","non-dropping-particle":"","parse-names":false,"suffix":""},{"dropping-particle":"","family":"Haron","given":"Roslindawati","non-dropping-particle":"","parse-names":false,"suffix":""},{"dropping-particle":"","family":"Kamaroddin","given":"Mohd Fadhzir Ahmad","non-dropping-particle":"","parse-names":false,"suffix":""},{"dropping-particle":"","family":"Amin","given":"Nor Aishah Saidina","non-dropping-particle":"","parse-names":false,"suffix":""}],"container-title":"Bioresource Technology","id":"ITEM-2","issue":"11","issued":{"date-parts":[["2009","6"]]},"page":"2867-2873","title":"Pretreatment of empty palm fruit bunch for production of chemicals via catalytic pyrolysis","type":"article-journal","volume":"100"},"uris":["http://www.mendeley.com/documents/?uuid=5d2f8af7-fe46-4739-8890-bc7760be0e45"]}],"mendeley":{"formattedCitation":"&lt;sup&gt;[6,7]&lt;/sup&gt;","plainTextFormattedCitation":"[6,7]","previouslyFormattedCitation":"&lt;sup&gt;[6,7]&lt;/sup&gt;"},"properties":{"noteIndex":0},"schema":"https://github.com/citation-style-language/schema/raw/master/csl-citation.json"}</w:instrText>
      </w:r>
      <w:r>
        <w:fldChar w:fldCharType="separate"/>
      </w:r>
      <w:r w:rsidR="00702904" w:rsidRPr="00702904">
        <w:rPr>
          <w:noProof/>
          <w:vertAlign w:val="superscript"/>
        </w:rPr>
        <w:t>[6,7]</w:t>
      </w:r>
      <w:r>
        <w:fldChar w:fldCharType="end"/>
      </w:r>
      <w:r>
        <w:t xml:space="preserve"> to remove acetyl and uronic acid substitutions from hemicellulose,</w:t>
      </w:r>
      <w:r>
        <w:fldChar w:fldCharType="begin" w:fldLock="1"/>
      </w:r>
      <w:r w:rsidR="005F1505">
        <w:instrText>ADDIN CSL_CITATION {"citationItems":[{"id":"ITEM-1","itemData":{"DOI":"10.1016/j.biortech.2004.06.025","ISSN":"0960-8524","PMID":"15588770","abstract":"Cellulosic plant material represents an as-of-yet untapped source of fermentable sugars for significant industrial use. Many physio-chemical structural and compositional factors hinder the enzymatic digestibility of cellulose present in lignocellulosic biomass. The goal of any pretreatment technology is to alter or remove structural and compositional impediments to hydrolysis in order to improve the rate of enzyme hydrolysis and increase yields of fermentable sugars from cellulose or hemicellulose. These methods cause physical and/or chemical changes in the plant biomass in order to achieve this result. Experimental investigation of physical changes and chemical reactions that occur during pretreatment is required for the development of effective and mechanistic models that can be used for the rational design of pretreatment processes. Furthermore, pretreatment processing conditions must be tailored to the specific chemical and structural composition of the various, and variable, sources of lignocellulosic biomass. This paper reviews process parameters and their fundamental modes of action for promising pretreatment methods. © 2004 Elsevier Ltd. All rights reserved.","author":[{"dropping-particle":"","family":"Mosier","given":"Nathan","non-dropping-particle":"","parse-names":false,"suffix":""},{"dropping-particle":"","family":"Wyman","given":"Charles","non-dropping-particle":"","parse-names":false,"suffix":""},{"dropping-particle":"","family":"Dale","given":"Bruce","non-dropping-particle":"","parse-names":false,"suffix":""},{"dropping-particle":"","family":"Elander","given":"Richard","non-dropping-particle":"","parse-names":false,"suffix":""},{"dropping-particle":"","family":"Lee","given":"Y Y","non-dropping-particle":"","parse-names":false,"suffix":""},{"dropping-particle":"","family":"Holtzapple","given":"Mark","non-dropping-particle":"","parse-names":false,"suffix":""},{"dropping-particle":"","family":"Ladisch","given":"Michael","non-dropping-particle":"","parse-names":false,"suffix":""}],"container-title":"Bioresource technology","id":"ITEM-1","issue":"6","issued":{"date-parts":[["2005","4"]]},"page":"673-86","title":"Features of promising technologies for pretreatment of lignocellulosic biomass.","type":"article-journal","volume":"96"},"uris":["http://www.mendeley.com/documents/?uuid=d1e1a122-5017-4dfe-8029-5013132f331c"]}],"mendeley":{"formattedCitation":"&lt;sup&gt;[8]&lt;/sup&gt;","plainTextFormattedCitation":"[8]","previouslyFormattedCitation":"&lt;sup&gt;[8]&lt;/sup&gt;"},"properties":{"noteIndex":0},"schema":"https://github.com/citation-style-language/schema/raw/master/csl-citation.json"}</w:instrText>
      </w:r>
      <w:r>
        <w:fldChar w:fldCharType="separate"/>
      </w:r>
      <w:r w:rsidR="00702904" w:rsidRPr="00702904">
        <w:rPr>
          <w:noProof/>
          <w:vertAlign w:val="superscript"/>
        </w:rPr>
        <w:t>[8]</w:t>
      </w:r>
      <w:r>
        <w:fldChar w:fldCharType="end"/>
      </w:r>
      <w:r>
        <w:t xml:space="preserve"> and even to solubilise and remove some hemicellulose.</w:t>
      </w:r>
      <w:r>
        <w:fldChar w:fldCharType="begin" w:fldLock="1"/>
      </w:r>
      <w:r w:rsidR="005F1505">
        <w:instrText>ADDIN CSL_CITATION {"citationItems":[{"id":"ITEM-1","itemData":{"DOI":"10.4061/2011/787532","ISSN":"20900406","PMID":"21687609","abstract":"Overcoming the recalcitrance (resistance of plant cell walls to deconstruction) of lignocellulosic biomass is a key step in the production of fuels and chemicals. The recalcitrance is due to the highly crystalline structure of cellulose which is embedded in a matrix of polymers-lignin and hemicellulose. The main goal of pretreatment is to overcome this recalcitrance, to separate the cellulose from the matrix polymers, and to make it more accessible for enzymatic hydrolysis. Reports have shown that pretreatment can improve sugar yields to higher than 90% theoretical yield for biomass such as wood, grasses, and corn. This paper reviews different leading pretreatment technologies along with their latest developments and highlights their advantages and disadvantages with respect to subsequent hydrolysis and fermentation. The effects of different technologies on the components of biomass (cellulose, hemicellulose, and lignin) are also reviewed with a focus on how the treatment greatly enhances enzymatic cellulose digestibility. © 2011 Gary Brodeur et al.","author":[{"dropping-particle":"","family":"Brodeur","given":"Gary","non-dropping-particle":"","parse-names":false,"suffix":""},{"dropping-particle":"","family":"Yau","given":"Elizabeth","non-dropping-particle":"","parse-names":false,"suffix":""},{"dropping-particle":"","family":"Badal","given":"Kimberly","non-dropping-particle":"","parse-names":false,"suffix":""},{"dropping-particle":"","family":"Collier","given":"John","non-dropping-particle":"","parse-names":false,"suffix":""},{"dropping-particle":"","family":"Ramachandran","given":"K B","non-dropping-particle":"","parse-names":false,"suffix":""},{"dropping-particle":"","family":"Ramakrishnan","given":"Subramanian","non-dropping-particle":"","parse-names":false,"suffix":""}],"container-title":"Enzyme Research","id":"ITEM-1","issued":{"date-parts":[["2011","5","24"]]},"page":"1-17","publisher":"Hindawi","title":"Chemical and physicochemical pretreatment of lignocellulosic biomass: A review","type":"article-journal","volume":"2011"},"uris":["http://www.mendeley.com/documents/?uuid=abb456ab-98ca-42eb-abd1-cc3ef6cf4d62"]},{"id":"ITEM-2","itemData":{"DOI":"10.1016/S0961-9534(02)00050-8","ISSN":"09619534","abstract":"The sunflower stalks were pretreated by steam explosion (at 1.05 kg/cm 2 for 0.5-1.5 h) and sodium hydroxide (0.25-1.5% w/v NaOH at 1.05 kg/cm 2 for 0.5-1.5 h) using solid: liquid ratio of 0.05 g/ml and subsequently saccharified enzymatically. Steam explosion at 1.05 kg/cm 2 pressure for 1.5 h was found to be the optimum pretreatment. Maximum enzymatic saccharification of 57.8% was observed by treating 5% (w/v) pretreated sunflower stalks with T. reesei Rut-C 30 cellulase (25 FPU/g) at 50°C, pH 5.0 for 72 h. © 2002 Elsevier Science Ltd. All rights reserved.","author":[{"dropping-particle":"","family":"Sharma","given":"Sanjeev K","non-dropping-particle":"","parse-names":false,"suffix":""},{"dropping-particle":"","family":"Kalra","given":"Krishan L","non-dropping-particle":"","parse-names":false,"suffix":""},{"dropping-particle":"","family":"Grewal","given":"Harmeet S","non-dropping-particle":"","parse-names":false,"suffix":""}],"container-title":"Biomass and Bioenergy","id":"ITEM-2","issue":"3","issued":{"date-parts":[["2002","9"]]},"page":"237-243","title":"Enzymatic saccharification of pretreated sunflower stalks","type":"article-journal","volume":"23"},"uris":["http://www.mendeley.com/documents/?uuid=2bd5bb90-0f70-49de-a294-dabbc99159a6"]}],"mendeley":{"formattedCitation":"&lt;sup&gt;[6,9]&lt;/sup&gt;","plainTextFormattedCitation":"[6,9]","previouslyFormattedCitation":"&lt;sup&gt;[6,9]&lt;/sup&gt;"},"properties":{"noteIndex":0},"schema":"https://github.com/citation-style-language/schema/raw/master/csl-citation.json"}</w:instrText>
      </w:r>
      <w:r>
        <w:fldChar w:fldCharType="separate"/>
      </w:r>
      <w:r w:rsidR="00702904" w:rsidRPr="00702904">
        <w:rPr>
          <w:noProof/>
          <w:vertAlign w:val="superscript"/>
        </w:rPr>
        <w:t>[6,9]</w:t>
      </w:r>
      <w:r>
        <w:fldChar w:fldCharType="end"/>
      </w:r>
      <w:r>
        <w:t xml:space="preserve"> Furthermore, alkaline pretreatment is known to increase the accessible surface area of biomass.</w:t>
      </w:r>
      <w:r>
        <w:fldChar w:fldCharType="begin" w:fldLock="1"/>
      </w:r>
      <w:r w:rsidR="005F1505">
        <w:instrText>ADDIN CSL_CITATION {"citationItems":[{"id":"ITEM-1","itemData":{"DOI":"10.1016/j.biortech.2008.12.060","ISSN":"09608524","abstract":"The effect of chemical pretreatments using NaOH, H 2 O 2 , and Ca(OH) 2 on Empty Palm Fruit Bunches (EPFB) to degrade EPFB lignin before pyrolyis was investigated. Spectrophotometer analysis proved consecutive addition of NaOH and H 2 O 2 decomposed almost 100% of EPFB lignin compared to 44% for the Ca(OH) 2 , H 2 O 2 system while NaOH and Ca(OH) 2 used exclusively could not alter lignin much. Next, the pretreated EPFB was catalytically pyrolyzed. Experimental results indicated the phenolic yields over Al-MCM-41 and HZSM-5 catalysts were 90 wt% and 80 wt%, respectively compared to 67 wt% yield for the untreated sample under the same set of conditions. Meanwhile, the experiments with HY zeolite yielded 70 wt% phenols.","author":[{"dropping-particle":"","family":"Misson","given":"Mailin","non-dropping-particle":"","parse-names":false,"suffix":""},{"dropping-particle":"","family":"Haron","given":"Roslindawati","non-dropping-particle":"","parse-names":false,"suffix":""},{"dropping-particle":"","family":"Kamaroddin","given":"Mohd Fadhzir Ahmad","non-dropping-particle":"","parse-names":false,"suffix":""},{"dropping-particle":"","family":"Amin","given":"Nor Aishah Saidina","non-dropping-particle":"","parse-names":false,"suffix":""}],"container-title":"Bioresource Technology","id":"ITEM-1","issue":"11","issued":{"date-parts":[["2009","6"]]},"page":"2867-2873","title":"Pretreatment of empty palm fruit bunch for production of chemicals via catalytic pyrolysis","type":"article-journal","volume":"100"},"uris":["http://www.mendeley.com/documents/?uuid=5d2f8af7-fe46-4739-8890-bc7760be0e45"]},{"id":"ITEM-2","itemData":{"DOI":"10.1016/j.biortech.2004.06.025","ISSN":"0960-8524","PMID":"15588770","abstract":"Cellulosic plant material represents an as-of-yet untapped source of fermentable sugars for significant industrial use. Many physio-chemical structural and compositional factors hinder the enzymatic digestibility of cellulose present in lignocellulosic biomass. The goal of any pretreatment technology is to alter or remove structural and compositional impediments to hydrolysis in order to improve the rate of enzyme hydrolysis and increase yields of fermentable sugars from cellulose or hemicellulose. These methods cause physical and/or chemical changes in the plant biomass in order to achieve this result. Experimental investigation of physical changes and chemical reactions that occur during pretreatment is required for the development of effective and mechanistic models that can be used for the rational design of pretreatment processes. Furthermore, pretreatment processing conditions must be tailored to the specific chemical and structural composition of the various, and variable, sources of lignocellulosic biomass. This paper reviews process parameters and their fundamental modes of action for promising pretreatment methods. © 2004 Elsevier Ltd. All rights reserved.","author":[{"dropping-particle":"","family":"Mosier","given":"Nathan","non-dropping-particle":"","parse-names":false,"suffix":""},{"dropping-particle":"","family":"Wyman","given":"Charles","non-dropping-particle":"","parse-names":false,"suffix":""},{"dropping-particle":"","family":"Dale","given":"Bruce","non-dropping-particle":"","parse-names":false,"suffix":""},{"dropping-particle":"","family":"Elander","given":"Richard","non-dropping-particle":"","parse-names":false,"suffix":""},{"dropping-particle":"","family":"Lee","given":"Y Y","non-dropping-particle":"","parse-names":false,"suffix":""},{"dropping-particle":"","family":"Holtzapple","given":"Mark","non-dropping-particle":"","parse-names":false,"suffix":""},{"dropping-particle":"","family":"Ladisch","given":"Michael","non-dropping-particle":"","parse-names":false,"suffix":""}],"container-title":"Bioresource technology","id":"ITEM-2","issue":"6","issued":{"date-parts":[["2005","4"]]},"page":"673-86","title":"Features of promising technologies for pretreatment of lignocellulosic biomass.","type":"article-journal","volume":"96"},"uris":["http://www.mendeley.com/documents/?uuid=d1e1a122-5017-4dfe-8029-5013132f331c"]},{"id":"ITEM-3","itemData":{"DOI":"10.1016/S0961-9534(02)00050-8","ISSN":"09619534","abstract":"The sunflower stalks were pretreated by steam explosion (at 1.05 kg/cm 2 for 0.5-1.5 h) and sodium hydroxide (0.25-1.5% w/v NaOH at 1.05 kg/cm 2 for 0.5-1.5 h) using solid: liquid ratio of 0.05 g/ml and subsequently saccharified enzymatically. Steam explosion at 1.05 kg/cm 2 pressure for 1.5 h was found to be the optimum pretreatment. Maximum enzymatic saccharification of 57.8% was observed by treating 5% (w/v) pretreated sunflower stalks with T. reesei Rut-C 30 cellulase (25 FPU/g) at 50°C, pH 5.0 for 72 h. © 2002 Elsevier Science Ltd. All rights reserved.","author":[{"dropping-particle":"","family":"Sharma","given":"Sanjeev K","non-dropping-particle":"","parse-names":false,"suffix":""},{"dropping-particle":"","family":"Kalra","given":"Krishan L","non-dropping-particle":"","parse-names":false,"suffix":""},{"dropping-particle":"","family":"Grewal","given":"Harmeet S","non-dropping-particle":"","parse-names":false,"suffix":""}],"container-title":"Biomass and Bioenergy","id":"ITEM-3","issue":"3","issued":{"date-parts":[["2002","9"]]},"page":"237-243","title":"Enzymatic saccharification of pretreated sunflower stalks","type":"article-journal","volume":"23"},"uris":["http://www.mendeley.com/documents/?uuid=2bd5bb90-0f70-49de-a294-dabbc99159a6"]}],"mendeley":{"formattedCitation":"&lt;sup&gt;[7–9]&lt;/sup&gt;","plainTextFormattedCitation":"[7–9]","previouslyFormattedCitation":"&lt;sup&gt;[7–9]&lt;/sup&gt;"},"properties":{"noteIndex":0},"schema":"https://github.com/citation-style-language/schema/raw/master/csl-citation.json"}</w:instrText>
      </w:r>
      <w:r>
        <w:fldChar w:fldCharType="separate"/>
      </w:r>
      <w:r w:rsidR="00702904" w:rsidRPr="00702904">
        <w:rPr>
          <w:noProof/>
          <w:vertAlign w:val="superscript"/>
        </w:rPr>
        <w:t>[7–9]</w:t>
      </w:r>
      <w:r>
        <w:fldChar w:fldCharType="end"/>
      </w:r>
      <w:r>
        <w:t xml:space="preserve"> All of these effects serve to increase the accessibility and therefore reactivity of holocellulose in the feedstock.</w:t>
      </w:r>
    </w:p>
    <w:p w14:paraId="5C13F3F6" w14:textId="13CF7E60" w:rsidR="00034019" w:rsidRDefault="00034019" w:rsidP="0008519B">
      <w:pPr>
        <w:spacing w:line="276" w:lineRule="auto"/>
      </w:pPr>
      <w:r>
        <w:t xml:space="preserve">In previous work, we investigated effects of alkaline pretreatment on the volume loss behaviour of walnut shells during pyrolysis using a combination of </w:t>
      </w:r>
      <w:r w:rsidRPr="0008519B">
        <w:t>in-situ</w:t>
      </w:r>
      <w:r>
        <w:t xml:space="preserve"> and </w:t>
      </w:r>
      <w:r w:rsidRPr="0008519B">
        <w:t>ex-situ</w:t>
      </w:r>
      <w:r>
        <w:t xml:space="preserve"> synchrotron X-ray imaging techniques.</w:t>
      </w:r>
      <w:r>
        <w:fldChar w:fldCharType="begin" w:fldLock="1"/>
      </w:r>
      <w:r w:rsidR="005F1505">
        <w:instrText>ADDIN CSL_CITATION {"citationItems":[{"id":"ITEM-1","itemData":{"DOI":"10.1038/s41598-020-80228-x","ISSN":"2045-2322","abstract":"Accurate modelling of particle shrinkage during biomass pyrolysis is key to the production of biochars with specific morphologies. Such biochars represent sustainable solutions to a variety of adsorption-dependent environmental remediation challenges. Modelling of particle shrinkage during biomass pyrolysis has heretofore been based solely on theory and ex-situ experimental data. Here we present the first in-situ phase-contrast X-ray imaging study of biomass pyrolysis. A novel reactor was developed to enable operando synchrotron radiography of fixed beds of pyrolysing biomass. Almond shell particles experienced more bulk shrinkage and less change in porosity than did walnut shell particles during pyrolysis, despite their similar composition. Alkaline pretreatment was found to reduce this difference in feedstock behaviour. Ex-situ synchrotron X-ray microtomography was performed to study the effects of pyrolysis on pore morphology. Pyrolysis led to a redistribution of pores away from particle surfaces, meaning newly formed surface area may be less accessible to adsorbates.","author":[{"dropping-particle":"","family":"Barr","given":"Meredith Rose","non-dropping-particle":"","parse-names":false,"suffix":""},{"dropping-particle":"","family":"Jervis","given":"Rhodri","non-dropping-particle":"","parse-names":false,"suffix":""},{"dropping-particle":"","family":"Zhang","given":"Yeshui","non-dropping-particle":"","parse-names":false,"suffix":""},{"dropping-particle":"","family":"Bodey","given":"Andrew J.","non-dropping-particle":"","parse-names":false,"suffix":""},{"dropping-particle":"","family":"Rau","given":"Christoph","non-dropping-particle":"","parse-names":false,"suffix":""},{"dropping-particle":"","family":"Shearing","given":"Paul R.","non-dropping-particle":"","parse-names":false,"suffix":""},{"dropping-particle":"","family":"Brett","given":"Dan J. L.","non-dropping-particle":"","parse-names":false,"suffix":""},{"dropping-particle":"","family":"Titirici","given":"Maria-Magdalena","non-dropping-particle":"","parse-names":false,"suffix":""},{"dropping-particle":"","family":"Volpe","given":"Roberto","non-dropping-particle":"","parse-names":false,"suffix":""}],"container-title":"Scientific Reports","id":"ITEM-1","issue":"1","issued":{"date-parts":[["2021","1","29"]]},"page":"2656","title":"Towards a mechanistic understanding of particle shrinkage during biomass pyrolysis via synchrotron X-ray microtomography and in-situ radiography","type":"article-journal","volume":"11"},"uris":["http://www.mendeley.com/documents/?uuid=97e6404f-e5ed-46d7-b63b-1b36d9da97a2"]}],"mendeley":{"formattedCitation":"&lt;sup&gt;[12]&lt;/sup&gt;","plainTextFormattedCitation":"[12]","previouslyFormattedCitation":"&lt;sup&gt;[12]&lt;/sup&gt;"},"properties":{"noteIndex":0},"schema":"https://github.com/citation-style-language/schema/raw/master/csl-citation.json"}</w:instrText>
      </w:r>
      <w:r>
        <w:fldChar w:fldCharType="separate"/>
      </w:r>
      <w:r w:rsidR="00702904" w:rsidRPr="00702904">
        <w:rPr>
          <w:noProof/>
          <w:vertAlign w:val="superscript"/>
        </w:rPr>
        <w:t>[12]</w:t>
      </w:r>
      <w:r>
        <w:fldChar w:fldCharType="end"/>
      </w:r>
      <w:r>
        <w:t xml:space="preserve"> We showed that alkaline pretreatment of walnut shells led particles to shrink at lower temperatures and to gain less porosity with respect to their magnitude of shrinkage during pyrolysis (see reference </w:t>
      </w:r>
      <w:r w:rsidRPr="00E371DD">
        <w:fldChar w:fldCharType="begin" w:fldLock="1"/>
      </w:r>
      <w:r w:rsidR="005F1505">
        <w:instrText>ADDIN CSL_CITATION {"citationItems":[{"id":"ITEM-1","itemData":{"DOI":"10.1038/s41598-020-80228-x","ISSN":"2045-2322","abstract":"Accurate modelling of particle shrinkage during biomass pyrolysis is key to the production of biochars with specific morphologies. Such biochars represent sustainable solutions to a variety of adsorption-dependent environmental remediation challenges. Modelling of particle shrinkage during biomass pyrolysis has heretofore been based solely on theory and ex-situ experimental data. Here we present the first in-situ phase-contrast X-ray imaging study of biomass pyrolysis. A novel reactor was developed to enable operando synchrotron radiography of fixed beds of pyrolysing biomass. Almond shell particles experienced more bulk shrinkage and less change in porosity than did walnut shell particles during pyrolysis, despite their similar composition. Alkaline pretreatment was found to reduce this difference in feedstock behaviour. Ex-situ synchrotron X-ray microtomography was performed to study the effects of pyrolysis on pore morphology. Pyrolysis led to a redistribution of pores away from particle surfaces, meaning newly formed surface area may be less accessible to adsorbates.","author":[{"dropping-particle":"","family":"Barr","given":"Meredith Rose","non-dropping-particle":"","parse-names":false,"suffix":""},{"dropping-particle":"","family":"Jervis","given":"Rhodri","non-dropping-particle":"","parse-names":false,"suffix":""},{"dropping-particle":"","family":"Zhang","given":"Yeshui","non-dropping-particle":"","parse-names":false,"suffix":""},{"dropping-particle":"","family":"Bodey","given":"Andrew J.","non-dropping-particle":"","parse-names":false,"suffix":""},{"dropping-particle":"","family":"Rau","given":"Christoph","non-dropping-particle":"","parse-names":false,"suffix":""},{"dropping-particle":"","family":"Shearing","given":"Paul R.","non-dropping-particle":"","parse-names":false,"suffix":""},{"dropping-particle":"","family":"Brett","given":"Dan J. L.","non-dropping-particle":"","parse-names":false,"suffix":""},{"dropping-particle":"","family":"Titirici","given":"Maria-Magdalena","non-dropping-particle":"","parse-names":false,"suffix":""},{"dropping-particle":"","family":"Volpe","given":"Roberto","non-dropping-particle":"","parse-names":false,"suffix":""}],"container-title":"Scientific Reports","id":"ITEM-1","issue":"1","issued":{"date-parts":[["2021","1","29"]]},"page":"2656","title":"Towards a mechanistic understanding of particle shrinkage during biomass pyrolysis via synchrotron X-ray microtomography and in-situ radiography","type":"article-journal","volume":"11"},"uris":["http://www.mendeley.com/documents/?uuid=97e6404f-e5ed-46d7-b63b-1b36d9da97a2"]}],"mendeley":{"formattedCitation":"&lt;sup&gt;[12]&lt;/sup&gt;","plainTextFormattedCitation":"[12]","previouslyFormattedCitation":"&lt;sup&gt;[12]&lt;/sup&gt;"},"properties":{"noteIndex":0},"schema":"https://github.com/citation-style-language/schema/raw/master/csl-citation.json"}</w:instrText>
      </w:r>
      <w:r w:rsidRPr="00E371DD">
        <w:fldChar w:fldCharType="separate"/>
      </w:r>
      <w:r w:rsidR="00702904" w:rsidRPr="00702904">
        <w:rPr>
          <w:noProof/>
          <w:vertAlign w:val="superscript"/>
        </w:rPr>
        <w:t>[12]</w:t>
      </w:r>
      <w:r w:rsidRPr="00E371DD">
        <w:fldChar w:fldCharType="end"/>
      </w:r>
      <w:r>
        <w:t xml:space="preserve">, Figure 3). </w:t>
      </w:r>
    </w:p>
    <w:p w14:paraId="04831B5B" w14:textId="06059B00" w:rsidR="00034019" w:rsidRDefault="00034019" w:rsidP="0008519B">
      <w:pPr>
        <w:spacing w:line="276" w:lineRule="auto"/>
      </w:pPr>
      <w:r>
        <w:t>Porosity was found to increase most</w:t>
      </w:r>
      <w:r w:rsidR="001B42C8">
        <w:t>ly</w:t>
      </w:r>
      <w:r>
        <w:t xml:space="preserve"> towards the centre of particles.</w:t>
      </w:r>
      <w:r w:rsidRPr="006243A3">
        <w:fldChar w:fldCharType="begin" w:fldLock="1"/>
      </w:r>
      <w:r w:rsidR="005F1505">
        <w:instrText>ADDIN CSL_CITATION {"citationItems":[{"id":"ITEM-1","itemData":{"DOI":"10.1038/s41598-020-80228-x","ISSN":"2045-2322","abstract":"Accurate modelling of particle shrinkage during biomass pyrolysis is key to the production of biochars with specific morphologies. Such biochars represent sustainable solutions to a variety of adsorption-dependent environmental remediation challenges. Modelling of particle shrinkage during biomass pyrolysis has heretofore been based solely on theory and ex-situ experimental data. Here we present the first in-situ phase-contrast X-ray imaging study of biomass pyrolysis. A novel reactor was developed to enable operando synchrotron radiography of fixed beds of pyrolysing biomass. Almond shell particles experienced more bulk shrinkage and less change in porosity than did walnut shell particles during pyrolysis, despite their similar composition. Alkaline pretreatment was found to reduce this difference in feedstock behaviour. Ex-situ synchrotron X-ray microtomography was performed to study the effects of pyrolysis on pore morphology. Pyrolysis led to a redistribution of pores away from particle surfaces, meaning newly formed surface area may be less accessible to adsorbates.","author":[{"dropping-particle":"","family":"Barr","given":"Meredith Rose","non-dropping-particle":"","parse-names":false,"suffix":""},{"dropping-particle":"","family":"Jervis","given":"Rhodri","non-dropping-particle":"","parse-names":false,"suffix":""},{"dropping-particle":"","family":"Zhang","given":"Yeshui","non-dropping-particle":"","parse-names":false,"suffix":""},{"dropping-particle":"","family":"Bodey","given":"Andrew J.","non-dropping-particle":"","parse-names":false,"suffix":""},{"dropping-particle":"","family":"Rau","given":"Christoph","non-dropping-particle":"","parse-names":false,"suffix":""},{"dropping-particle":"","family":"Shearing","given":"Paul R.","non-dropping-particle":"","parse-names":false,"suffix":""},{"dropping-particle":"","family":"Brett","given":"Dan J. L.","non-dropping-particle":"","parse-names":false,"suffix":""},{"dropping-particle":"","family":"Titirici","given":"Maria-Magdalena","non-dropping-particle":"","parse-names":false,"suffix":""},{"dropping-particle":"","family":"Volpe","given":"Roberto","non-dropping-particle":"","parse-names":false,"suffix":""}],"container-title":"Scientific Reports","id":"ITEM-1","issue":"1","issued":{"date-parts":[["2021","1","29"]]},"page":"2656","title":"Towards a mechanistic understanding of particle shrinkage during biomass pyrolysis via synchrotron X-ray microtomography and in-situ radiography","type":"article-journal","volume":"11"},"uris":["http://www.mendeley.com/documents/?uuid=97e6404f-e5ed-46d7-b63b-1b36d9da97a2"]}],"mendeley":{"formattedCitation":"&lt;sup&gt;[12]&lt;/sup&gt;","plainTextFormattedCitation":"[12]","previouslyFormattedCitation":"&lt;sup&gt;[12]&lt;/sup&gt;"},"properties":{"noteIndex":0},"schema":"https://github.com/citation-style-language/schema/raw/master/csl-citation.json"}</w:instrText>
      </w:r>
      <w:r w:rsidRPr="006243A3">
        <w:fldChar w:fldCharType="separate"/>
      </w:r>
      <w:r w:rsidR="00702904" w:rsidRPr="00702904">
        <w:rPr>
          <w:noProof/>
          <w:vertAlign w:val="superscript"/>
        </w:rPr>
        <w:t>[12]</w:t>
      </w:r>
      <w:r w:rsidRPr="006243A3">
        <w:fldChar w:fldCharType="end"/>
      </w:r>
      <w:r>
        <w:t xml:space="preserve"> This was thought to be the result of a shrinking low-temperature internal region of the particle wherein the rate of heat transport is faster than that of reaction</w:t>
      </w:r>
      <w:r w:rsidR="008E410D">
        <w:t xml:space="preserve">. This means that </w:t>
      </w:r>
      <w:r w:rsidR="00AB5933">
        <w:t xml:space="preserve">within this region, the </w:t>
      </w:r>
      <w:r w:rsidR="00E653A8">
        <w:t>temperature is relatively even</w:t>
      </w:r>
      <w:r w:rsidR="00C028D2">
        <w:t>,</w:t>
      </w:r>
      <w:r>
        <w:t xml:space="preserve"> leading to reaction, and thus porosity gain, throughout. As the particle heats up, this internal region shrinks until the entire particle is sufficiently hot for the rate of reaction to exceed that of heat transport. In this regime, the particle reacts at its surface before heat can penetrate further, leading the particle to shrink without gaining porosity.</w:t>
      </w:r>
    </w:p>
    <w:p w14:paraId="34BD369E" w14:textId="77777777" w:rsidR="00034019" w:rsidRDefault="00034019" w:rsidP="0008519B">
      <w:pPr>
        <w:spacing w:line="276" w:lineRule="auto"/>
      </w:pPr>
      <w:r>
        <w:lastRenderedPageBreak/>
        <w:t>The observed effects of alkaline pretreatment were thought to be due to this internal region receding more quickly in pretreated shells, meaning less concentration of porosity towards particle centres occurs. Therefore, internal surface area of pretreated walnut shell biochars may be more accessible than that of untreated biochars.</w:t>
      </w:r>
    </w:p>
    <w:p w14:paraId="59E52CF4" w14:textId="1E497B0B" w:rsidR="00034019" w:rsidRDefault="00034019" w:rsidP="0008519B">
      <w:pPr>
        <w:spacing w:line="276" w:lineRule="auto"/>
      </w:pPr>
      <w:r>
        <w:t>Here, we employ a range of material characterisation techniques to gain further insight into the effects of alkaline pretreatment on the pyrolysis behaviour of walnut shells, and the resulting surface chemistry</w:t>
      </w:r>
      <w:r w:rsidR="00DA6BF9">
        <w:t xml:space="preserve"> and morphology</w:t>
      </w:r>
      <w:r>
        <w:t xml:space="preserve"> of their</w:t>
      </w:r>
      <w:r w:rsidR="00DA6BF9">
        <w:t xml:space="preserve"> derived</w:t>
      </w:r>
      <w:r>
        <w:t xml:space="preserve"> biochars.</w:t>
      </w:r>
    </w:p>
    <w:p w14:paraId="47FA7983" w14:textId="5082365D" w:rsidR="00034019" w:rsidRDefault="00034019" w:rsidP="0008519B">
      <w:pPr>
        <w:spacing w:line="276" w:lineRule="auto"/>
      </w:pPr>
      <w:r>
        <w:t>Thermogravimetric analysis (TGA) was used to examine the mass loss behaviour of walnut shells at different temperatures. Though pyrolysis results obtained using thermogravimetric (TG) balances have limited applicability to pyrolysis in fixed-bed reactors,</w:t>
      </w:r>
      <w:r>
        <w:fldChar w:fldCharType="begin" w:fldLock="1"/>
      </w:r>
      <w:r w:rsidR="005F1505">
        <w:instrText>ADDIN CSL_CITATION {"citationItems":[{"id":"ITEM-1","itemData":{"DOI":"10.1021/acssuschemeng.1c00051","ISSN":"2168-0485","author":[{"dropping-particle":"","family":"Barr","given":"Meredith Rose","non-dropping-particle":"","parse-names":false,"suffix":""},{"dropping-particle":"","family":"Volpe","given":"Roberto","non-dropping-particle":"","parse-names":false,"suffix":""},{"dropping-particle":"","family":"Kandiyoti","given":"Rafael","non-dropping-particle":"","parse-names":false,"suffix":""}],"container-title":"ACS Sustainable Chemistry &amp; Engineering","id":"ITEM-1","issue":"16","issued":{"date-parts":[["2021","4","26"]]},"page":"5603-5612","title":"Identifying Synergistic Effects between Biomass Components during Pyrolysis and Pointers Concerning Experiment Design","type":"article-journal","volume":"9"},"uris":["http://www.mendeley.com/documents/?uuid=0f62dca9-e561-46f1-8da0-5ac561b29220"]},{"id":"ITEM-2","itemData":{"DOI":"10.1016/j.fuel.2020.118069","ISSN":"0016-2361","author":[{"dropping-particle":"","family":"Barr","given":"Meredith Rose","non-dropping-particle":"","parse-names":false,"suffix":""},{"dropping-particle":"","family":"Volpe","given":"Maurizio","non-dropping-particle":"","parse-names":false,"suffix":""},{"dropping-particle":"","family":"Messineo","given":"Antonio","non-dropping-particle":"","parse-names":false,"suffix":""},{"dropping-particle":"","family":"Volpe","given":"Roberto","non-dropping-particle":"","parse-names":false,"suffix":""}],"container-title":"Fuel","id":"ITEM-2","issued":{"date-parts":[["2020"]]},"page":"118069","title":"On the suitability of thermogravimetric balances for the study of biomass pyrolysis","type":"article-journal","volume":"276"},"uris":["http://www.mendeley.com/documents/?uuid=55fb54c9-f1af-4c0d-8322-4be263aad4ec"]},{"id":"ITEM-3","itemData":{"DOI":"10.1021/acssuschemeng.9b01368","ISSN":"21680485","abstract":"This paper explores the elements of experimental design that affect outcomes of pyrolysis experiments. Primary pyrolysis products are highly reactive, and reactor properties that tend to promote or suppress their secondary reactions play a key role in determining final product distributions. In assessing particular experimental designs, it is often useful to compare results from different configurations under similar experimental conditions. In the case of pure cellulose, char yields from pyrolysis experiments were observed to vary between 1 and 26%, as a function of changes in reactor design and associated operating parameters. Most other examples have been selected from the pyrolysis of ligno-cellulosic biomass and its main constituents, although relevant data from coal pyrolysis experiments have also been examined. The work focuses on identifying the ranges of conditions where diverse types of reactors provide more dependable data. The greater reliability of fluidized-bed reactors for weight loss (total volatile) determinations in the 300-550 °C range, particularly relevant to the study of biomass pyrolysis, has been highlighted and compared with challenges encountered in using wire-mesh reactors and thermogravimetric balances in this temperature range.","author":[{"dropping-particle":"","family":"Barr","given":"Meredith Rose","non-dropping-particle":"","parse-names":false,"suffix":""},{"dropping-particle":"","family":"Volpe","given":"Roberto","non-dropping-particle":"","parse-names":false,"suffix":""},{"dropping-particle":"","family":"Kandiyoti","given":"Rafael","non-dropping-particle":"","parse-names":false,"suffix":""}],"container-title":"ACS Sustainable Chemistry &amp; Engineering","id":"ITEM-3","issue":"16","issued":{"date-parts":[["2019","8","19"]]},"page":"13734-13745","publisher":"American Chemical Society","title":"Influence of Reactor Design on Product Distributions from Biomass Pyrolysis","type":"article-journal","volume":"7"},"uris":["http://www.mendeley.com/documents/?uuid=b2898d01-0aad-46b7-a762-d631739bf51f"]}],"mendeley":{"formattedCitation":"&lt;sup&gt;[13–15]&lt;/sup&gt;","plainTextFormattedCitation":"[13–15]","previouslyFormattedCitation":"&lt;sup&gt;[13–15]&lt;/sup&gt;"},"properties":{"noteIndex":0},"schema":"https://github.com/citation-style-language/schema/raw/master/csl-citation.json"}</w:instrText>
      </w:r>
      <w:r>
        <w:fldChar w:fldCharType="separate"/>
      </w:r>
      <w:r w:rsidR="00702904" w:rsidRPr="00702904">
        <w:rPr>
          <w:noProof/>
          <w:vertAlign w:val="superscript"/>
        </w:rPr>
        <w:t>[13–15]</w:t>
      </w:r>
      <w:r>
        <w:fldChar w:fldCharType="end"/>
      </w:r>
      <w:r>
        <w:t xml:space="preserve"> like that used to produce biochars in this work (see </w:t>
      </w:r>
      <w:r>
        <w:fldChar w:fldCharType="begin"/>
      </w:r>
      <w:r>
        <w:instrText xml:space="preserve"> REF _Ref66283694 \h  \* MERGEFORMAT </w:instrText>
      </w:r>
      <w:r>
        <w:fldChar w:fldCharType="separate"/>
      </w:r>
      <w:r w:rsidR="00E371DD">
        <w:t xml:space="preserve">Figure </w:t>
      </w:r>
      <w:r w:rsidR="00E371DD">
        <w:rPr>
          <w:noProof/>
        </w:rPr>
        <w:t>9</w:t>
      </w:r>
      <w:r>
        <w:fldChar w:fldCharType="end"/>
      </w:r>
      <w:r>
        <w:t>), TGA results have been compared internally to study differences in pyrolysis behaviour of untreated and alkali-pretreated walnut shells.</w:t>
      </w:r>
    </w:p>
    <w:p w14:paraId="6F146D81" w14:textId="77777777" w:rsidR="00034019" w:rsidRDefault="00034019" w:rsidP="0008519B">
      <w:pPr>
        <w:spacing w:line="276" w:lineRule="auto"/>
      </w:pPr>
      <w:r>
        <w:t>Scanning electron microscopy (SEM) was used to visualise surface morphological changes resulting from alkaline pretreatment and/or pyrolysis of walnut shells.</w:t>
      </w:r>
    </w:p>
    <w:p w14:paraId="7DB9E2AC" w14:textId="77777777" w:rsidR="00034019" w:rsidRDefault="00034019" w:rsidP="0008519B">
      <w:pPr>
        <w:spacing w:line="276" w:lineRule="auto"/>
      </w:pPr>
      <w:r>
        <w:t>X-ray photoelectron spectroscopy (XPS) was used to quantify the bonding state composition of carbon atoms in walnut shell biochars. Effects of alkaline pretreatment, peak pyrolysis temperature, and distance from particle surface were investigated.</w:t>
      </w:r>
    </w:p>
    <w:p w14:paraId="5F39E794" w14:textId="2FF59319" w:rsidR="00034019" w:rsidRDefault="00034019" w:rsidP="0008519B">
      <w:pPr>
        <w:spacing w:line="276" w:lineRule="auto"/>
      </w:pPr>
      <w:r>
        <w:t xml:space="preserve">Nuclear magnetic resonance (NMR) relaxation measurements were used to investigate the surface </w:t>
      </w:r>
      <w:r w:rsidR="00A90969">
        <w:t>chemistry</w:t>
      </w:r>
      <w:r>
        <w:t xml:space="preserve">, namely the wettability, of </w:t>
      </w:r>
      <w:r w:rsidR="007A7AB4">
        <w:t>internal</w:t>
      </w:r>
      <w:r>
        <w:t xml:space="preserve"> </w:t>
      </w:r>
      <w:r w:rsidR="00BB0C95">
        <w:t xml:space="preserve">nutshell and </w:t>
      </w:r>
      <w:r>
        <w:t>biochar surface</w:t>
      </w:r>
      <w:r w:rsidR="007A7AB4">
        <w:t>s</w:t>
      </w:r>
      <w:r>
        <w:t xml:space="preserve"> by determining interaction strength</w:t>
      </w:r>
      <w:r w:rsidR="008E47BD">
        <w:t>s</w:t>
      </w:r>
      <w:r>
        <w:t xml:space="preserve"> of guest molecules </w:t>
      </w:r>
      <w:r w:rsidR="00CC71A9">
        <w:t>with</w:t>
      </w:r>
      <w:r>
        <w:t xml:space="preserve"> </w:t>
      </w:r>
      <w:r w:rsidR="00D95520">
        <w:t xml:space="preserve">different </w:t>
      </w:r>
      <w:r>
        <w:t>functionalities</w:t>
      </w:r>
      <w:r w:rsidR="00724579">
        <w:t xml:space="preserve"> imbibed in </w:t>
      </w:r>
      <w:r w:rsidR="00053F8D">
        <w:t xml:space="preserve">the </w:t>
      </w:r>
      <w:r w:rsidR="00724579">
        <w:t>pores</w:t>
      </w:r>
      <w:r>
        <w:t xml:space="preserve"> </w:t>
      </w:r>
      <w:r w:rsidR="00053F8D">
        <w:t xml:space="preserve">of </w:t>
      </w:r>
      <w:r w:rsidR="00BB0C95">
        <w:t>these materials with</w:t>
      </w:r>
      <w:r>
        <w:t xml:space="preserve"> the</w:t>
      </w:r>
      <w:r w:rsidR="00BB0C95">
        <w:t>ir</w:t>
      </w:r>
      <w:r>
        <w:t xml:space="preserve"> surface</w:t>
      </w:r>
      <w:r w:rsidR="00BB0C95">
        <w:t>s</w:t>
      </w:r>
      <w:r>
        <w:t>.</w:t>
      </w:r>
      <w:r w:rsidR="001B42C8">
        <w:t xml:space="preserve"> This </w:t>
      </w:r>
      <w:r w:rsidR="007B32D2">
        <w:t>technique</w:t>
      </w:r>
      <w:r w:rsidR="001B42C8">
        <w:t xml:space="preserve"> has been successfully used to characterise a range o</w:t>
      </w:r>
      <w:r w:rsidR="001870E1">
        <w:t>f</w:t>
      </w:r>
      <w:r w:rsidR="001B42C8">
        <w:t xml:space="preserve"> porous materials, including porous catalysts</w:t>
      </w:r>
      <w:r w:rsidR="001870E1">
        <w:fldChar w:fldCharType="begin" w:fldLock="1"/>
      </w:r>
      <w:r w:rsidR="005F1505">
        <w:instrText>ADDIN CSL_CITATION {"citationItems":[{"id":"ITEM-1","itemData":{"DOI":"10.1039/c6cy01458e","ISSN":"20444761","abstract":"Catalytic reaction studies and nuclear magnetic resonance (NMR) relaxation time measurements have been compared to study the influence of competitive adsorption of reactant and solvent on catalytic conversion. The reaction chosen is the aerobic catalytic oxidation of 1,4-butanediol in methanol over different supported-metal catalysts. From the NMR T1/T2 ratio, where T1 is the longitudinal and T2 the transverse spin relaxation time, the relative affinity of reactant and solvent for different catalytic surfaces is determined. The catalysts with the lowest activity show a preferential surface affinity for the solvent compared to the reactant. Conversely, the catalyst with the highest activity shows a preferential surface affinity for the reactant compared to the solvent. Significantly, Ru/SiO2, which is totally inactive for the oxidation of 1,4-butanediol, exhibited a lower T1/T2 ratio (surface affinity) for 1,4-butanediol (reactant) than for a \"weakly-interacting\" alkane, indicating a very poor surface affinity for the diol functionality. The results provide direct evidence of the importance of the adsorbate-adsorbent interactions on catalyst activity in liquid-phase oxidations and indicate that the competitive adsorption of the solvent plays an important role in these reactions. This work demonstrates that NMR relaxation time analysis is a powerful method for comparing adsorption of liquids in porous catalysts, providing valuable information on the affinity of different chemical species for a catalyst surface. Moreover, the results demonstrate that NMR relaxation time measurements can be used not only to guide selection of solvent for use with a specific catalyst, but also selection of the catalyst itself. The results suggest that this method may be used to predict catalyst behaviour, enabling improved design and optimisation of heterogeneous catalytic processes.","author":[{"dropping-particle":"","family":"D'Agostino","given":"Carmine","non-dropping-particle":"","parse-names":false,"suffix":""},{"dropping-particle":"","family":"Feaviour","given":"Mark R.","non-dropping-particle":"","parse-names":false,"suffix":""},{"dropping-particle":"","family":"Brett","given":"Gemma L.","non-dropping-particle":"","parse-names":false,"suffix":""},{"dropping-particle":"","family":"Mitchell","given":"Jonathan","non-dropping-particle":"","parse-names":false,"suffix":""},{"dropping-particle":"","family":"York","given":"Andrew P.E.","non-dropping-particle":"","parse-names":false,"suffix":""},{"dropping-particle":"","family":"Hutchings","given":"Graham J.","non-dropping-particle":"","parse-names":false,"suffix":""},{"dropping-particle":"","family":"Mantle","given":"Mick D.","non-dropping-particle":"","parse-names":false,"suffix":""},{"dropping-particle":"","family":"Gladden","given":"Lynn F.","non-dropping-particle":"","parse-names":false,"suffix":""}],"container-title":"Catalysis Science and Technology","id":"ITEM-1","issue":"21","issued":{"date-parts":[["2016","10","24"]]},"page":"7896-7901","publisher":"Royal Society of Chemistry","title":"Solvent inhibition in the liquid-phase catalytic oxidation of 1,4-butanediol: Understanding the catalyst behaviour from NMR relaxation time measurements","type":"article-journal","volume":"6"},"uris":["http://www.mendeley.com/documents/?uuid=4db5d268-a75b-3e29-8fe8-162268caaf70"]},{"id":"ITEM-2","itemData":{"DOI":"10.1021/acs.orglett.0c01188","ISSN":"15237052","PMID":"32383888","abstract":"Heterogeneous organocatalysts hold great potential as they offer practical advantages in terms of purification and reusability compared with the homogeneous counterpart. A puzzling aspect is the solvent effect on their catalytic performance. Here we propose a new approach whereby T1/T2 NMR relaxation measurements are used to evaluate the strength of solvent-surface interactions in the polystyrene-supported N-heterocyclic carbene-promoted oxidation of aldehydes. The results reveal that solvents with high surface affinity lead to a decrease in catalyst activity.","author":[{"dropping-particle":"","family":"Carmine","given":"Graziano","non-dropping-particle":"Di","parse-names":false,"suffix":""},{"dropping-particle":"","family":"Ragno","given":"Daniele","non-dropping-particle":"","parse-names":false,"suffix":""},{"dropping-particle":"","family":"Massi","given":"Alessandro","non-dropping-particle":"","parse-names":false,"suffix":""},{"dropping-particle":"","family":"D'agostino","given":"Carmine","non-dropping-particle":"","parse-names":false,"suffix":""}],"container-title":"Organic Letters","id":"ITEM-2","issue":"13","issued":{"date-parts":[["2020","7","2"]]},"page":"4927-4931","publisher":"American Chemical Society","title":"Oxidative Coupling of Aldehydes with Alcohol for the Synthesis of Esters Promoted by Polystyrene-Supported N-Heterocyclic Carbene: Unraveling the Solvent Effect on the Catalyst Behavior Using NMR Relaxation","type":"article-journal","volume":"22"},"uris":["http://www.mendeley.com/documents/?uuid=1582b237-dca1-3b88-80fc-e02d979ff9e6"]},{"id":"ITEM-3","itemData":{"DOI":"10.1126/sciadv.abc9923","ISSN":"23752548","PMID":"33177092","abstract":"The favorable exploitation of carbon nitride (CN) materials in photocatalysis for organic synthesis requires the appropriate fine-tuning of the CN structure. Here, we present a deep investigation of the structure/activity relationship of CN in the photocatalytic perfluoroalkylation of organic compounds. Four types of CN bearing subtle structural differences were studied via conventional characterization techniques and innovative nuclear magnetic resonance (NMR) experiments, correlating the different structures with the fundamental mechanistic nexus and especially highlighting the importance of the halogen bond strength between the reagent and the catalyst surface. The optimum catalyst exhibited an excellent performance, with a very wide reaction scope, and could prominently trigger the model reaction using natural sunlight. The work lays a platform for establishing a new approach in the development of heterogeneous photocatalysts for organic synthesis related to medical, agricultural, and material chemistry.","author":[{"dropping-particle":"","family":"Filippini","given":"Giacomo","non-dropping-particle":"","parse-names":false,"suffix":""},{"dropping-particle":"","family":"Longobardo","given":"Francesco","non-dropping-particle":"","parse-names":false,"suffix":""},{"dropping-particle":"","family":"Forster","given":"Luke","non-dropping-particle":"","parse-names":false,"suffix":""},{"dropping-particle":"","family":"Criado","given":"Alejandro","non-dropping-particle":"","parse-names":false,"suffix":""},{"dropping-particle":"","family":"Carmine","given":"Graziano","non-dropping-particle":"Di","parse-names":false,"suffix":""},{"dropping-particle":"","family":"Nasi","given":"Lucia","non-dropping-particle":"","parse-names":false,"suffix":""},{"dropping-particle":"","family":"D'Agostino","given":"Carmine","non-dropping-particle":"","parse-names":false,"suffix":""},{"dropping-particle":"","family":"Melchionna","given":"Michele","non-dropping-particle":"","parse-names":false,"suffix":""},{"dropping-particle":"","family":"Fornasiero","given":"Paolo","non-dropping-particle":"","parse-names":false,"suffix":""},{"dropping-particle":"","family":"Prato","given":"Maurizio","non-dropping-particle":"","parse-names":false,"suffix":""}],"container-title":"Science Advances","id":"ITEM-3","issue":"46","issued":{"date-parts":[["2020","11","11"]]},"page":"9923-9934","publisher":"American Association for the Advancement of Science","title":"Light-driven, heterogeneous organocatalysts for C-C bond formation toward valuable perfluoroalkylated intermediates","type":"article-journal","volume":"6"},"uris":["http://www.mendeley.com/documents/?uuid=a46f275e-8327-3bd1-8f86-eda7e614f17e"]}],"mendeley":{"formattedCitation":"&lt;sup&gt;[16–18]&lt;/sup&gt;","plainTextFormattedCitation":"[16–18]","previouslyFormattedCitation":"&lt;sup&gt;[16–18]&lt;/sup&gt;"},"properties":{"noteIndex":0},"schema":"https://github.com/citation-style-language/schema/raw/master/csl-citation.json"}</w:instrText>
      </w:r>
      <w:r w:rsidR="001870E1">
        <w:fldChar w:fldCharType="separate"/>
      </w:r>
      <w:r w:rsidR="00702904" w:rsidRPr="00702904">
        <w:rPr>
          <w:noProof/>
          <w:vertAlign w:val="superscript"/>
        </w:rPr>
        <w:t>[16–18]</w:t>
      </w:r>
      <w:r w:rsidR="001870E1">
        <w:fldChar w:fldCharType="end"/>
      </w:r>
      <w:r w:rsidR="001B42C8">
        <w:t xml:space="preserve"> </w:t>
      </w:r>
      <w:r w:rsidR="009A53F6">
        <w:t>and c</w:t>
      </w:r>
      <w:r w:rsidR="007B32D2">
        <w:t>onstruction</w:t>
      </w:r>
      <w:r w:rsidR="009A53F6">
        <w:t xml:space="preserve"> materials</w:t>
      </w:r>
      <w:r w:rsidR="002F5B4C">
        <w:t>.</w:t>
      </w:r>
      <w:r w:rsidR="00D23BF1">
        <w:fldChar w:fldCharType="begin" w:fldLock="1"/>
      </w:r>
      <w:r w:rsidR="005F1505">
        <w:instrText>ADDIN CSL_CITATION {"citationItems":[{"id":"ITEM-1","itemData":{"DOI":"10.1016/j.cocis.2008.10.004","ISSN":"13590294","abstract":"Recent highlights of NMR works are reviewed for various cement-based materials. The emphasis is on nuclear magnetic relaxation methods at variable magnetic fields for continuous characterization of the evolving microstructure of various cementitious materials. Also, the recent applications of 2-dimensional T1-T2 and T2-store-T2 correlation experiments for characterization of water exchange in connected micropores of cement pastes are reported. © 2008 Elsevier Ltd. All rights reserved.","author":[{"dropping-particle":"","family":"Korb","given":"J.-P.","non-dropping-particle":"","parse-names":false,"suffix":""}],"container-title":"Current Opinion in Colloid &amp; Interface Science","id":"ITEM-1","issue":"3","issued":{"date-parts":[["2009","6","1"]]},"page":"192-202","publisher":"Elsevier","title":"NMR and nuclear spin relaxation of cement and concrete materials","type":"article-journal","volume":"14"},"uris":["http://www.mendeley.com/documents/?uuid=c3def318-aa32-3608-a144-f27e6bc91af2"]},{"id":"ITEM-2","itemData":{"DOI":"10.1088/0022-3727/45/10/105302","ISSN":"00223727","abstract":"We investigate the connectivity between aeration voids (radius 200300</w:instrText>
      </w:r>
      <w:r w:rsidR="005F1505">
        <w:rPr>
          <w:rFonts w:hint="eastAsia"/>
        </w:rPr>
        <w:instrText>ν</w:instrText>
      </w:r>
      <w:r w:rsidR="005F1505">
        <w:instrText>m) and pores (radius 20</w:instrText>
      </w:r>
      <w:r w:rsidR="005F1505">
        <w:rPr>
          <w:rFonts w:hint="eastAsia"/>
        </w:rPr>
        <w:instrText>ν</w:instrText>
      </w:r>
      <w:r w:rsidR="005F1505">
        <w:instrText>m) in aerated gypsum plaster using two-dimensional (2D) nuclear magnetic resonance T 2T 2 relaxation time exchange experiments. These measurements provide an estimate of diffusive exchange rates for water molecules moving between environments differentiated by relaxation time. Aerated gypsum is a lightweight material manufactured by the inclusion of voids to reduce the bulk density. Such materials exhibit a multi-modal distribution of pore and void sizes and are associated with novel water imbibition processes. Here, we use T 2T 2 exchange experiments to characterize the extent of fluid communication between the voids and pores to better understand the structuretransport relationships in these systems. In turn, this will aid the design of gypsum plasters with improved physical and mechanical properties. Utilizing an analytical model based on diffusion-driven exchange, we extract exchange times and hence diffusive length-scales, which are equivalent to the pore diameter. Overall, we conclude that the voids and pores are well connected. This confirms our previous hypothesis that water uptake occurs via capillary-driven imbibition through a continuum of voids and pores in aerated gypsum. © 2012 IOP Publishing Ltd.","author":[{"dropping-particle":"","family":"Song","given":"Kyung Min","non-dropping-particle":"","parse-names":false,"suffix":""},{"dropping-particle":"","family":"Mitchell","given":"Jonathan","non-dropping-particle":"","parse-names":false,"suffix":""},{"dropping-particle":"","family":"Jaffel","given":"Hamouda","non-dropping-particle":"","parse-names":false,"suffix":""},{"dropping-particle":"","family":"Gladden","given":"Lynn F.","non-dropping-particle":"","parse-names":false,"suffix":""}],"container-title":"Journal of Physics D: Applied Physics","id":"ITEM-2","issue":"10","issued":{"date-parts":[["2012","3","14"]]},"page":"105302","publisher":"IOP Publishing","title":"Monitoring water transport between pores and voids in aerated gypsum using two-dimensional nuclear magnetic resonance exchange measurements","type":"article-journal","volume":"45"},"uris":["http://www.mendeley.com/documents/?uuid=633093fb-3ccd-3001-b4b9-ef67b4505a91"]},{"id":"ITEM-3","itemData":{"DOI":"10.1016/j.cemconres.2011.12.006","ISSN":"00088846","abstract":"Time-Domain Nuclear Magnetic Resonance (TD-NMR) of 1H nuclei is used to monitor the maturation up to 30 days of three different endodontic cement pastes. The \"Solid-liquid\" separation of the NMR signals and quasi-continuous distributions of relaxation times allow one to follow the formation of chemical compounds and the build-up of the nano- and subnano-structured C-S-H gel. 1H populations, distinguished by their different mobilities, can be identified and assigned to water confined within the pores of the C-S-H gel, to crystallization water and Portlandite, and to hydroxyl groups. Changes of the TD-NMR parameters during hydration are in agreement with the expected effects of the different additives, which, as it is known, can substantially modify the rate of reactions and the properties of cementitious pastes. Endodontic cements are suitable systems to check the ability of this non-destructive technique to give insight into the complex hydration process of real cement pastes. © 2011 Elsevier Ltd. All rights reserved.","author":[{"dropping-particle":"","family":"Bortolotti","given":"Villiam","non-dropping-particle":"","parse-names":false,"suffix":""},{"dropping-particle":"","family":"Fantazzini","given":"Paola","non-dropping-particle":"","parse-names":false,"suffix":""},{"dropping-particle":"","family":"Mongiorgi","given":"Romano","non-dropping-particle":"","parse-names":false,"suffix":""},{"dropping-particle":"","family":"Sauro","given":"Salvatore","non-dropping-particle":"","parse-names":false,"suffix":""},{"dropping-particle":"","family":"Zanna","given":"Silvano","non-dropping-particle":"","parse-names":false,"suffix":""}],"container-title":"Cement and Concrete Research","id":"ITEM-3","issue":"3","issued":{"date-parts":[["2012","3","1"]]},"page":"577-582","publisher":"Pergamon","title":"Hydration kinetics of cements by Time-Domain Nuclear Magnetic Resonance: Application to Portland-cement-derived endodontic pastes","type":"article-journal","volume":"42"},"uris":["http://www.mendeley.com/documents/?uuid=2e2765d1-79fd-38f1-a28a-14cbf8a6586d"]}],"mendeley":{"formattedCitation":"&lt;sup&gt;[19–21]&lt;/sup&gt;","plainTextFormattedCitation":"[19–21]","previouslyFormattedCitation":"&lt;sup&gt;[19–21]&lt;/sup&gt;"},"properties":{"noteIndex":0},"schema":"https://github.com/citation-style-language/schema/raw/master/csl-citation.json"}</w:instrText>
      </w:r>
      <w:r w:rsidR="00D23BF1">
        <w:fldChar w:fldCharType="separate"/>
      </w:r>
      <w:r w:rsidR="00702904" w:rsidRPr="00702904">
        <w:rPr>
          <w:noProof/>
          <w:vertAlign w:val="superscript"/>
        </w:rPr>
        <w:t>[19–21]</w:t>
      </w:r>
      <w:r w:rsidR="00D23BF1">
        <w:fldChar w:fldCharType="end"/>
      </w:r>
      <w:r w:rsidR="009A53F6">
        <w:t xml:space="preserve"> </w:t>
      </w:r>
      <w:r w:rsidR="002F5B4C">
        <w:t>I</w:t>
      </w:r>
      <w:r w:rsidR="001B42C8">
        <w:t>n this work</w:t>
      </w:r>
      <w:r w:rsidR="002F5B4C">
        <w:t>,</w:t>
      </w:r>
      <w:r w:rsidR="001B42C8">
        <w:t xml:space="preserve"> we extend its use to stud</w:t>
      </w:r>
      <w:r w:rsidR="00C639B6">
        <w:t>y</w:t>
      </w:r>
      <w:r w:rsidR="001B42C8">
        <w:t xml:space="preserve"> changes in</w:t>
      </w:r>
      <w:r w:rsidR="00B977D1">
        <w:t xml:space="preserve"> the</w:t>
      </w:r>
      <w:r w:rsidR="001B42C8">
        <w:t xml:space="preserve"> </w:t>
      </w:r>
      <w:r w:rsidR="00B977D1">
        <w:t xml:space="preserve">internal </w:t>
      </w:r>
      <w:r w:rsidR="001B42C8">
        <w:t>surface chemistry of</w:t>
      </w:r>
      <w:r w:rsidR="00C21824">
        <w:t xml:space="preserve"> walnut shells and their derived</w:t>
      </w:r>
      <w:r w:rsidR="001B42C8">
        <w:t xml:space="preserve"> biochars</w:t>
      </w:r>
      <w:r w:rsidR="00B977D1">
        <w:t xml:space="preserve"> resulting from pyrolysis and</w:t>
      </w:r>
      <w:r w:rsidR="00C818B4">
        <w:t>/or</w:t>
      </w:r>
      <w:r w:rsidR="00B977D1">
        <w:t xml:space="preserve"> </w:t>
      </w:r>
      <w:r w:rsidR="00C21824">
        <w:t>alkaline pretreatment.</w:t>
      </w:r>
    </w:p>
    <w:p w14:paraId="5DF5960E" w14:textId="2FB84B80" w:rsidR="00472034" w:rsidRPr="000007B7" w:rsidRDefault="00EE4B0F" w:rsidP="00472034">
      <w:pPr>
        <w:spacing w:line="276" w:lineRule="auto"/>
      </w:pPr>
      <w:r>
        <w:t>Combining this work with previous results, we</w:t>
      </w:r>
      <w:r w:rsidR="00472034">
        <w:t xml:space="preserve"> show </w:t>
      </w:r>
      <w:r>
        <w:t>that</w:t>
      </w:r>
      <w:r w:rsidR="009570D6">
        <w:t xml:space="preserve"> this relatively mild pretreatment </w:t>
      </w:r>
      <w:r w:rsidR="00472034">
        <w:t>may be used to modulate responses to pyrolysis temperature of several factors that affect adsorption properties</w:t>
      </w:r>
      <w:r>
        <w:t xml:space="preserve"> of biochars</w:t>
      </w:r>
      <w:r w:rsidR="00472034">
        <w:t xml:space="preserve"> including surface hydrophilicity, particle size, porosity &amp; pore accessibility, and surface texture. This is a level of control over biochar properties </w:t>
      </w:r>
      <w:r w:rsidR="009000A7">
        <w:t>popularly</w:t>
      </w:r>
      <w:r w:rsidR="00472034">
        <w:t xml:space="preserve"> thought possible</w:t>
      </w:r>
      <w:r w:rsidR="009000A7">
        <w:t xml:space="preserve"> only</w:t>
      </w:r>
      <w:r w:rsidR="00472034">
        <w:t xml:space="preserve"> by post-pyrolysis </w:t>
      </w:r>
      <w:r w:rsidR="00BB5414">
        <w:t>treatment of biochars</w:t>
      </w:r>
      <w:r w:rsidR="003639DB">
        <w:t>, which tends to rely on much harsher reagents</w:t>
      </w:r>
      <w:r w:rsidR="00BB5414">
        <w:t xml:space="preserve"> and/or conditions.</w:t>
      </w:r>
      <w:r w:rsidR="00BB335A">
        <w:t xml:space="preserve"> This level of control</w:t>
      </w:r>
      <w:r w:rsidR="00853940">
        <w:t xml:space="preserve"> allows for optimisation of biochar morphologies and surface chemistries for </w:t>
      </w:r>
      <w:r w:rsidR="00B862D8">
        <w:t>a given</w:t>
      </w:r>
      <w:r w:rsidR="00DC314B">
        <w:t xml:space="preserve"> adsor</w:t>
      </w:r>
      <w:r w:rsidR="00B862D8">
        <w:t>bate</w:t>
      </w:r>
      <w:r w:rsidR="00741734">
        <w:t xml:space="preserve"> </w:t>
      </w:r>
      <w:r w:rsidR="00375CC4">
        <w:t>via relatively mild process conditions</w:t>
      </w:r>
      <w:r w:rsidR="00606174">
        <w:t xml:space="preserve">. </w:t>
      </w:r>
      <w:r w:rsidR="00CA4306">
        <w:t>T</w:t>
      </w:r>
      <w:r w:rsidR="00E749D7">
        <w:t xml:space="preserve">he </w:t>
      </w:r>
      <w:r w:rsidR="00CA4306">
        <w:t xml:space="preserve">system we </w:t>
      </w:r>
      <w:r w:rsidR="00E749D7">
        <w:t>propose</w:t>
      </w:r>
      <w:r w:rsidR="00CA4306">
        <w:t xml:space="preserve"> to achieve this</w:t>
      </w:r>
      <w:r w:rsidR="00E749D7">
        <w:t xml:space="preserve"> is a</w:t>
      </w:r>
      <w:r w:rsidR="00484063">
        <w:t xml:space="preserve"> relatively low-environmental-impact low-</w:t>
      </w:r>
      <w:r w:rsidR="00CA4306">
        <w:t>ene</w:t>
      </w:r>
      <w:r w:rsidR="0097576C">
        <w:t xml:space="preserve">rgy-input method </w:t>
      </w:r>
      <w:r w:rsidR="008D1B36">
        <w:t>for tuning this</w:t>
      </w:r>
      <w:r w:rsidR="00DC71FD">
        <w:t xml:space="preserve"> waste valorisation process</w:t>
      </w:r>
      <w:r w:rsidR="008D1B36">
        <w:t xml:space="preserve"> to engineer </w:t>
      </w:r>
      <w:r w:rsidR="004012BB">
        <w:t>biochar</w:t>
      </w:r>
      <w:r w:rsidR="00AA4841">
        <w:t xml:space="preserve"> properties</w:t>
      </w:r>
      <w:r w:rsidR="004012BB">
        <w:t xml:space="preserve"> for</w:t>
      </w:r>
      <w:r w:rsidR="00360572">
        <w:t xml:space="preserve"> specific</w:t>
      </w:r>
      <w:r w:rsidR="004012BB">
        <w:t xml:space="preserve"> </w:t>
      </w:r>
      <w:r w:rsidR="005C0146">
        <w:t>environmental adsorption applications</w:t>
      </w:r>
      <w:r w:rsidR="00227ECC">
        <w:t>.</w:t>
      </w:r>
    </w:p>
    <w:p w14:paraId="09C8D4E0" w14:textId="77777777" w:rsidR="00034019" w:rsidRDefault="00034019" w:rsidP="0008519B">
      <w:pPr>
        <w:pStyle w:val="Heading1"/>
        <w:spacing w:line="276" w:lineRule="auto"/>
      </w:pPr>
      <w:r>
        <w:lastRenderedPageBreak/>
        <w:t>Results and discussion</w:t>
      </w:r>
    </w:p>
    <w:p w14:paraId="789B5B94" w14:textId="402C21C1" w:rsidR="00034019" w:rsidRDefault="00034019" w:rsidP="00034019">
      <w:pPr>
        <w:pStyle w:val="Heading2"/>
        <w:spacing w:line="240" w:lineRule="auto"/>
      </w:pPr>
      <w:bookmarkStart w:id="5" w:name="_Ref65762969"/>
      <w:r>
        <w:t>Thermogravimetric analysis</w:t>
      </w:r>
      <w:bookmarkEnd w:id="5"/>
    </w:p>
    <w:p w14:paraId="7B154488" w14:textId="3759CA90" w:rsidR="00034019" w:rsidRPr="00087EBE" w:rsidRDefault="00034019" w:rsidP="0008519B">
      <w:pPr>
        <w:spacing w:line="276" w:lineRule="auto"/>
      </w:pPr>
      <w:r w:rsidRPr="00087EBE">
        <w:t xml:space="preserve">Mass loss trends of treated and untreated walnut shells upon heating in a </w:t>
      </w:r>
      <w:r>
        <w:t>TG</w:t>
      </w:r>
      <w:r w:rsidRPr="00087EBE">
        <w:t xml:space="preserve"> balance were essentially similar. Nonetheless, a few key differences indicate more cellulosic character of pretreated shells. Arguably, the ‘onset’ of mass loss occurs at a slightly lower temperature, and </w:t>
      </w:r>
      <w:r>
        <w:t>more</w:t>
      </w:r>
      <w:r w:rsidRPr="00087EBE">
        <w:t xml:space="preserve"> mass is lost at very low temperatures (&lt;250 °C), in untreated than pretreated shells</w:t>
      </w:r>
      <w:r>
        <w:t xml:space="preserve"> </w:t>
      </w:r>
      <w:r w:rsidRPr="00087EBE">
        <w:t>(see</w:t>
      </w:r>
      <w:r>
        <w:t xml:space="preserve"> </w:t>
      </w:r>
      <w:r>
        <w:fldChar w:fldCharType="begin"/>
      </w:r>
      <w:r>
        <w:instrText xml:space="preserve"> REF _Ref65750841 \h  \* MERGEFORMAT </w:instrText>
      </w:r>
      <w:r>
        <w:fldChar w:fldCharType="separate"/>
      </w:r>
      <w:r w:rsidR="00E371DD" w:rsidRPr="00825456">
        <w:t xml:space="preserve">Figure </w:t>
      </w:r>
      <w:r w:rsidR="00E371DD">
        <w:rPr>
          <w:noProof/>
        </w:rPr>
        <w:t>2</w:t>
      </w:r>
      <w:r>
        <w:fldChar w:fldCharType="end"/>
      </w:r>
      <w:r w:rsidRPr="00087EBE">
        <w:t>). This is consistent with reduced lignin content</w:t>
      </w:r>
      <w:r>
        <w:t xml:space="preserve"> of pretreated shells</w:t>
      </w:r>
      <w:r w:rsidRPr="00087EBE">
        <w:t>.</w:t>
      </w:r>
      <w:r w:rsidRPr="00554E72">
        <w:rPr>
          <w:vertAlign w:val="superscript"/>
        </w:rPr>
        <w:fldChar w:fldCharType="begin" w:fldLock="1"/>
      </w:r>
      <w:r w:rsidR="005F1505">
        <w:rPr>
          <w:vertAlign w:val="superscript"/>
        </w:rPr>
        <w:instrText>ADDIN CSL_CITATION {"citationItems":[{"id":"ITEM-1","itemData":{"DOI":"10.1021/acssuschemeng.1c00051","ISSN":"2168-0485","author":[{"dropping-particle":"","family":"Barr","given":"Meredith Rose","non-dropping-particle":"","parse-names":false,"suffix":""},{"dropping-particle":"","family":"Volpe","given":"Roberto","non-dropping-particle":"","parse-names":false,"suffix":""},{"dropping-particle":"","family":"Kandiyoti","given":"Rafael","non-dropping-particle":"","parse-names":false,"suffix":""}],"container-title":"ACS Sustainable Chemistry &amp; Engineering","id":"ITEM-1","issue":"16","issued":{"date-parts":[["2021","4","26"]]},"page":"5603-5612","title":"Identifying Synergistic Effects between Biomass Components during Pyrolysis and Pointers Concerning Experiment Design","type":"article-journal","volume":"9"},"uris":["http://www.mendeley.com/documents/?uuid=0f62dca9-e561-46f1-8da0-5ac561b29220"]}],"mendeley":{"formattedCitation":"&lt;sup&gt;[13]&lt;/sup&gt;","plainTextFormattedCitation":"[13]","previouslyFormattedCitation":"&lt;sup&gt;[13]&lt;/sup&gt;"},"properties":{"noteIndex":0},"schema":"https://github.com/citation-style-language/schema/raw/master/csl-citation.json"}</w:instrText>
      </w:r>
      <w:r w:rsidRPr="00554E72">
        <w:rPr>
          <w:vertAlign w:val="superscript"/>
        </w:rPr>
        <w:fldChar w:fldCharType="separate"/>
      </w:r>
      <w:r w:rsidR="00702904" w:rsidRPr="00702904">
        <w:rPr>
          <w:noProof/>
          <w:vertAlign w:val="superscript"/>
        </w:rPr>
        <w:t>[13]</w:t>
      </w:r>
      <w:r w:rsidRPr="00554E72">
        <w:rPr>
          <w:vertAlign w:val="superscript"/>
        </w:rPr>
        <w:fldChar w:fldCharType="end"/>
      </w:r>
    </w:p>
    <w:p w14:paraId="79F31AB3" w14:textId="67632313" w:rsidR="00034019" w:rsidRDefault="0070047B" w:rsidP="00034019">
      <w:pPr>
        <w:keepNext/>
        <w:spacing w:before="240" w:line="240" w:lineRule="auto"/>
        <w:jc w:val="center"/>
      </w:pPr>
      <w:r>
        <w:rPr>
          <w:noProof/>
          <w:lang w:eastAsia="en-GB"/>
        </w:rPr>
        <w:drawing>
          <wp:inline distT="0" distB="0" distL="0" distR="0" wp14:anchorId="1667295F" wp14:editId="7DC3551D">
            <wp:extent cx="3600000" cy="3173632"/>
            <wp:effectExtent l="0" t="0" r="635" b="8255"/>
            <wp:docPr id="3" name="Picture 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10;&#10;Description automatically generated"/>
                    <pic:cNvPicPr/>
                  </pic:nvPicPr>
                  <pic:blipFill>
                    <a:blip r:embed="rId11"/>
                    <a:stretch>
                      <a:fillRect/>
                    </a:stretch>
                  </pic:blipFill>
                  <pic:spPr>
                    <a:xfrm>
                      <a:off x="0" y="0"/>
                      <a:ext cx="3600000" cy="3173632"/>
                    </a:xfrm>
                    <a:prstGeom prst="rect">
                      <a:avLst/>
                    </a:prstGeom>
                  </pic:spPr>
                </pic:pic>
              </a:graphicData>
            </a:graphic>
          </wp:inline>
        </w:drawing>
      </w:r>
    </w:p>
    <w:p w14:paraId="7E544A9F" w14:textId="2DB619FB" w:rsidR="00034019" w:rsidRPr="005B5F40" w:rsidRDefault="00034019" w:rsidP="00FE3CFC">
      <w:pPr>
        <w:pStyle w:val="Caption"/>
        <w:keepLines/>
        <w:jc w:val="both"/>
      </w:pPr>
      <w:bookmarkStart w:id="6" w:name="_Ref65750841"/>
      <w:r w:rsidRPr="00825456">
        <w:t xml:space="preserve">Figure </w:t>
      </w:r>
      <w:r w:rsidR="00666835">
        <w:fldChar w:fldCharType="begin"/>
      </w:r>
      <w:r w:rsidR="00666835">
        <w:instrText xml:space="preserve"> SEQ Figure \* ARABIC </w:instrText>
      </w:r>
      <w:r w:rsidR="00666835">
        <w:fldChar w:fldCharType="separate"/>
      </w:r>
      <w:r w:rsidR="00C4288E">
        <w:rPr>
          <w:noProof/>
        </w:rPr>
        <w:t>2</w:t>
      </w:r>
      <w:r w:rsidR="00666835">
        <w:rPr>
          <w:noProof/>
        </w:rPr>
        <w:fldChar w:fldCharType="end"/>
      </w:r>
      <w:bookmarkEnd w:id="6"/>
      <w:r w:rsidRPr="00825456">
        <w:t>.</w:t>
      </w:r>
      <w:r>
        <w:t xml:space="preserve"> </w:t>
      </w:r>
      <w:r w:rsidRPr="00D41ABC">
        <w:rPr>
          <w:b w:val="0"/>
          <w:bCs w:val="0"/>
        </w:rPr>
        <w:t>Mass loss of untreated and alkali-pretreated walnut shells upon heating from 50 °C at a rate of 6 °C min</w:t>
      </w:r>
      <w:r w:rsidRPr="00D41ABC">
        <w:rPr>
          <w:b w:val="0"/>
          <w:bCs w:val="0"/>
          <w:vertAlign w:val="superscript"/>
        </w:rPr>
        <w:t>-1</w:t>
      </w:r>
      <w:r w:rsidRPr="00D41ABC">
        <w:rPr>
          <w:b w:val="0"/>
          <w:bCs w:val="0"/>
        </w:rPr>
        <w:t xml:space="preserve"> to peak temperatures between 250 and 450 °C. Single particles (1-2 mm) were heated in a</w:t>
      </w:r>
      <w:r>
        <w:rPr>
          <w:b w:val="0"/>
          <w:bCs w:val="0"/>
        </w:rPr>
        <w:t xml:space="preserve"> </w:t>
      </w:r>
      <w:r w:rsidRPr="00D41ABC">
        <w:rPr>
          <w:b w:val="0"/>
          <w:bCs w:val="0"/>
        </w:rPr>
        <w:t>thermogravimetric balance to the peak temperatures indicated and held for 30 m</w:t>
      </w:r>
      <w:r>
        <w:rPr>
          <w:b w:val="0"/>
          <w:bCs w:val="0"/>
        </w:rPr>
        <w:t>in</w:t>
      </w:r>
      <w:r w:rsidRPr="00D41ABC">
        <w:rPr>
          <w:b w:val="0"/>
          <w:bCs w:val="0"/>
        </w:rPr>
        <w:t>.</w:t>
      </w:r>
    </w:p>
    <w:p w14:paraId="02BFB0DF" w14:textId="163E43CA" w:rsidR="00034019" w:rsidRDefault="00034019" w:rsidP="0008519B">
      <w:pPr>
        <w:spacing w:line="276" w:lineRule="auto"/>
      </w:pPr>
      <w:r>
        <w:t>In isolation, and at sufficiently low heating rates, lignin begins to lose mass at lower temperatures than does cellulose and continues to lose mass relatively slowly over a wide range of temperatures (&lt;150 to &gt;900 °C).</w:t>
      </w:r>
      <w:r>
        <w:fldChar w:fldCharType="begin" w:fldLock="1"/>
      </w:r>
      <w:r w:rsidR="005F1505">
        <w:instrText>ADDIN CSL_CITATION {"citationItems":[{"id":"ITEM-1","itemData":{"DOI":"10.1021/acssuschemeng.1c00051","ISSN":"2168-0485","author":[{"dropping-particle":"","family":"Barr","given":"Meredith Rose","non-dropping-particle":"","parse-names":false,"suffix":""},{"dropping-particle":"","family":"Volpe","given":"Roberto","non-dropping-particle":"","parse-names":false,"suffix":""},{"dropping-particle":"","family":"Kandiyoti","given":"Rafael","non-dropping-particle":"","parse-names":false,"suffix":""}],"container-title":"ACS Sustainable Chemistry &amp; Engineering","id":"ITEM-1","issue":"16","issued":{"date-parts":[["2021","4","26"]]},"page":"5603-5612","title":"Identifying Synergistic Effects between Biomass Components during Pyrolysis and Pointers Concerning Experiment Design","type":"article-journal","volume":"9"},"uris":["http://www.mendeley.com/documents/?uuid=0f62dca9-e561-46f1-8da0-5ac561b29220"]}],"mendeley":{"formattedCitation":"&lt;sup&gt;[13]&lt;/sup&gt;","plainTextFormattedCitation":"[13]","previouslyFormattedCitation":"&lt;sup&gt;[13]&lt;/sup&gt;"},"properties":{"noteIndex":0},"schema":"https://github.com/citation-style-language/schema/raw/master/csl-citation.json"}</w:instrText>
      </w:r>
      <w:r>
        <w:fldChar w:fldCharType="separate"/>
      </w:r>
      <w:r w:rsidR="00702904" w:rsidRPr="00702904">
        <w:rPr>
          <w:noProof/>
          <w:vertAlign w:val="superscript"/>
        </w:rPr>
        <w:t>[13]</w:t>
      </w:r>
      <w:r>
        <w:fldChar w:fldCharType="end"/>
      </w:r>
      <w:r>
        <w:t xml:space="preserve"> Conversely, in isolation, cellulose degrades almost entirely within a very narrow range of temperatures (~225 to 325 °C, though this varies greatly with reactor configuration and experimental design).</w:t>
      </w:r>
      <w:r>
        <w:fldChar w:fldCharType="begin" w:fldLock="1"/>
      </w:r>
      <w:r w:rsidR="005F1505">
        <w:instrText>ADDIN CSL_CITATION {"citationItems":[{"id":"ITEM-1","itemData":{"DOI":"10.1021/acssuschemeng.9b01368","ISSN":"21680485","abstract":"This paper explores the elements of experimental design that affect outcomes of pyrolysis experiments. Primary pyrolysis products are highly reactive, and reactor properties that tend to promote or suppress their secondary reactions play a key role in determining final product distributions. In assessing particular experimental designs, it is often useful to compare results from different configurations under similar experimental conditions. In the case of pure cellulose, char yields from pyrolysis experiments were observed to vary between 1 and 26%, as a function of changes in reactor design and associated operating parameters. Most other examples have been selected from the pyrolysis of ligno-cellulosic biomass and its main constituents, although relevant data from coal pyrolysis experiments have also been examined. The work focuses on identifying the ranges of conditions where diverse types of reactors provide more dependable data. The greater reliability of fluidized-bed reactors for weight loss (total volatile) determinations in the 300-550 °C range, particularly relevant to the study of biomass pyrolysis, has been highlighted and compared with challenges encountered in using wire-mesh reactors and thermogravimetric balances in this temperature range.","author":[{"dropping-particle":"","family":"Barr","given":"Meredith Rose","non-dropping-particle":"","parse-names":false,"suffix":""},{"dropping-particle":"","family":"Volpe","given":"Roberto","non-dropping-particle":"","parse-names":false,"suffix":""},{"dropping-particle":"","family":"Kandiyoti","given":"Rafael","non-dropping-particle":"","parse-names":false,"suffix":""}],"container-title":"ACS Sustainable Chemistry &amp; Engineering","id":"ITEM-1","issue":"16","issued":{"date-parts":[["2019","8","19"]]},"page":"13734-13745","publisher":"American Chemical Society","title":"Influence of Reactor Design on Product Distributions from Biomass Pyrolysis","type":"article-journal","volume":"7"},"uris":["http://www.mendeley.com/documents/?uuid=b2898d01-0aad-46b7-a762-d631739bf51f"]},{"id":"ITEM-2","itemData":{"DOI":"10.1016/j.fuel.2020.118069","ISSN":"0016-2361","author":[{"dropping-particle":"","family":"Barr","given":"Meredith Rose","non-dropping-particle":"","parse-names":false,"suffix":""},{"dropping-particle":"","family":"Volpe","given":"Maurizio","non-dropping-particle":"","parse-names":false,"suffix":""},{"dropping-particle":"","family":"Messineo","given":"Antonio","non-dropping-particle":"","parse-names":false,"suffix":""},{"dropping-particle":"","family":"Volpe","given":"Roberto","non-dropping-particle":"","parse-names":false,"suffix":""}],"container-title":"Fuel","id":"ITEM-2","issued":{"date-parts":[["2020"]]},"page":"118069","title":"On the suitability of thermogravimetric balances for the study of biomass pyrolysis","type":"article-journal","volume":"276"},"uris":["http://www.mendeley.com/documents/?uuid=55fb54c9-f1af-4c0d-8322-4be263aad4ec"]}],"mendeley":{"formattedCitation":"&lt;sup&gt;[14,15]&lt;/sup&gt;","plainTextFormattedCitation":"[14,15]","previouslyFormattedCitation":"&lt;sup&gt;[14,15]&lt;/sup&gt;"},"properties":{"noteIndex":0},"schema":"https://github.com/citation-style-language/schema/raw/master/csl-citation.json"}</w:instrText>
      </w:r>
      <w:r>
        <w:fldChar w:fldCharType="separate"/>
      </w:r>
      <w:r w:rsidR="00702904" w:rsidRPr="00702904">
        <w:rPr>
          <w:noProof/>
          <w:vertAlign w:val="superscript"/>
        </w:rPr>
        <w:t>[14,15]</w:t>
      </w:r>
      <w:r>
        <w:fldChar w:fldCharType="end"/>
      </w:r>
    </w:p>
    <w:p w14:paraId="0EF11F46" w14:textId="1FC2B714" w:rsidR="00034019" w:rsidRDefault="00034019" w:rsidP="0008519B">
      <w:pPr>
        <w:spacing w:line="276" w:lineRule="auto"/>
      </w:pPr>
      <w:r>
        <w:t xml:space="preserve">Likewise, pretreated shells lost the majority of their total mass loss over a slightly smaller temperature range than did untreated shells (see </w:t>
      </w:r>
      <w:r>
        <w:fldChar w:fldCharType="begin"/>
      </w:r>
      <w:r>
        <w:instrText xml:space="preserve"> REF _Ref65750841 \h  \* MERGEFORMAT </w:instrText>
      </w:r>
      <w:r>
        <w:fldChar w:fldCharType="separate"/>
      </w:r>
      <w:r w:rsidR="00E371DD" w:rsidRPr="00825456">
        <w:t xml:space="preserve">Figure </w:t>
      </w:r>
      <w:r w:rsidR="00E371DD">
        <w:rPr>
          <w:noProof/>
        </w:rPr>
        <w:t>2</w:t>
      </w:r>
      <w:r>
        <w:fldChar w:fldCharType="end"/>
      </w:r>
      <w:r>
        <w:t>), which is consistent with a more cellulosic feedstock.</w:t>
      </w:r>
      <w:r>
        <w:fldChar w:fldCharType="begin" w:fldLock="1"/>
      </w:r>
      <w:r w:rsidR="005F1505">
        <w:instrText>ADDIN CSL_CITATION {"citationItems":[{"id":"ITEM-1","itemData":{"DOI":"10.1021/acssuschemeng.1c00051","ISSN":"2168-0485","author":[{"dropping-particle":"","family":"Barr","given":"Meredith Rose","non-dropping-particle":"","parse-names":false,"suffix":""},{"dropping-particle":"","family":"Volpe","given":"Roberto","non-dropping-particle":"","parse-names":false,"suffix":""},{"dropping-particle":"","family":"Kandiyoti","given":"Rafael","non-dropping-particle":"","parse-names":false,"suffix":""}],"container-title":"ACS Sustainable Chemistry &amp; Engineering","id":"ITEM-1","issue":"16","issued":{"date-parts":[["2021","4","26"]]},"page":"5603-5612","title":"Identifying Synergistic Effects between Biomass Components during Pyrolysis and Pointers Concerning Experiment Design","type":"article-journal","volume":"9"},"uris":["http://www.mendeley.com/documents/?uuid=0f62dca9-e561-46f1-8da0-5ac561b29220"]}],"mendeley":{"formattedCitation":"&lt;sup&gt;[13]&lt;/sup&gt;","plainTextFormattedCitation":"[13]","previouslyFormattedCitation":"&lt;sup&gt;[13]&lt;/sup&gt;"},"properties":{"noteIndex":0},"schema":"https://github.com/citation-style-language/schema/raw/master/csl-citation.json"}</w:instrText>
      </w:r>
      <w:r>
        <w:fldChar w:fldCharType="separate"/>
      </w:r>
      <w:r w:rsidR="00702904" w:rsidRPr="00702904">
        <w:rPr>
          <w:noProof/>
          <w:vertAlign w:val="superscript"/>
        </w:rPr>
        <w:t>[13]</w:t>
      </w:r>
      <w:r>
        <w:fldChar w:fldCharType="end"/>
      </w:r>
      <w:r>
        <w:t xml:space="preserve"> However, total solid yields at 350 °C and 450 °C were similar.</w:t>
      </w:r>
    </w:p>
    <w:p w14:paraId="5349861D" w14:textId="6A322D28" w:rsidR="00034019" w:rsidRPr="00FF3082" w:rsidRDefault="00034019" w:rsidP="0008519B">
      <w:pPr>
        <w:spacing w:line="276" w:lineRule="auto"/>
      </w:pPr>
      <w:r>
        <w:t xml:space="preserve">During a 30 min hold at 250 °C, untreated shells lost mass substantially more slowly than did pretreated shells (see </w:t>
      </w:r>
      <w:r>
        <w:fldChar w:fldCharType="begin"/>
      </w:r>
      <w:r>
        <w:instrText xml:space="preserve"> REF _Ref65750841 \h  \* MERGEFORMAT </w:instrText>
      </w:r>
      <w:r>
        <w:fldChar w:fldCharType="separate"/>
      </w:r>
      <w:r w:rsidR="00E371DD" w:rsidRPr="00825456">
        <w:t xml:space="preserve">Figure </w:t>
      </w:r>
      <w:r w:rsidR="00E371DD">
        <w:rPr>
          <w:noProof/>
        </w:rPr>
        <w:t>2</w:t>
      </w:r>
      <w:r>
        <w:fldChar w:fldCharType="end"/>
      </w:r>
      <w:r>
        <w:t>). Co-pyrolysis of lignin in plant material has been shown to shift cellulose decomposition to higher temperatures compared to both mixtures of isolated lignocellulosic components and models of their independent pyrolysis.</w:t>
      </w:r>
      <w:r>
        <w:fldChar w:fldCharType="begin" w:fldLock="1"/>
      </w:r>
      <w:r w:rsidR="005F1505">
        <w:instrText>ADDIN CSL_CITATION {"citationItems":[{"id":"ITEM-1","itemData":{"DOI":"10.1021/acssuschemeng.1c00051","ISSN":"2168-0485","author":[{"dropping-particle":"","family":"Barr","given":"Meredith Rose","non-dropping-particle":"","parse-names":false,"suffix":""},{"dropping-particle":"","family":"Volpe","given":"Roberto","non-dropping-particle":"","parse-names":false,"suffix":""},{"dropping-particle":"","family":"Kandiyoti","given":"Rafael","non-dropping-particle":"","parse-names":false,"suffix":""}],"container-title":"ACS Sustainable Chemistry &amp; Engineering","id":"ITEM-1","issue":"16","issued":{"date-parts":[["2021","4","26"]]},"page":"5603-5612","title":"Identifying Synergistic Effects between Biomass Components during Pyrolysis and Pointers Concerning Experiment Design","type":"article-journal","volume":"9"},"uris":["http://www.mendeley.com/documents/?uuid=0f62dca9-e561-46f1-8da0-5ac561b29220"]}],"mendeley":{"formattedCitation":"&lt;sup&gt;[13]&lt;/sup&gt;","plainTextFormattedCitation":"[13]","previouslyFormattedCitation":"&lt;sup&gt;[13]&lt;/sup&gt;"},"properties":{"noteIndex":0},"schema":"https://github.com/citation-style-language/schema/raw/master/csl-citation.json"}</w:instrText>
      </w:r>
      <w:r>
        <w:fldChar w:fldCharType="separate"/>
      </w:r>
      <w:r w:rsidR="00702904" w:rsidRPr="00702904">
        <w:rPr>
          <w:noProof/>
          <w:vertAlign w:val="superscript"/>
        </w:rPr>
        <w:t>[13]</w:t>
      </w:r>
      <w:r>
        <w:fldChar w:fldCharType="end"/>
      </w:r>
      <w:r>
        <w:t xml:space="preserve"> It follows that reduced </w:t>
      </w:r>
      <w:r>
        <w:lastRenderedPageBreak/>
        <w:t xml:space="preserve">lignin content in pretreated walnut shells would increase reaction rates at temperatures greater than the onset temperature of cellulose pyrolysis in isolation, but less than that </w:t>
      </w:r>
      <w:r w:rsidRPr="0008519B">
        <w:t>in situ</w:t>
      </w:r>
      <w:r>
        <w:t>.</w:t>
      </w:r>
    </w:p>
    <w:p w14:paraId="46AAF488" w14:textId="77777777" w:rsidR="00034019" w:rsidRDefault="00034019" w:rsidP="00034019">
      <w:pPr>
        <w:pStyle w:val="Heading2"/>
        <w:spacing w:line="240" w:lineRule="auto"/>
      </w:pPr>
      <w:r>
        <w:t>Scanning electron microscopy</w:t>
      </w:r>
    </w:p>
    <w:p w14:paraId="2773D1C3" w14:textId="65BDC55C" w:rsidR="00034019" w:rsidRDefault="00034019" w:rsidP="0008519B">
      <w:pPr>
        <w:spacing w:line="276" w:lineRule="auto"/>
      </w:pPr>
      <w:r>
        <w:t xml:space="preserve">Micrographs of unpyrolysed walnut shells consistently show some removal of visually apparent lignin build-up from between sclereid cell secondary wall layers (see </w:t>
      </w:r>
      <w:r>
        <w:fldChar w:fldCharType="begin"/>
      </w:r>
      <w:r>
        <w:instrText xml:space="preserve"> REF _Ref65752942 \h  \* MERGEFORMAT </w:instrText>
      </w:r>
      <w:r>
        <w:fldChar w:fldCharType="separate"/>
      </w:r>
      <w:r w:rsidR="00E371DD" w:rsidRPr="00D41ABC">
        <w:t xml:space="preserve">Figure </w:t>
      </w:r>
      <w:r w:rsidR="00E371DD">
        <w:rPr>
          <w:noProof/>
        </w:rPr>
        <w:t>3</w:t>
      </w:r>
      <w:r>
        <w:fldChar w:fldCharType="end"/>
      </w:r>
      <w:r>
        <w:t>) and cell interiors. As this analysis was limited to external surfaces of large particles, it is unclear from micrographs whether lignin was similarly removed from deeper within particles.</w:t>
      </w:r>
    </w:p>
    <w:p w14:paraId="2142DCD7" w14:textId="77777777" w:rsidR="00034019" w:rsidRDefault="00034019" w:rsidP="00034019">
      <w:pPr>
        <w:keepNext/>
        <w:spacing w:before="240" w:line="240" w:lineRule="auto"/>
        <w:jc w:val="center"/>
      </w:pPr>
      <w:r>
        <w:rPr>
          <w:noProof/>
          <w:lang w:eastAsia="en-GB"/>
        </w:rPr>
        <w:drawing>
          <wp:inline distT="0" distB="0" distL="0" distR="0" wp14:anchorId="2507387F" wp14:editId="210F1676">
            <wp:extent cx="5731510" cy="5059045"/>
            <wp:effectExtent l="0" t="0" r="2540" b="8255"/>
            <wp:docPr id="15" name="Picture 1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ext&#10;&#10;Description automatically generated"/>
                    <pic:cNvPicPr/>
                  </pic:nvPicPr>
                  <pic:blipFill>
                    <a:blip r:embed="rId12"/>
                    <a:stretch>
                      <a:fillRect/>
                    </a:stretch>
                  </pic:blipFill>
                  <pic:spPr>
                    <a:xfrm>
                      <a:off x="0" y="0"/>
                      <a:ext cx="5731510" cy="5059045"/>
                    </a:xfrm>
                    <a:prstGeom prst="rect">
                      <a:avLst/>
                    </a:prstGeom>
                  </pic:spPr>
                </pic:pic>
              </a:graphicData>
            </a:graphic>
          </wp:inline>
        </w:drawing>
      </w:r>
    </w:p>
    <w:p w14:paraId="1D1EE406" w14:textId="1335239C" w:rsidR="00034019" w:rsidRDefault="00034019" w:rsidP="00FE3CFC">
      <w:pPr>
        <w:pStyle w:val="Caption"/>
        <w:keepLines/>
        <w:jc w:val="both"/>
        <w:rPr>
          <w:b w:val="0"/>
          <w:bCs w:val="0"/>
        </w:rPr>
      </w:pPr>
      <w:bookmarkStart w:id="7" w:name="_Ref65752942"/>
      <w:r w:rsidRPr="00D41ABC">
        <w:t xml:space="preserve">Figure </w:t>
      </w:r>
      <w:r w:rsidR="00666835">
        <w:fldChar w:fldCharType="begin"/>
      </w:r>
      <w:r w:rsidR="00666835">
        <w:instrText xml:space="preserve"> SEQ Figure \* ARABIC </w:instrText>
      </w:r>
      <w:r w:rsidR="00666835">
        <w:fldChar w:fldCharType="separate"/>
      </w:r>
      <w:r w:rsidR="00C4288E">
        <w:rPr>
          <w:noProof/>
        </w:rPr>
        <w:t>3</w:t>
      </w:r>
      <w:r w:rsidR="00666835">
        <w:rPr>
          <w:noProof/>
        </w:rPr>
        <w:fldChar w:fldCharType="end"/>
      </w:r>
      <w:bookmarkEnd w:id="7"/>
      <w:r>
        <w:t xml:space="preserve">. </w:t>
      </w:r>
      <w:r w:rsidRPr="00D41ABC">
        <w:rPr>
          <w:b w:val="0"/>
          <w:bCs w:val="0"/>
        </w:rPr>
        <w:t>Scanning electron micrographs of raw and pyrolysed, untreated and alkali-pretreated walnut shells. Micrographs of raw shells show partial removal of lignin from between secondary wall layers.</w:t>
      </w:r>
      <w:r>
        <w:rPr>
          <w:b w:val="0"/>
          <w:bCs w:val="0"/>
        </w:rPr>
        <w:t xml:space="preserve"> </w:t>
      </w:r>
      <w:r w:rsidRPr="00D41ABC">
        <w:rPr>
          <w:b w:val="0"/>
          <w:bCs w:val="0"/>
        </w:rPr>
        <w:t xml:space="preserve">Micrographs of pyrolysed shells </w:t>
      </w:r>
      <w:r>
        <w:rPr>
          <w:b w:val="0"/>
          <w:bCs w:val="0"/>
        </w:rPr>
        <w:t>highlight the difference in</w:t>
      </w:r>
      <w:r w:rsidRPr="00D41ABC">
        <w:rPr>
          <w:b w:val="0"/>
          <w:bCs w:val="0"/>
        </w:rPr>
        <w:t xml:space="preserve"> external surface texture </w:t>
      </w:r>
      <w:r>
        <w:rPr>
          <w:b w:val="0"/>
          <w:bCs w:val="0"/>
        </w:rPr>
        <w:t>between</w:t>
      </w:r>
      <w:r w:rsidRPr="00D41ABC">
        <w:rPr>
          <w:b w:val="0"/>
          <w:bCs w:val="0"/>
        </w:rPr>
        <w:t xml:space="preserve"> </w:t>
      </w:r>
      <w:r>
        <w:rPr>
          <w:b w:val="0"/>
          <w:bCs w:val="0"/>
        </w:rPr>
        <w:t>untreated and pretreated biochars</w:t>
      </w:r>
      <w:r w:rsidRPr="00D41ABC">
        <w:rPr>
          <w:b w:val="0"/>
          <w:bCs w:val="0"/>
        </w:rPr>
        <w:t>.</w:t>
      </w:r>
    </w:p>
    <w:p w14:paraId="451E6B55" w14:textId="263ACBFD" w:rsidR="00034019" w:rsidRPr="00950BC5" w:rsidRDefault="00034019" w:rsidP="0008519B">
      <w:pPr>
        <w:spacing w:line="276" w:lineRule="auto"/>
      </w:pPr>
      <w:r>
        <w:t xml:space="preserve">Micrographs also revealed a difference in the surface texture of untreated and pretreated walnut shell biochars. In pretreated biochars, a rough surface texture develops by 450 °C, which visually appears to be a deposition (see </w:t>
      </w:r>
      <w:r>
        <w:fldChar w:fldCharType="begin"/>
      </w:r>
      <w:r>
        <w:instrText xml:space="preserve"> REF _Ref65752942 \h  \* MERGEFORMAT </w:instrText>
      </w:r>
      <w:r>
        <w:fldChar w:fldCharType="separate"/>
      </w:r>
      <w:r w:rsidR="00E371DD" w:rsidRPr="00D41ABC">
        <w:t xml:space="preserve">Figure </w:t>
      </w:r>
      <w:r w:rsidR="00E371DD">
        <w:rPr>
          <w:noProof/>
        </w:rPr>
        <w:t>3</w:t>
      </w:r>
      <w:r>
        <w:fldChar w:fldCharType="end"/>
      </w:r>
      <w:r>
        <w:t xml:space="preserve">). Conversely, in untreated biochars, external surfaces are largely smooth with a glossy appearance by 450 °C, with some surfaces having the appearance of being slightly etched in a texture reminiscent of that of gasified biochars. This </w:t>
      </w:r>
      <w:r>
        <w:lastRenderedPageBreak/>
        <w:t xml:space="preserve">texture was especially prevalent near burst pit membranes like those pictured in </w:t>
      </w:r>
      <w:r>
        <w:fldChar w:fldCharType="begin"/>
      </w:r>
      <w:r>
        <w:instrText xml:space="preserve"> REF _Ref65752942 \h  \* MERGEFORMAT </w:instrText>
      </w:r>
      <w:r>
        <w:fldChar w:fldCharType="separate"/>
      </w:r>
      <w:r w:rsidR="00E371DD" w:rsidRPr="00D41ABC">
        <w:t xml:space="preserve">Figure </w:t>
      </w:r>
      <w:r w:rsidR="00E371DD">
        <w:rPr>
          <w:noProof/>
        </w:rPr>
        <w:t>3</w:t>
      </w:r>
      <w:r>
        <w:fldChar w:fldCharType="end"/>
      </w:r>
      <w:r>
        <w:t xml:space="preserve">, implying it may be related to reaction with reactive gases released from within particles </w:t>
      </w:r>
      <w:r w:rsidRPr="0008519B">
        <w:t>via</w:t>
      </w:r>
      <w:r>
        <w:t xml:space="preserve"> pit canals. Overall, rough texture was far more prevalent in pretreated biochars, giving them an advantage in terms of surface area to volume ratio, a key parameter in adsorption performance.</w:t>
      </w:r>
    </w:p>
    <w:p w14:paraId="3B087BB6" w14:textId="5BEDCEAD" w:rsidR="00034019" w:rsidRDefault="00034019" w:rsidP="00034019">
      <w:pPr>
        <w:pStyle w:val="Heading2"/>
        <w:spacing w:line="240" w:lineRule="auto"/>
      </w:pPr>
      <w:bookmarkStart w:id="8" w:name="_Ref66114138"/>
      <w:r>
        <w:t>X-ray photoelectron spectroscopy</w:t>
      </w:r>
      <w:bookmarkEnd w:id="8"/>
    </w:p>
    <w:p w14:paraId="4F7EDB2B" w14:textId="16AD531D" w:rsidR="00034019" w:rsidRDefault="00034019" w:rsidP="0008519B">
      <w:pPr>
        <w:spacing w:line="276" w:lineRule="auto"/>
      </w:pPr>
      <w:r>
        <w:t xml:space="preserve">A greater fraction of carbon atoms was found to be bonded to oxygen at the surface of walnut shell biochars than in the bulk of the particle (see </w:t>
      </w:r>
      <w:r>
        <w:fldChar w:fldCharType="begin"/>
      </w:r>
      <w:r>
        <w:instrText xml:space="preserve"> REF _Ref65761439 \h  \* MERGEFORMAT </w:instrText>
      </w:r>
      <w:r>
        <w:fldChar w:fldCharType="separate"/>
      </w:r>
      <w:r w:rsidR="00E371DD">
        <w:t xml:space="preserve">Figure </w:t>
      </w:r>
      <w:r w:rsidR="00E371DD">
        <w:rPr>
          <w:noProof/>
        </w:rPr>
        <w:t>4</w:t>
      </w:r>
      <w:r>
        <w:fldChar w:fldCharType="end"/>
      </w:r>
      <w:r>
        <w:t>).</w:t>
      </w:r>
      <w:ins w:id="9" w:author="Author">
        <w:r w:rsidR="00525A10">
          <w:t xml:space="preserve"> </w:t>
        </w:r>
        <w:r w:rsidR="00525A10">
          <w:t>The exact depth of this ‘bulk’ cannot be specified as etch rates of the materials are unknown.</w:t>
        </w:r>
      </w:ins>
      <w:r>
        <w:t xml:space="preserve"> This trend was particularly pronounced in biochars produced at low peak temperatures (250 °C). This is thought to be related to condensation of highly oxygenated compounds that are volatilised preferentially. As temperature increases, condensation of these volatiles becomes less favourable as cracking to lighter gases becomes more favourable.</w:t>
      </w:r>
    </w:p>
    <w:p w14:paraId="50AAE998" w14:textId="2C8ECFA3" w:rsidR="00034019" w:rsidRDefault="00AB265B" w:rsidP="00034019">
      <w:pPr>
        <w:keepNext/>
        <w:spacing w:before="240" w:line="240" w:lineRule="auto"/>
        <w:jc w:val="center"/>
      </w:pPr>
      <w:r>
        <w:rPr>
          <w:noProof/>
          <w:lang w:eastAsia="en-GB"/>
        </w:rPr>
        <w:drawing>
          <wp:inline distT="0" distB="0" distL="0" distR="0" wp14:anchorId="4FB451E0" wp14:editId="6D31B5A1">
            <wp:extent cx="5731510" cy="2291080"/>
            <wp:effectExtent l="0" t="0" r="2540" b="0"/>
            <wp:docPr id="5" name="Picture 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able&#10;&#10;Description automatically generated"/>
                    <pic:cNvPicPr/>
                  </pic:nvPicPr>
                  <pic:blipFill>
                    <a:blip r:embed="rId13"/>
                    <a:stretch>
                      <a:fillRect/>
                    </a:stretch>
                  </pic:blipFill>
                  <pic:spPr>
                    <a:xfrm>
                      <a:off x="0" y="0"/>
                      <a:ext cx="5731510" cy="2291080"/>
                    </a:xfrm>
                    <a:prstGeom prst="rect">
                      <a:avLst/>
                    </a:prstGeom>
                  </pic:spPr>
                </pic:pic>
              </a:graphicData>
            </a:graphic>
          </wp:inline>
        </w:drawing>
      </w:r>
    </w:p>
    <w:p w14:paraId="47D0586A" w14:textId="5F01FA9A" w:rsidR="00034019" w:rsidRDefault="00034019" w:rsidP="00034019">
      <w:pPr>
        <w:pStyle w:val="Caption"/>
        <w:keepLines/>
        <w:jc w:val="both"/>
        <w:rPr>
          <w:b w:val="0"/>
          <w:bCs w:val="0"/>
        </w:rPr>
      </w:pPr>
      <w:bookmarkStart w:id="10" w:name="_Ref65761439"/>
      <w:r>
        <w:t xml:space="preserve">Figure </w:t>
      </w:r>
      <w:r w:rsidR="00666835">
        <w:fldChar w:fldCharType="begin"/>
      </w:r>
      <w:r w:rsidR="00666835">
        <w:instrText xml:space="preserve"> SEQ Figure \* ARABIC </w:instrText>
      </w:r>
      <w:r w:rsidR="00666835">
        <w:fldChar w:fldCharType="separate"/>
      </w:r>
      <w:r w:rsidR="00C4288E">
        <w:rPr>
          <w:noProof/>
        </w:rPr>
        <w:t>4</w:t>
      </w:r>
      <w:r w:rsidR="00666835">
        <w:rPr>
          <w:noProof/>
        </w:rPr>
        <w:fldChar w:fldCharType="end"/>
      </w:r>
      <w:bookmarkEnd w:id="10"/>
      <w:r>
        <w:t>.</w:t>
      </w:r>
      <w:r>
        <w:rPr>
          <w:b w:val="0"/>
          <w:bCs w:val="0"/>
        </w:rPr>
        <w:t xml:space="preserve"> </w:t>
      </w:r>
      <w:r w:rsidRPr="00583087">
        <w:rPr>
          <w:b w:val="0"/>
          <w:bCs w:val="0"/>
        </w:rPr>
        <w:t>Heatmaps of the percentage of carbon</w:t>
      </w:r>
      <w:r>
        <w:rPr>
          <w:b w:val="0"/>
          <w:bCs w:val="0"/>
        </w:rPr>
        <w:t xml:space="preserve"> atoms</w:t>
      </w:r>
      <w:r w:rsidRPr="00583087">
        <w:rPr>
          <w:b w:val="0"/>
          <w:bCs w:val="0"/>
        </w:rPr>
        <w:t xml:space="preserve"> bonded to oxygen in</w:t>
      </w:r>
      <w:r>
        <w:rPr>
          <w:b w:val="0"/>
          <w:bCs w:val="0"/>
        </w:rPr>
        <w:t xml:space="preserve"> untreated and alkali-pretreated</w:t>
      </w:r>
      <w:r w:rsidRPr="00583087">
        <w:rPr>
          <w:b w:val="0"/>
          <w:bCs w:val="0"/>
        </w:rPr>
        <w:t xml:space="preserve"> walnut shell biochars by peak pyrolysis temperature and proximity to particle surface. Carbon bonding state was quantified</w:t>
      </w:r>
      <w:r>
        <w:rPr>
          <w:b w:val="0"/>
          <w:bCs w:val="0"/>
        </w:rPr>
        <w:t xml:space="preserve"> by fitting four peaks (C=C, C-C, &amp; C-H; C-O; C=O; and O-C=O) to the C1s region of </w:t>
      </w:r>
      <w:r w:rsidRPr="00583087">
        <w:rPr>
          <w:b w:val="0"/>
          <w:bCs w:val="0"/>
        </w:rPr>
        <w:t>X-ray photoelectron spectr</w:t>
      </w:r>
      <w:r>
        <w:rPr>
          <w:b w:val="0"/>
          <w:bCs w:val="0"/>
        </w:rPr>
        <w:t xml:space="preserve">a. Atomic percentage of the latter three peaks was taken as the </w:t>
      </w:r>
      <w:r w:rsidRPr="00583087">
        <w:rPr>
          <w:b w:val="0"/>
          <w:bCs w:val="0"/>
        </w:rPr>
        <w:t>percentage of carbon</w:t>
      </w:r>
      <w:r>
        <w:rPr>
          <w:b w:val="0"/>
          <w:bCs w:val="0"/>
        </w:rPr>
        <w:t xml:space="preserve"> atoms</w:t>
      </w:r>
      <w:r w:rsidRPr="00583087">
        <w:rPr>
          <w:b w:val="0"/>
          <w:bCs w:val="0"/>
        </w:rPr>
        <w:t xml:space="preserve"> bonded to oxygen</w:t>
      </w:r>
      <w:r>
        <w:rPr>
          <w:b w:val="0"/>
          <w:bCs w:val="0"/>
        </w:rPr>
        <w:t>. Between sets of scans, particles were etched for 10 s using a</w:t>
      </w:r>
      <w:r w:rsidRPr="00583087">
        <w:rPr>
          <w:b w:val="0"/>
          <w:bCs w:val="0"/>
        </w:rPr>
        <w:t xml:space="preserve"> 2</w:t>
      </w:r>
      <w:r>
        <w:rPr>
          <w:b w:val="0"/>
          <w:bCs w:val="0"/>
        </w:rPr>
        <w:t xml:space="preserve"> k</w:t>
      </w:r>
      <w:r w:rsidRPr="00583087">
        <w:rPr>
          <w:b w:val="0"/>
          <w:bCs w:val="0"/>
        </w:rPr>
        <w:t>eV</w:t>
      </w:r>
      <w:r>
        <w:rPr>
          <w:b w:val="0"/>
          <w:bCs w:val="0"/>
        </w:rPr>
        <w:t xml:space="preserve"> </w:t>
      </w:r>
      <w:r w:rsidRPr="00583087">
        <w:rPr>
          <w:b w:val="0"/>
          <w:bCs w:val="0"/>
        </w:rPr>
        <w:t xml:space="preserve">monatomic Ar ion beam. Each row within a given peak temperature represents a unique particle of biochar from the same production batch. Particles were selected to represent the full range of </w:t>
      </w:r>
      <w:r>
        <w:rPr>
          <w:b w:val="0"/>
          <w:bCs w:val="0"/>
        </w:rPr>
        <w:t>colour</w:t>
      </w:r>
      <w:r w:rsidRPr="00583087">
        <w:rPr>
          <w:b w:val="0"/>
          <w:bCs w:val="0"/>
        </w:rPr>
        <w:t xml:space="preserve"> variation in the batch.</w:t>
      </w:r>
    </w:p>
    <w:p w14:paraId="1EDCBF70" w14:textId="4712C589" w:rsidR="00034019" w:rsidRDefault="00034019" w:rsidP="0008519B">
      <w:pPr>
        <w:spacing w:line="276" w:lineRule="auto"/>
      </w:pPr>
      <w:r>
        <w:t xml:space="preserve">While this surface proximity effect was essentially eliminated by 350 °C in pretreated biochars, it continued to decrease gradually with peak temperature in untreated biochars over the range of temperatures tested (see </w:t>
      </w:r>
      <w:r>
        <w:fldChar w:fldCharType="begin"/>
      </w:r>
      <w:r>
        <w:instrText xml:space="preserve"> REF _Ref65761439 \h  \* MERGEFORMAT </w:instrText>
      </w:r>
      <w:r>
        <w:fldChar w:fldCharType="separate"/>
      </w:r>
      <w:r w:rsidR="00E371DD">
        <w:t xml:space="preserve">Figure </w:t>
      </w:r>
      <w:r w:rsidR="00E371DD">
        <w:rPr>
          <w:noProof/>
        </w:rPr>
        <w:t>4</w:t>
      </w:r>
      <w:r>
        <w:fldChar w:fldCharType="end"/>
      </w:r>
      <w:r>
        <w:t xml:space="preserve">). </w:t>
      </w:r>
      <w:r>
        <w:fldChar w:fldCharType="begin"/>
      </w:r>
      <w:r>
        <w:instrText xml:space="preserve"> REF _Ref65763757 \h  \* MERGEFORMAT </w:instrText>
      </w:r>
      <w:r>
        <w:fldChar w:fldCharType="separate"/>
      </w:r>
      <w:r w:rsidR="00E371DD">
        <w:t xml:space="preserve">Figure </w:t>
      </w:r>
      <w:r w:rsidR="00E371DD">
        <w:rPr>
          <w:noProof/>
        </w:rPr>
        <w:t>5</w:t>
      </w:r>
      <w:r>
        <w:fldChar w:fldCharType="end"/>
      </w:r>
      <w:r>
        <w:t xml:space="preserve"> shows that this effect is due to a difference in carbon bonding state composition at the particle surface, but not in the particle bulk. </w:t>
      </w:r>
    </w:p>
    <w:p w14:paraId="15A8F8DE" w14:textId="02777777" w:rsidR="00034019" w:rsidRDefault="00034019" w:rsidP="0008519B">
      <w:pPr>
        <w:spacing w:line="276" w:lineRule="auto"/>
      </w:pPr>
      <w:r>
        <w:t>Surfaces of pretreated particles may react first for a few reasons. Firstly, as discussed in the ‘</w:t>
      </w:r>
      <w:r>
        <w:fldChar w:fldCharType="begin"/>
      </w:r>
      <w:r>
        <w:instrText xml:space="preserve"> REF _Ref65762969 \h  \* MERGEFORMAT </w:instrText>
      </w:r>
      <w:r>
        <w:fldChar w:fldCharType="separate"/>
      </w:r>
      <w:r w:rsidR="00E371DD">
        <w:t>Thermogravimetric analysis</w:t>
      </w:r>
      <w:r>
        <w:fldChar w:fldCharType="end"/>
      </w:r>
      <w:r>
        <w:t>’ section, co-pyrolysis of lignin increases the onset temperature of cellulose decomposition.</w:t>
      </w:r>
      <w:r>
        <w:fldChar w:fldCharType="begin" w:fldLock="1"/>
      </w:r>
      <w:r w:rsidR="005F1505">
        <w:instrText>ADDIN CSL_CITATION {"citationItems":[{"id":"ITEM-1","itemData":{"DOI":"10.1021/acssuschemeng.1c00051","ISSN":"2168-0485","author":[{"dropping-particle":"","family":"Barr","given":"Meredith Rose","non-dropping-particle":"","parse-names":false,"suffix":""},{"dropping-particle":"","family":"Volpe","given":"Roberto","non-dropping-particle":"","parse-names":false,"suffix":""},{"dropping-particle":"","family":"Kandiyoti","given":"Rafael","non-dropping-particle":"","parse-names":false,"suffix":""}],"container-title":"ACS Sustainable Chemistry &amp; Engineering","id":"ITEM-1","issue":"16","issued":{"date-parts":[["2021","4","26"]]},"page":"5603-5612","title":"Identifying Synergistic Effects between Biomass Components during Pyrolysis and Pointers Concerning Experiment Design","type":"article-journal","volume":"9"},"uris":["http://www.mendeley.com/documents/?uuid=0f62dca9-e561-46f1-8da0-5ac561b29220"]}],"mendeley":{"formattedCitation":"&lt;sup&gt;[13]&lt;/sup&gt;","plainTextFormattedCitation":"[13]","previouslyFormattedCitation":"&lt;sup&gt;[13]&lt;/sup&gt;"},"properties":{"noteIndex":0},"schema":"https://github.com/citation-style-language/schema/raw/master/csl-citation.json"}</w:instrText>
      </w:r>
      <w:r>
        <w:fldChar w:fldCharType="separate"/>
      </w:r>
      <w:r w:rsidR="00702904" w:rsidRPr="00702904">
        <w:rPr>
          <w:noProof/>
          <w:vertAlign w:val="superscript"/>
        </w:rPr>
        <w:t>[13]</w:t>
      </w:r>
      <w:r>
        <w:fldChar w:fldCharType="end"/>
      </w:r>
      <w:r>
        <w:t xml:space="preserve"> Secondly, as discussed in the ‘</w:t>
      </w:r>
      <w:r>
        <w:fldChar w:fldCharType="begin"/>
      </w:r>
      <w:r>
        <w:instrText xml:space="preserve"> REF _Ref65763352 \h  \* MERGEFORMAT </w:instrText>
      </w:r>
      <w:r>
        <w:fldChar w:fldCharType="separate"/>
      </w:r>
      <w:r w:rsidR="008B4BDC">
        <w:t>Introduction</w:t>
      </w:r>
      <w:r>
        <w:fldChar w:fldCharType="end"/>
      </w:r>
      <w:r>
        <w:t xml:space="preserve">’ section, analysis of </w:t>
      </w:r>
      <w:r w:rsidRPr="0008519B">
        <w:t>in-situ</w:t>
      </w:r>
      <w:r w:rsidRPr="000A555E">
        <w:t xml:space="preserve"> </w:t>
      </w:r>
      <w:r>
        <w:t xml:space="preserve">radiographs acquired using the same setup used to produce the biochars discussed here </w:t>
      </w:r>
      <w:r>
        <w:lastRenderedPageBreak/>
        <w:t xml:space="preserve">showed that alkali-pretreated walnut shells lose volume externally at lower temperatures than do untreated shells (see reference </w:t>
      </w:r>
      <w:r w:rsidRPr="000A555E">
        <w:fldChar w:fldCharType="begin" w:fldLock="1"/>
      </w:r>
      <w:r w:rsidR="005F1505">
        <w:instrText>ADDIN CSL_CITATION {"citationItems":[{"id":"ITEM-1","itemData":{"DOI":"10.1038/s41598-020-80228-x","ISSN":"2045-2322","abstract":"Accurate modelling of particle shrinkage during biomass pyrolysis is key to the production of biochars with specific morphologies. Such biochars represent sustainable solutions to a variety of adsorption-dependent environmental remediation challenges. Modelling of particle shrinkage during biomass pyrolysis has heretofore been based solely on theory and ex-situ experimental data. Here we present the first in-situ phase-contrast X-ray imaging study of biomass pyrolysis. A novel reactor was developed to enable operando synchrotron radiography of fixed beds of pyrolysing biomass. Almond shell particles experienced more bulk shrinkage and less change in porosity than did walnut shell particles during pyrolysis, despite their similar composition. Alkaline pretreatment was found to reduce this difference in feedstock behaviour. Ex-situ synchrotron X-ray microtomography was performed to study the effects of pyrolysis on pore morphology. Pyrolysis led to a redistribution of pores away from particle surfaces, meaning newly formed surface area may be less accessible to adsorbates.","author":[{"dropping-particle":"","family":"Barr","given":"Meredith Rose","non-dropping-particle":"","parse-names":false,"suffix":""},{"dropping-particle":"","family":"Jervis","given":"Rhodri","non-dropping-particle":"","parse-names":false,"suffix":""},{"dropping-particle":"","family":"Zhang","given":"Yeshui","non-dropping-particle":"","parse-names":false,"suffix":""},{"dropping-particle":"","family":"Bodey","given":"Andrew J.","non-dropping-particle":"","parse-names":false,"suffix":""},{"dropping-particle":"","family":"Rau","given":"Christoph","non-dropping-particle":"","parse-names":false,"suffix":""},{"dropping-particle":"","family":"Shearing","given":"Paul R.","non-dropping-particle":"","parse-names":false,"suffix":""},{"dropping-particle":"","family":"Brett","given":"Dan J. L.","non-dropping-particle":"","parse-names":false,"suffix":""},{"dropping-particle":"","family":"Titirici","given":"Maria-Magdalena","non-dropping-particle":"","parse-names":false,"suffix":""},{"dropping-particle":"","family":"Volpe","given":"Roberto","non-dropping-particle":"","parse-names":false,"suffix":""}],"container-title":"Scientific Reports","id":"ITEM-1","issue":"1","issued":{"date-parts":[["2021","1","29"]]},"page":"2656","title":"Towards a mechanistic understanding of particle shrinkage during biomass pyrolysis via synchrotron X-ray microtomography and in-situ radiography","type":"article-journal","volume":"11"},"uris":["http://www.mendeley.com/documents/?uuid=97e6404f-e5ed-46d7-b63b-1b36d9da97a2"]}],"mendeley":{"formattedCitation":"&lt;sup&gt;[12]&lt;/sup&gt;","plainTextFormattedCitation":"[12]","previouslyFormattedCitation":"&lt;sup&gt;[12]&lt;/sup&gt;"},"properties":{"noteIndex":0},"schema":"https://github.com/citation-style-language/schema/raw/master/csl-citation.json"}</w:instrText>
      </w:r>
      <w:r w:rsidRPr="000A555E">
        <w:fldChar w:fldCharType="separate"/>
      </w:r>
      <w:r w:rsidR="00702904" w:rsidRPr="00702904">
        <w:rPr>
          <w:noProof/>
          <w:vertAlign w:val="superscript"/>
        </w:rPr>
        <w:t>[12]</w:t>
      </w:r>
      <w:r w:rsidRPr="000A555E">
        <w:fldChar w:fldCharType="end"/>
      </w:r>
      <w:r>
        <w:t xml:space="preserve">, </w:t>
      </w:r>
      <w:r w:rsidR="00893A97">
        <w:t>F</w:t>
      </w:r>
      <w:r>
        <w:t>igure 3a).</w:t>
      </w:r>
    </w:p>
    <w:p w14:paraId="0E601393" w14:textId="2DCEBBE3" w:rsidR="00034019" w:rsidRDefault="002D6BD6" w:rsidP="00034019">
      <w:pPr>
        <w:keepNext/>
        <w:spacing w:before="240" w:line="240" w:lineRule="auto"/>
        <w:jc w:val="center"/>
      </w:pPr>
      <w:r>
        <w:rPr>
          <w:noProof/>
          <w:lang w:eastAsia="en-GB"/>
        </w:rPr>
        <w:drawing>
          <wp:inline distT="0" distB="0" distL="0" distR="0" wp14:anchorId="4AAE67E2" wp14:editId="222567C0">
            <wp:extent cx="5731510" cy="5039995"/>
            <wp:effectExtent l="0" t="0" r="2540" b="8255"/>
            <wp:docPr id="7" name="Picture 7"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chart&#10;&#10;Description automatically generated"/>
                    <pic:cNvPicPr/>
                  </pic:nvPicPr>
                  <pic:blipFill>
                    <a:blip r:embed="rId14"/>
                    <a:stretch>
                      <a:fillRect/>
                    </a:stretch>
                  </pic:blipFill>
                  <pic:spPr>
                    <a:xfrm>
                      <a:off x="0" y="0"/>
                      <a:ext cx="5731510" cy="5039995"/>
                    </a:xfrm>
                    <a:prstGeom prst="rect">
                      <a:avLst/>
                    </a:prstGeom>
                  </pic:spPr>
                </pic:pic>
              </a:graphicData>
            </a:graphic>
          </wp:inline>
        </w:drawing>
      </w:r>
    </w:p>
    <w:p w14:paraId="16DBA75A" w14:textId="0E9556F4" w:rsidR="00034019" w:rsidRPr="00B04A20" w:rsidRDefault="00034019" w:rsidP="00034019">
      <w:pPr>
        <w:pStyle w:val="Caption"/>
        <w:keepLines/>
        <w:jc w:val="both"/>
        <w:rPr>
          <w:b w:val="0"/>
          <w:bCs w:val="0"/>
        </w:rPr>
      </w:pPr>
      <w:bookmarkStart w:id="11" w:name="_Ref65763757"/>
      <w:r>
        <w:t xml:space="preserve">Figure </w:t>
      </w:r>
      <w:r w:rsidR="00666835">
        <w:fldChar w:fldCharType="begin"/>
      </w:r>
      <w:r w:rsidR="00666835">
        <w:instrText xml:space="preserve"> SEQ Figure \* ARABIC </w:instrText>
      </w:r>
      <w:r w:rsidR="00666835">
        <w:fldChar w:fldCharType="separate"/>
      </w:r>
      <w:r w:rsidR="00C4288E">
        <w:rPr>
          <w:noProof/>
        </w:rPr>
        <w:t>5</w:t>
      </w:r>
      <w:r w:rsidR="00666835">
        <w:rPr>
          <w:noProof/>
        </w:rPr>
        <w:fldChar w:fldCharType="end"/>
      </w:r>
      <w:bookmarkEnd w:id="11"/>
      <w:r>
        <w:t>.</w:t>
      </w:r>
      <w:r>
        <w:rPr>
          <w:b w:val="0"/>
          <w:bCs w:val="0"/>
        </w:rPr>
        <w:t xml:space="preserve"> </w:t>
      </w:r>
      <w:r w:rsidRPr="00B04A20">
        <w:rPr>
          <w:b w:val="0"/>
          <w:bCs w:val="0"/>
        </w:rPr>
        <w:t xml:space="preserve">Carbon bonding state composition in </w:t>
      </w:r>
      <w:bookmarkStart w:id="12" w:name="_Hlk68697349"/>
      <w:r w:rsidRPr="00B04A20">
        <w:rPr>
          <w:b w:val="0"/>
          <w:bCs w:val="0"/>
        </w:rPr>
        <w:t xml:space="preserve">untreated (a and c) </w:t>
      </w:r>
      <w:r>
        <w:rPr>
          <w:b w:val="0"/>
          <w:bCs w:val="0"/>
        </w:rPr>
        <w:t xml:space="preserve">and </w:t>
      </w:r>
      <w:r w:rsidRPr="00B04A20">
        <w:rPr>
          <w:b w:val="0"/>
          <w:bCs w:val="0"/>
        </w:rPr>
        <w:t>alkali-pretreated (b and d)</w:t>
      </w:r>
      <w:r>
        <w:rPr>
          <w:b w:val="0"/>
          <w:bCs w:val="0"/>
        </w:rPr>
        <w:t xml:space="preserve"> </w:t>
      </w:r>
      <w:r w:rsidRPr="00B04A20">
        <w:rPr>
          <w:b w:val="0"/>
          <w:bCs w:val="0"/>
        </w:rPr>
        <w:t xml:space="preserve">walnut shell biochars at the particle surface (a and b) and in the particle bulk (c and d). </w:t>
      </w:r>
      <w:bookmarkEnd w:id="12"/>
      <w:ins w:id="13" w:author="Author">
        <w:r w:rsidR="00A531D8">
          <w:rPr>
            <w:b w:val="0"/>
            <w:bCs w:val="0"/>
          </w:rPr>
          <w:t xml:space="preserve">Measurements refer to three discrete peak temperature conditions (250 </w:t>
        </w:r>
        <w:r w:rsidR="00A531D8" w:rsidRPr="00A531D8">
          <w:rPr>
            <w:b w:val="0"/>
            <w:bCs w:val="0"/>
          </w:rPr>
          <w:t>°C</w:t>
        </w:r>
        <w:r w:rsidR="00A531D8">
          <w:rPr>
            <w:b w:val="0"/>
            <w:bCs w:val="0"/>
          </w:rPr>
          <w:t xml:space="preserve">, 350 </w:t>
        </w:r>
        <w:r w:rsidR="00A531D8" w:rsidRPr="00A531D8">
          <w:rPr>
            <w:b w:val="0"/>
            <w:bCs w:val="0"/>
          </w:rPr>
          <w:t>°C</w:t>
        </w:r>
        <w:r w:rsidR="00A531D8">
          <w:rPr>
            <w:b w:val="0"/>
            <w:bCs w:val="0"/>
          </w:rPr>
          <w:t xml:space="preserve">, and 450 </w:t>
        </w:r>
        <w:r w:rsidR="00A531D8" w:rsidRPr="00A531D8">
          <w:rPr>
            <w:b w:val="0"/>
            <w:bCs w:val="0"/>
          </w:rPr>
          <w:t>°C</w:t>
        </w:r>
        <w:r w:rsidR="00A531D8">
          <w:rPr>
            <w:b w:val="0"/>
            <w:bCs w:val="0"/>
          </w:rPr>
          <w:t>)</w:t>
        </w:r>
        <w:r w:rsidR="00000C57">
          <w:rPr>
            <w:b w:val="0"/>
            <w:bCs w:val="0"/>
          </w:rPr>
          <w:t>.</w:t>
        </w:r>
        <w:r w:rsidR="00A531D8" w:rsidRPr="00A531D8">
          <w:rPr>
            <w:b w:val="0"/>
            <w:bCs w:val="0"/>
          </w:rPr>
          <w:t xml:space="preserve"> </w:t>
        </w:r>
      </w:ins>
      <w:r w:rsidRPr="00583087">
        <w:rPr>
          <w:b w:val="0"/>
          <w:bCs w:val="0"/>
        </w:rPr>
        <w:t>Carbon bonding state was quantified</w:t>
      </w:r>
      <w:r>
        <w:rPr>
          <w:b w:val="0"/>
          <w:bCs w:val="0"/>
        </w:rPr>
        <w:t xml:space="preserve"> by fitting four peaks to the C1s region of </w:t>
      </w:r>
      <w:r w:rsidRPr="00583087">
        <w:rPr>
          <w:b w:val="0"/>
          <w:bCs w:val="0"/>
        </w:rPr>
        <w:t>X-ray photoelectron spectr</w:t>
      </w:r>
      <w:r>
        <w:rPr>
          <w:b w:val="0"/>
          <w:bCs w:val="0"/>
        </w:rPr>
        <w:t xml:space="preserve">a. </w:t>
      </w:r>
      <w:bookmarkStart w:id="14" w:name="_Hlk68697409"/>
      <w:r w:rsidRPr="00B04A20">
        <w:rPr>
          <w:b w:val="0"/>
          <w:bCs w:val="0"/>
        </w:rPr>
        <w:t>Bulk composition was determined after 90</w:t>
      </w:r>
      <w:r>
        <w:rPr>
          <w:b w:val="0"/>
          <w:bCs w:val="0"/>
        </w:rPr>
        <w:t xml:space="preserve"> </w:t>
      </w:r>
      <w:r w:rsidRPr="00B04A20">
        <w:rPr>
          <w:b w:val="0"/>
          <w:bCs w:val="0"/>
        </w:rPr>
        <w:t>s etching with a 2</w:t>
      </w:r>
      <w:r>
        <w:rPr>
          <w:b w:val="0"/>
          <w:bCs w:val="0"/>
        </w:rPr>
        <w:t xml:space="preserve"> k</w:t>
      </w:r>
      <w:r w:rsidRPr="00B04A20">
        <w:rPr>
          <w:b w:val="0"/>
          <w:bCs w:val="0"/>
        </w:rPr>
        <w:t xml:space="preserve">eV monatomic Ar ion beam. </w:t>
      </w:r>
      <w:bookmarkEnd w:id="14"/>
      <w:r w:rsidRPr="00B04A20">
        <w:rPr>
          <w:b w:val="0"/>
          <w:bCs w:val="0"/>
        </w:rPr>
        <w:t xml:space="preserve">Values are average compositions of </w:t>
      </w:r>
      <w:r>
        <w:rPr>
          <w:b w:val="0"/>
          <w:bCs w:val="0"/>
        </w:rPr>
        <w:t>two</w:t>
      </w:r>
      <w:r w:rsidRPr="00B04A20">
        <w:rPr>
          <w:b w:val="0"/>
          <w:bCs w:val="0"/>
        </w:rPr>
        <w:t xml:space="preserve"> to three particles of biochar from the same production batch.</w:t>
      </w:r>
    </w:p>
    <w:p w14:paraId="03AFDCF9" w14:textId="77777777" w:rsidR="00034019" w:rsidRDefault="00034019" w:rsidP="00034019">
      <w:pPr>
        <w:pStyle w:val="Heading2"/>
        <w:spacing w:line="240" w:lineRule="auto"/>
      </w:pPr>
      <w:r>
        <w:t>Nuclear magnetic resonance spectroscopy</w:t>
      </w:r>
    </w:p>
    <w:p w14:paraId="48250BCC" w14:textId="2D98F01E" w:rsidR="00034019" w:rsidRDefault="00034019" w:rsidP="0008519B">
      <w:pPr>
        <w:spacing w:line="276" w:lineRule="auto"/>
        <w:rPr>
          <w:rFonts w:cs="Times New Roman"/>
        </w:rPr>
      </w:pPr>
      <w:r>
        <w:t>Low-field NMR spectroscopy has been used previously to elucidate mass transport phenomena occurring within porous materials</w:t>
      </w:r>
      <w:r w:rsidR="000D4B60">
        <w:fldChar w:fldCharType="begin" w:fldLock="1"/>
      </w:r>
      <w:r w:rsidR="005F1505">
        <w:instrText xml:space="preserve">ADDIN CSL_CITATION {"citationItems":[{"id":"ITEM-1","itemData":{"DOI":"10.1039/d0me00036a","ISSN":"20589689","abstract":"The aim of this work is to develop and quantify the tuning of transport properties in porous catalytic materials by tailoring their textural properties. In order to do this, alumina catalyst carriers were prepared from boehmite by varying preparation conditions to produce carriers with different pore sizes and macropore content. Pore size and macropore content decreased with boehmite mixing time and increased with calcination temperature due to alumina phase transformations occurring. Mass transport within the different materials was studied by pulsed-field gradient NMR diffusion techniques, with a low-field, bench-top NMR instrument, using n-octane as the probe molecule. The diffusion results revealed that mass transport occurs more readily in carriers with greater pore size and macropore content, by providing a comprehensive and quantitative description of this behaviour. In particular, up to a pore size of 17.0 nm diffusion increases very rapidly with pore size; at pore sizes greater than 17.0 nm and macropore content greater than 27% the major geometrical restrictions imposed by the pore structure on the probe molecule were removed and the diffusivity of guest molecules reaches a constant plateau, suggesting that a pore size greater than 17.0 nm and a macropore content greater than 27% do not lead to significant further improvements in mass transport properties. Diffusion studies using water, methanol and ethanol, as probe molecules with functional hydroxyl groups able to interact with the surface, showed that in samples with small pores and no amount of macropores, surface interactions of these guest molecules with the pore surface have a significant effect on determining the diffusive motion, in addition to the effect of the physical pore structure. For larger pores and larger macropore content, the surface chemistry of the pore walls has a much smaller impact on the diffusive motion inside the porous matrix. This work gives a comprehensive and quantitative overview on how to tailor carrier preparation procedures in order to tune mass transport, providing a rational guideline with important implications in design, preparation and applications of porous materials.","author":[{"dropping-particle":"","family":"Forster","given":"Luke","non-dropping-particle":"","parse-names":false,"suffix":""},{"dropping-particle":"","family":"Lutecki","given":"Michal","non-dropping-particle":"","parse-names":false,"suffix":""},{"dropping-particle":"","family":"Fordsmand","given":"Henrik","non-dropping-particle":"","parse-names":false,"suffix":""},{"dropping-particle":"","family":"Yu","given":"Le","non-dropping-particle":"","parse-names":false,"suffix":""},{"dropping-particle":"","family":"D'Agostino","given":"Carmine","non-dropping-particle":"","parse-names":false,"suffix":""}],"container-title":"Molecular Systems Design and Engineering","id":"ITEM-1","issue":"7","issued":{"date-parts":[["2020","8","1"]]},"page":"1193-1204","publisher":"Royal Society of Chemistry","title":"Tailoring morphology of hierarchical catalysts for tuning pore diffusion behaviour: A rational guideline exploiting bench-top pulsed-field gradient (PFG) nuclear magnetic resonance (NMR)","type":"article-journal","volume":"5"},"uris":["http://www.mendeley.com/documents/?uuid=aed0b602-7f99-3ac9-a8de-8ffe95f58c34"]},{"id":"ITEM-2","itemData":{"DOI":"10.1002/anie.202002416","ISSN":"1433-7851","abstract":"ZSM-5 zeolite nanoboxes with accessible meso-micro-pore architecture and strong acid sites are important in relevant heterogeneous catalysis suffering from mass transfer limitations and weak acidities. Rational design of parent zeolites with concentrated and non-protective coordination of Al species can facilitate post-synthetic treatment to produce mesoporous ZSM-5 nanoboxes. In this work, a simple and effective method was developed to convert parent MFI zeolites with tetrahedral extra-framework Al into Al-enriched mesoporous ZSM-5 nanoboxes with low silicon-to-aluminium ratios of </w:instrText>
      </w:r>
      <w:r w:rsidR="005F1505">
        <w:rPr>
          <w:rFonts w:ascii="Courier New" w:hAnsi="Courier New" w:cs="Courier New"/>
        </w:rPr>
        <w:instrText>≈</w:instrText>
      </w:r>
      <w:r w:rsidR="005F1505">
        <w:instrText>16. The parent MFI zeolite was prepared by rapid ageing of the zeolite sol gel synthesis mixture. The accessibility to the meso-micro-porous intra-crystalline network was probed systematically by comparative pulsed field gradient nuclear magnetic resonance diffusion measurements, which, together with the strong acidity of nanoboxes, provided superb catalytic activity and longevity in hydrocarbon cracking for propylene production.","author":[{"dropping-particle":"","family":"Jiao","given":"Yilai","non-dropping-particle":"","parse-names":false,"suffix":""},{"dropping-particle":"","family":"Forster","given":"Luke","non-dropping-particle":"","parse-names":false,"suffix":""},{"dropping-particle":"","family":"Xu","given":"Shaojun","non-dropping-particle":"","parse-names":false,"suffix":""},{"dropping-particle":"","family":"Chen","given":"Huanhao","non-dropping-particle":"","parse-names":false,"suffix":""},{"dropping-particle":"","family":"Han","given":"Jingfeng","non-dropping-particle":"","parse-names":false,"suffix":""},{"dropping-particle":"","family":"Liu","given":"Xuqing","non-dropping-particle":"","parse-names":false,"suffix":""},{"dropping-particle":"","family":"Zhou","given":"Yangtao","non-dropping-particle":"","parse-names":false,"suffix":""},{"dropping-particle":"","family":"Liu","given":"Jinmin","non-dropping-particle":"","parse-names":false,"suffix":""},{"dropping-particle":"","family":"Zhang","given":"Jinsong","non-dropping-particle":"","parse-names":false,"suffix":""},{"dropping-particle":"","family":"Yu","given":"Jihong","non-dropping-particle":"","parse-names":false,"suffix":""},{"dropping-particle":"","family":"D'Agostino","given":"Carmine","non-dropping-particle":"","parse-names":false,"suffix":""},{"dropping-particle":"","family":"Fan","given":"Xiaolei","non-dropping-particle":"","parse-names":false,"suffix":""}],"container-title":"Angewandte Chemie International Edition","id":"ITEM-2","issue":"44","issued":{"date-parts":[["2020","10","26"]]},"page":"19478-19486","publisher":"Wiley-VCH Verlag","title":"Creation of Al‐Enriched Mesoporous ZSM‐5 Nanoboxes with High Catalytic Activity: Converting Tetrahedral Extra‐Framework Al into Framework Sites by Post Treatment","type":"article-journal","volume":"59"},"uris":["http://www.mendeley.com/documents/?uuid=38aba22b-ee79-3c98-ba39-34089141e03a"]}],"mendeley":{"formattedCitation":"&lt;sup&gt;[22,23]&lt;/sup&gt;","plainTextFormattedCitation":"[22,23]","previouslyFormattedCitation":"&lt;sup&gt;[22,23]&lt;/sup&gt;"},"properties":{"noteIndex":0},"schema":"https://github.com/citation-style-language/schema/raw/master/csl-citation.json"}</w:instrText>
      </w:r>
      <w:r w:rsidR="000D4B60">
        <w:fldChar w:fldCharType="separate"/>
      </w:r>
      <w:r w:rsidR="00702904" w:rsidRPr="00702904">
        <w:rPr>
          <w:noProof/>
          <w:vertAlign w:val="superscript"/>
        </w:rPr>
        <w:t>[22,23]</w:t>
      </w:r>
      <w:r w:rsidR="000D4B60">
        <w:fldChar w:fldCharType="end"/>
      </w:r>
      <w:r>
        <w:t xml:space="preserve"> and </w:t>
      </w:r>
      <w:r w:rsidR="00534F4B">
        <w:t xml:space="preserve">to </w:t>
      </w:r>
      <w:r>
        <w:t>determine the impact of surface interactions between guest molecules and the porous material surface upon processes occurring in the</w:t>
      </w:r>
      <w:r w:rsidR="00BB2590">
        <w:t xml:space="preserve"> porous matrix</w:t>
      </w:r>
      <w:r>
        <w:t>.</w:t>
      </w:r>
      <w:r w:rsidR="0011690C">
        <w:fldChar w:fldCharType="begin" w:fldLock="1"/>
      </w:r>
      <w:r w:rsidR="005F1505">
        <w:instrText xml:space="preserve">ADDIN CSL_CITATION {"citationItems":[{"id":"ITEM-1","itemData":{"DOI":"10.1126/sciadv.abc9923","ISSN":"23752548","PMID":"33177092","abstract":"The favorable exploitation of carbon nitride (CN) materials in photocatalysis for organic synthesis requires the appropriate fine-tuning of the CN structure. Here, we present a deep investigation of the structure/activity relationship of CN in the photocatalytic perfluoroalkylation of organic compounds. Four types of CN bearing subtle structural differences were studied via conventional characterization techniques and innovative nuclear magnetic resonance (NMR) experiments, correlating the different structures with the fundamental mechanistic nexus and especially highlighting the importance of the halogen bond strength between the reagent and the catalyst surface. The optimum catalyst exhibited an excellent performance, with a very wide reaction scope, and could prominently trigger the model reaction using natural sunlight. The work lays a platform for establishing a new approach in the development of heterogeneous photocatalysts for organic synthesis related to medical, agricultural, and material chemistry.","author":[{"dropping-particle":"","family":"Filippini","given":"Giacomo","non-dropping-particle":"","parse-names":false,"suffix":""},{"dropping-particle":"","family":"Longobardo","given":"Francesco","non-dropping-particle":"","parse-names":false,"suffix":""},{"dropping-particle":"","family":"Forster","given":"Luke","non-dropping-particle":"","parse-names":false,"suffix":""},{"dropping-particle":"","family":"Criado","given":"Alejandro","non-dropping-particle":"","parse-names":false,"suffix":""},{"dropping-particle":"","family":"Carmine","given":"Graziano","non-dropping-particle":"Di","parse-names":false,"suffix":""},{"dropping-particle":"","family":"Nasi","given":"Lucia","non-dropping-particle":"","parse-names":false,"suffix":""},{"dropping-particle":"","family":"D'Agostino","given":"Carmine","non-dropping-particle":"","parse-names":false,"suffix":""},{"dropping-particle":"","family":"Melchionna","given":"Michele","non-dropping-particle":"","parse-names":false,"suffix":""},{"dropping-particle":"","family":"Fornasiero","given":"Paolo","non-dropping-particle":"","parse-names":false,"suffix":""},{"dropping-particle":"","family":"Prato","given":"Maurizio","non-dropping-particle":"","parse-names":false,"suffix":""}],"container-title":"Science Advances","id":"ITEM-1","issue":"46","issued":{"date-parts":[["2020","11","11"]]},"page":"9923-9934","publisher":"American Association for the Advancement of Science","title":"Light-driven, heterogeneous organocatalysts for C-C bond formation toward valuable perfluoroalkylated intermediates","type":"article-journal","volume":"6"},"uris":["http://www.mendeley.com/documents/?uuid=a46f275e-8327-3bd1-8f86-eda7e614f17e"]},{"id":"ITEM-2","itemData":{"DOI":"10.1016/j.apsusc.2020.146089","ISSN":"01694332","abstract":"We report on Molecular Dynamics simulations and Pulse-Field Gradient (PFG)-NMR experiments to investigate the dynamics of glycerol in </w:instrText>
      </w:r>
      <w:r w:rsidR="005F1505">
        <w:rPr>
          <w:rFonts w:hint="eastAsia"/>
        </w:rPr>
        <w:instrText>γ</w:instrText>
      </w:r>
      <w:r w:rsidR="005F1505">
        <w:instrText xml:space="preserve">-Al2O3 nanopores and shed light on the controversial observations on the behavior of viscous fluids under confinement. While our simulation results confirm the role played by the solid in determining the hydrogen-bond network at the interface with the liquid and hence its mobility, they additionally disclose an intriguing scenario where this mobility is remarkably influenced by a vapor–liquid interface that is present in pores that are not fully saturated as also suggested by our (PFG)-NMR measurements. This interface significantly reduces the number of inter-molecular hydrogen bonds in glycerol and sparks a faster dynamics than that measured in the bulk liquid. Consequently, the surprising enhancement of glycerol's self-diffusion in </w:instrText>
      </w:r>
      <w:r w:rsidR="005F1505">
        <w:rPr>
          <w:rFonts w:hint="eastAsia"/>
        </w:rPr>
        <w:instrText>γ</w:instrText>
      </w:r>
      <w:r w:rsidR="005F1505">
        <w:instrText xml:space="preserve">-Al2O3 nanopores can be explained only if both degree of confinement and pore saturation are taken into consideration. Our results suggest that the discrepancies reported in the literature are most likely due to measurements performed in pores that are not completely filled with glycerol.","author":[{"dropping-particle":"","family":"Campos-Villalobos","given":"Gerardo","non-dropping-particle":"","parse-names":false,"suffix":""},{"dropping-particle":"","family":"Siperstein","given":"Flor R.","non-dropping-particle":"","parse-names":false,"suffix":""},{"dropping-particle":"","family":"D’Agostino","given":"Carmine","non-dropping-particle":"","parse-names":false,"suffix":""},{"dropping-particle":"","family":"Forster","given":"Luke","non-dropping-particle":"","parse-names":false,"suffix":""},{"dropping-particle":"","family":"Patti","given":"Alessandro","non-dropping-particle":"","parse-names":false,"suffix":""}],"container-title":"Applied Surface Science","id":"ITEM-2","issued":{"date-parts":[["2020","6","30"]]},"page":"146089","publisher":"Elsevier B.V.","title":"Self-diffusion of glycerol in </w:instrText>
      </w:r>
      <w:r w:rsidR="005F1505">
        <w:rPr>
          <w:rFonts w:hint="eastAsia"/>
        </w:rPr>
        <w:instrText>γ</w:instrText>
      </w:r>
      <w:r w:rsidR="005F1505">
        <w:instrText>-alumina nanopores. The neglected role of pore saturation in the dynamics of confined polyalcohols","type":"article-journal","volume":"516"},"uris":["http://www.mendeley.com/documents/?uuid=021369f3-b59f-37e3-8711-5132344c2889"]},{"id":"ITEM-3","itemData":{"DOI":"10.1016/j.cej.2021.129313","ISSN":"13858947","author":[{"dropping-particle":"","family":"Forster","given":"Luke","non-dropping-particle":"","parse-names":false,"suffix":""},{"dropping-particle":"","family":"D'Agostino","given":"Carmine","non-dropping-particle":"","parse-names":false,"suffix":""},{"dropping-particle":"","family":"Anabell Llosa-Tanco","given":"Margot","non-dropping-particle":"","parse-names":false,"suffix":""},{"dropping-particle":"","family":"Spallina","given":"Vincenzo","non-dropping-particle":"","parse-names":false,"suffix":""},{"dropping-particle":"","family":"Brencio","given":"Camilla","non-dropping-particle":"","parse-names":false,"suffix":""},{"dropping-particle":"","family":"Gallucci","given":"Fausto","non-dropping-particle":"","parse-names":false,"suffix":""},{"dropping-particle":"","family":"Lindley","given":"Matthew","non-dropping-particle":"","parse-names":false,"suffix":""},{"dropping-particle":"","family":"Haigh","given":"Sarah J.","non-dropping-particle":"","parse-names":false,"suffix":""},{"dropping-particle":"","family":"Alfredo Pacheco-Tanaka","given":"David","non-dropping-particle":"","parse-names":false,"suffix":""}],"container-title":"Chemical Engineering Journal","id":"ITEM-3","issued":{"date-parts":[["2021","3","11"]]},"page":"129313","publisher":"Elsevier","title":"Tailoring pore structure and surface chemistry of microporous Alumina-Carbon Molecular Sieve Membranes (Al-CMSMs) by altering carbonization temperature for optimal gas separation performance: An investigation using low-field NMR relaxation measurements","type":"article-journal"},"uris":["http://www.mendeley.com/documents/?uuid=1e40e5b6-2796-35e8-8321-2aa0aa62908b"]}],"mendeley":{"formattedCitation":"&lt;sup&gt;[18,24,25]&lt;/sup&gt;","plainTextFormattedCitation":"[18,24,25]","previouslyFormattedCitation":"&lt;sup&gt;[18,24,25]&lt;/sup&gt;"},"properties":{"noteIndex":0},"schema":"https://github.com/citation-style-language/schema/raw/master/csl-citation.json"}</w:instrText>
      </w:r>
      <w:r w:rsidR="0011690C">
        <w:fldChar w:fldCharType="separate"/>
      </w:r>
      <w:r w:rsidR="00702904" w:rsidRPr="00702904">
        <w:rPr>
          <w:noProof/>
          <w:vertAlign w:val="superscript"/>
        </w:rPr>
        <w:t>[18,24,25]</w:t>
      </w:r>
      <w:r w:rsidR="0011690C">
        <w:fldChar w:fldCharType="end"/>
      </w:r>
      <w:r w:rsidR="00103B98">
        <w:t xml:space="preserve"> </w:t>
      </w:r>
      <w:r w:rsidRPr="00382741">
        <w:rPr>
          <w:rFonts w:cs="Times New Roman"/>
        </w:rPr>
        <w:t>To investigate the</w:t>
      </w:r>
      <w:r w:rsidR="00F61BD7">
        <w:rPr>
          <w:rFonts w:cs="Times New Roman"/>
        </w:rPr>
        <w:t xml:space="preserve"> internal</w:t>
      </w:r>
      <w:r w:rsidRPr="00382741">
        <w:rPr>
          <w:rFonts w:cs="Times New Roman"/>
        </w:rPr>
        <w:t xml:space="preserve"> s</w:t>
      </w:r>
      <w:r>
        <w:rPr>
          <w:rFonts w:cs="Times New Roman"/>
        </w:rPr>
        <w:t xml:space="preserve">urface chemistry of </w:t>
      </w:r>
      <w:r w:rsidR="00CF0392">
        <w:rPr>
          <w:rFonts w:cs="Times New Roman"/>
        </w:rPr>
        <w:t xml:space="preserve">walnut shells and </w:t>
      </w:r>
      <w:r w:rsidR="00F61BD7">
        <w:rPr>
          <w:rFonts w:cs="Times New Roman"/>
        </w:rPr>
        <w:t xml:space="preserve">their </w:t>
      </w:r>
      <w:r>
        <w:rPr>
          <w:rFonts w:cs="Times New Roman"/>
        </w:rPr>
        <w:t>biochars</w:t>
      </w:r>
      <w:r w:rsidRPr="00382741">
        <w:rPr>
          <w:rFonts w:cs="Times New Roman"/>
        </w:rPr>
        <w:t xml:space="preserve">, </w:t>
      </w:r>
      <w:r>
        <w:rPr>
          <w:rFonts w:cs="Times New Roman"/>
        </w:rPr>
        <w:t>NMR relaxation</w:t>
      </w:r>
      <w:r w:rsidRPr="00382741">
        <w:rPr>
          <w:rFonts w:cs="Times New Roman"/>
          <w:vertAlign w:val="subscript"/>
        </w:rPr>
        <w:t xml:space="preserve"> </w:t>
      </w:r>
      <w:r w:rsidRPr="00382741">
        <w:rPr>
          <w:rFonts w:cs="Times New Roman"/>
        </w:rPr>
        <w:t>measurements were performed to assess the relative adsorption strengths of solvents</w:t>
      </w:r>
      <w:r w:rsidR="009A03A9">
        <w:rPr>
          <w:rFonts w:cs="Times New Roman"/>
        </w:rPr>
        <w:t xml:space="preserve"> </w:t>
      </w:r>
      <w:r w:rsidR="00AA6D00">
        <w:rPr>
          <w:rFonts w:cs="Times New Roman"/>
        </w:rPr>
        <w:t>to</w:t>
      </w:r>
      <w:r w:rsidR="00AA6D00" w:rsidRPr="00382741">
        <w:rPr>
          <w:rFonts w:cs="Times New Roman"/>
        </w:rPr>
        <w:t xml:space="preserve"> </w:t>
      </w:r>
      <w:r w:rsidRPr="00382741">
        <w:rPr>
          <w:rFonts w:cs="Times New Roman"/>
        </w:rPr>
        <w:t>the</w:t>
      </w:r>
      <w:r w:rsidR="00F61BD7">
        <w:rPr>
          <w:rFonts w:cs="Times New Roman"/>
        </w:rPr>
        <w:t xml:space="preserve"> internal</w:t>
      </w:r>
      <w:r w:rsidRPr="00382741">
        <w:rPr>
          <w:rFonts w:cs="Times New Roman"/>
        </w:rPr>
        <w:t xml:space="preserve"> surface</w:t>
      </w:r>
      <w:r w:rsidR="00F61BD7">
        <w:rPr>
          <w:rFonts w:cs="Times New Roman"/>
        </w:rPr>
        <w:t>s</w:t>
      </w:r>
      <w:r w:rsidRPr="00382741">
        <w:rPr>
          <w:rFonts w:cs="Times New Roman"/>
        </w:rPr>
        <w:t xml:space="preserve"> of the</w:t>
      </w:r>
      <w:r w:rsidR="00F61BD7">
        <w:rPr>
          <w:rFonts w:cs="Times New Roman"/>
        </w:rPr>
        <w:t>se materials</w:t>
      </w:r>
      <w:r w:rsidRPr="00382741">
        <w:rPr>
          <w:rFonts w:cs="Times New Roman"/>
        </w:rPr>
        <w:t>.</w:t>
      </w:r>
    </w:p>
    <w:p w14:paraId="50426853" w14:textId="00A2D1F5" w:rsidR="00034019" w:rsidRPr="00382741" w:rsidRDefault="00034019" w:rsidP="0008519B">
      <w:pPr>
        <w:spacing w:line="276" w:lineRule="auto"/>
        <w:rPr>
          <w:rFonts w:cs="Times New Roman"/>
          <w:vertAlign w:val="superscript"/>
        </w:rPr>
      </w:pPr>
      <w:r w:rsidRPr="00382741">
        <w:rPr>
          <w:rFonts w:cs="Times New Roman"/>
        </w:rPr>
        <w:lastRenderedPageBreak/>
        <w:t xml:space="preserve">In brief, </w:t>
      </w:r>
      <w:r w:rsidR="00F61BD7">
        <w:rPr>
          <w:rFonts w:cs="Times New Roman"/>
        </w:rPr>
        <w:t>for</w:t>
      </w:r>
      <w:r w:rsidRPr="00382741">
        <w:rPr>
          <w:rFonts w:cs="Times New Roman"/>
        </w:rPr>
        <w:t xml:space="preserve"> a fluid confined in a porous medium, the measured</w:t>
      </w:r>
      <w:r w:rsidR="005E0494">
        <w:rPr>
          <w:rFonts w:cs="Times New Roman"/>
        </w:rPr>
        <w:t xml:space="preserve"> </w:t>
      </w:r>
      <w:r w:rsidR="005E0494" w:rsidRPr="00FB09CB">
        <w:t>spin-lattice (</w:t>
      </w:r>
      <w:r w:rsidR="005E0494" w:rsidRPr="00382741">
        <w:rPr>
          <w:i/>
        </w:rPr>
        <w:t>T</w:t>
      </w:r>
      <w:r w:rsidR="005E0494" w:rsidRPr="00FB09CB">
        <w:rPr>
          <w:vertAlign w:val="subscript"/>
        </w:rPr>
        <w:t>1</w:t>
      </w:r>
      <w:r w:rsidR="005E0494" w:rsidRPr="00FB09CB">
        <w:t>) and spin-spin (</w:t>
      </w:r>
      <w:r w:rsidR="005E0494" w:rsidRPr="00382741">
        <w:rPr>
          <w:i/>
        </w:rPr>
        <w:t>T</w:t>
      </w:r>
      <w:r w:rsidR="005E0494" w:rsidRPr="00FB09CB">
        <w:rPr>
          <w:vertAlign w:val="subscript"/>
        </w:rPr>
        <w:t>2</w:t>
      </w:r>
      <w:r w:rsidR="005E0494" w:rsidRPr="00FB09CB">
        <w:t>)</w:t>
      </w:r>
      <w:r w:rsidRPr="00382741">
        <w:rPr>
          <w:rFonts w:cs="Times New Roman"/>
        </w:rPr>
        <w:t xml:space="preserve"> relaxation times</w:t>
      </w:r>
      <w:r w:rsidR="009D6945">
        <w:rPr>
          <w:rFonts w:cs="Times New Roman"/>
        </w:rPr>
        <w:t xml:space="preserve"> </w:t>
      </w:r>
      <w:r w:rsidR="000E7FB6">
        <w:rPr>
          <w:rFonts w:cs="Times New Roman"/>
        </w:rPr>
        <w:t>at low field</w:t>
      </w:r>
      <w:r w:rsidRPr="00382741">
        <w:rPr>
          <w:rFonts w:cs="Times New Roman"/>
        </w:rPr>
        <w:t xml:space="preserve"> are given by</w:t>
      </w:r>
      <w:r w:rsidR="00186B82">
        <w:rPr>
          <w:rFonts w:cs="Times New Roman"/>
        </w:rPr>
        <w:t xml:space="preserve"> Equations 1 and 2.</w:t>
      </w:r>
      <w:r w:rsidR="00A917FB">
        <w:rPr>
          <w:rFonts w:cs="Times New Roman"/>
        </w:rPr>
        <w:fldChar w:fldCharType="begin" w:fldLock="1"/>
      </w:r>
      <w:r w:rsidR="005F1505">
        <w:rPr>
          <w:rFonts w:cs="Times New Roman"/>
        </w:rPr>
        <w:instrText>ADDIN CSL_CITATION {"citationItems":[{"id":"ITEM-1","itemData":{"DOI":"10.1016/0022-2364(77)90230-X","ISSN":"00222364","abstract":"The physical and mathematical formulation of the \"two-fraction fast-exchange\" model is investigated. A region R containing spins within which these spins migrate via diffusion and also decay (flip) is considered. These decay rates are position dependent; both volume-like and surface-like subregions, in which there is spin decay are dealt with. A general integral theorem, based on the diffusion equation, is presented which enables one to calculate approximately the time-dependent overall magnetization for the region R. In the high-diffusivity limit (fast-exchange) it is shown that this time dependence is that of a single exponential decay. The two-fraction fast-exchange situation emerges as an appropriate special case. © 1977.","author":[{"dropping-particle":"","family":"Brownstein","given":"K.R","non-dropping-particle":"","parse-names":false,"suffix":""},{"dropping-particle":"","family":"Tarr","given":"C.E","non-dropping-particle":"","parse-names":false,"suffix":""}],"container-title":"Journal of Magnetic Resonance (1969)","id":"ITEM-1","issue":"1","issued":{"date-parts":[["1977","4","1"]]},"page":"17-24","publisher":"Academic Press","title":"Spin-lattice relaxation in a system governed by diffusion","type":"article-journal","volume":"26"},"uris":["http://www.mendeley.com/documents/?uuid=d8e9ad1d-0352-3c4d-b1ab-4ea6a73cac76"]},{"id":"ITEM-2","itemData":{"DOI":"10.1016/S0730-725X(03)00128-0","ISSN":"0730725X","PMID":"12850711","abstract":"A carefully chosen set of experimental techniques applied to porous media characterization provides results that can be much greater than the sum of the individual parts. The inter-relation and complementarity of a number of techniques will be considered. NMR cryoporometry provides a valuable method of pore size measurement. An NMR method that is more widely used to assess pore dimensions relies on relaxation time analysis of a liquid that fills the pores and the enhanced relaxation that occurs in a liquid at the solid/liquid interface. Thermoporometry, a method based on the application of Differential Scanning Calorimetry (DSC), is closely related to cryoporometry, but employs a different set of assumptions to evaluate pore size distributions. Comparison of the results obtained on the same samples using all these methods together with gas adsorption serves to validate the methods and provide significantly more information about surface-fluid interaction and the behavior of nano-scale material within pores than each method employed in isolation. Technique developments will be discussed and applications of these methods to ideal silicas will be used to illustrate their power, particularly in combination. © 2003 Elsevier Science Inc. All rights reserved.","author":[{"dropping-particle":"","family":"Strange","given":"J.H.","non-dropping-particle":"","parse-names":false,"suffix":""},{"dropping-particle":"","family":"Mitchell","given":"J.","non-dropping-particle":"","parse-names":false,"suffix":""},{"dropping-particle":"","family":"Webber","given":"J.B.W.","non-dropping-particle":"","parse-names":false,"suffix":""}],"container-title":"Magnetic Resonance Imaging","id":"ITEM-2","issue":"3-4","issued":{"date-parts":[["2003","4","1"]]},"page":"221-226","publisher":"Elsevier Inc.","title":"Pore surface exploration by NMR","type":"article-journal","volume":"21"},"uris":["http://www.mendeley.com/documents/?uuid=5344b728-63fc-38fa-b9b8-1239073c1a4e"]}],"mendeley":{"formattedCitation":"&lt;sup&gt;[26,27]&lt;/sup&gt;","plainTextFormattedCitation":"[26,27]","previouslyFormattedCitation":"&lt;sup&gt;[26,27]&lt;/sup&gt;"},"properties":{"noteIndex":0},"schema":"https://github.com/citation-style-language/schema/raw/master/csl-citation.json"}</w:instrText>
      </w:r>
      <w:r w:rsidR="00A917FB">
        <w:rPr>
          <w:rFonts w:cs="Times New Roman"/>
        </w:rPr>
        <w:fldChar w:fldCharType="separate"/>
      </w:r>
      <w:r w:rsidR="00702904" w:rsidRPr="00702904">
        <w:rPr>
          <w:rFonts w:cs="Times New Roman"/>
          <w:noProof/>
          <w:vertAlign w:val="superscript"/>
        </w:rPr>
        <w:t>[26,27]</w:t>
      </w:r>
      <w:r w:rsidR="00A917FB">
        <w:rPr>
          <w:rFonts w:cs="Times New Roman"/>
        </w:rPr>
        <w:fldChar w:fldCharType="end"/>
      </w:r>
    </w:p>
    <w:p w14:paraId="1EA9227A" w14:textId="77777777" w:rsidR="00034019" w:rsidRPr="00382741" w:rsidRDefault="00666835" w:rsidP="0008519B">
      <w:pPr>
        <w:spacing w:line="276" w:lineRule="auto"/>
        <w:rPr>
          <w:rFonts w:cs="Times New Roman"/>
        </w:rPr>
      </w:pPr>
      <m:oMathPara>
        <m:oMath>
          <m:eqArr>
            <m:eqArrPr>
              <m:maxDist m:val="1"/>
              <m:ctrlPr>
                <w:rPr>
                  <w:rFonts w:ascii="Cambria Math" w:hAnsi="Cambria Math" w:cs="Times New Roman"/>
                  <w:i/>
                </w:rPr>
              </m:ctrlPr>
            </m:eqArrPr>
            <m:e>
              <m:f>
                <m:fPr>
                  <m:ctrlPr>
                    <w:rPr>
                      <w:rFonts w:ascii="Cambria Math" w:hAnsi="Cambria Math" w:cs="Times New Roman"/>
                      <w:i/>
                    </w:rPr>
                  </m:ctrlPr>
                </m:fPr>
                <m:num>
                  <m:r>
                    <w:rPr>
                      <w:rFonts w:ascii="Cambria Math" w:hAnsi="Cambria Math" w:cs="Times New Roman"/>
                    </w:rPr>
                    <m:t>1</m:t>
                  </m:r>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1,</m:t>
                      </m:r>
                      <m:r>
                        <m:rPr>
                          <m:sty m:val="p"/>
                        </m:rPr>
                        <w:rPr>
                          <w:rFonts w:ascii="Cambria Math" w:hAnsi="Cambria Math" w:cs="Times New Roman"/>
                        </w:rPr>
                        <m:t>pore</m:t>
                      </m:r>
                    </m:sub>
                  </m:sSub>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1,</m:t>
                      </m:r>
                      <m:r>
                        <m:rPr>
                          <m:sty m:val="p"/>
                        </m:rPr>
                        <w:rPr>
                          <w:rFonts w:ascii="Cambria Math" w:hAnsi="Cambria Math" w:cs="Times New Roman"/>
                        </w:rPr>
                        <m:t>bulk</m:t>
                      </m:r>
                    </m:sub>
                  </m:sSub>
                </m:den>
              </m:f>
              <w:bookmarkStart w:id="15" w:name="OLE_LINK2"/>
              <w:bookmarkStart w:id="16" w:name="OLE_LINK1"/>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ρ</m:t>
                  </m:r>
                </m:e>
                <m:sub>
                  <m:r>
                    <w:rPr>
                      <w:rFonts w:ascii="Cambria Math" w:hAnsi="Cambria Math" w:cs="Times New Roman"/>
                    </w:rPr>
                    <m:t>1</m:t>
                  </m:r>
                </m:sub>
              </m:sSub>
              <w:bookmarkEnd w:id="15"/>
              <w:bookmarkEnd w:id="16"/>
              <m:f>
                <m:fPr>
                  <m:ctrlPr>
                    <w:rPr>
                      <w:rFonts w:ascii="Cambria Math" w:hAnsi="Cambria Math" w:cs="Times New Roman"/>
                      <w:i/>
                    </w:rPr>
                  </m:ctrlPr>
                </m:fPr>
                <m:num>
                  <m:r>
                    <w:rPr>
                      <w:rFonts w:ascii="Cambria Math" w:hAnsi="Cambria Math" w:cs="Times New Roman"/>
                    </w:rPr>
                    <m:t>S</m:t>
                  </m:r>
                </m:num>
                <m:den>
                  <m:r>
                    <w:rPr>
                      <w:rFonts w:ascii="Cambria Math" w:hAnsi="Cambria Math" w:cs="Times New Roman"/>
                    </w:rPr>
                    <m:t>V</m:t>
                  </m:r>
                </m:den>
              </m:f>
              <m:r>
                <w:rPr>
                  <w:rFonts w:ascii="Cambria Math" w:hAnsi="Cambria Math" w:cs="Times New Roman"/>
                </w:rPr>
                <m:t xml:space="preserve"> #</m:t>
              </m:r>
              <m:d>
                <m:dPr>
                  <m:ctrlPr>
                    <w:rPr>
                      <w:rFonts w:ascii="Cambria Math" w:hAnsi="Cambria Math" w:cs="Times New Roman"/>
                      <w:i/>
                    </w:rPr>
                  </m:ctrlPr>
                </m:dPr>
                <m:e>
                  <m:r>
                    <w:rPr>
                      <w:rFonts w:ascii="Cambria Math" w:hAnsi="Cambria Math" w:cs="Times New Roman"/>
                    </w:rPr>
                    <m:t>1</m:t>
                  </m:r>
                </m:e>
              </m:d>
            </m:e>
          </m:eqArr>
        </m:oMath>
      </m:oMathPara>
    </w:p>
    <w:p w14:paraId="599C727E" w14:textId="51B362B4" w:rsidR="00034019" w:rsidRPr="00382741" w:rsidRDefault="00666835" w:rsidP="0008519B">
      <w:pPr>
        <w:spacing w:line="276" w:lineRule="auto"/>
        <w:rPr>
          <w:rFonts w:cs="Times New Roman"/>
        </w:rPr>
      </w:pPr>
      <m:oMathPara>
        <m:oMath>
          <m:eqArr>
            <m:eqArrPr>
              <m:maxDist m:val="1"/>
              <m:ctrlPr>
                <w:rPr>
                  <w:rFonts w:ascii="Cambria Math" w:hAnsi="Cambria Math" w:cs="Times New Roman"/>
                  <w:i/>
                </w:rPr>
              </m:ctrlPr>
            </m:eqArrPr>
            <m:e>
              <m:f>
                <m:fPr>
                  <m:ctrlPr>
                    <w:rPr>
                      <w:rFonts w:ascii="Cambria Math" w:hAnsi="Cambria Math" w:cs="Times New Roman"/>
                      <w:i/>
                    </w:rPr>
                  </m:ctrlPr>
                </m:fPr>
                <m:num>
                  <m:r>
                    <w:rPr>
                      <w:rFonts w:ascii="Cambria Math" w:hAnsi="Cambria Math" w:cs="Times New Roman"/>
                    </w:rPr>
                    <m:t>1</m:t>
                  </m:r>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2,</m:t>
                      </m:r>
                      <m:r>
                        <m:rPr>
                          <m:sty m:val="p"/>
                        </m:rPr>
                        <w:rPr>
                          <w:rFonts w:ascii="Cambria Math" w:hAnsi="Cambria Math" w:cs="Times New Roman"/>
                        </w:rPr>
                        <m:t>pore</m:t>
                      </m:r>
                    </m:sub>
                  </m:sSub>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2,</m:t>
                      </m:r>
                      <m:r>
                        <m:rPr>
                          <m:sty m:val="p"/>
                        </m:rPr>
                        <w:rPr>
                          <w:rFonts w:ascii="Cambria Math" w:hAnsi="Cambria Math" w:cs="Times New Roman"/>
                        </w:rPr>
                        <m:t>bulk</m:t>
                      </m:r>
                    </m:sub>
                  </m:sSub>
                </m:den>
              </m:f>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ρ</m:t>
                  </m:r>
                </m:e>
                <m:sub>
                  <m:r>
                    <w:rPr>
                      <w:rFonts w:ascii="Cambria Math" w:hAnsi="Cambria Math" w:cs="Times New Roman"/>
                    </w:rPr>
                    <m:t>2</m:t>
                  </m:r>
                </m:sub>
              </m:sSub>
              <m:f>
                <m:fPr>
                  <m:ctrlPr>
                    <w:rPr>
                      <w:rFonts w:ascii="Cambria Math" w:hAnsi="Cambria Math" w:cs="Times New Roman"/>
                      <w:i/>
                    </w:rPr>
                  </m:ctrlPr>
                </m:fPr>
                <m:num>
                  <m:r>
                    <w:rPr>
                      <w:rFonts w:ascii="Cambria Math" w:hAnsi="Cambria Math" w:cs="Times New Roman"/>
                    </w:rPr>
                    <m:t>S</m:t>
                  </m:r>
                </m:num>
                <m:den>
                  <m:r>
                    <w:rPr>
                      <w:rFonts w:ascii="Cambria Math" w:hAnsi="Cambria Math" w:cs="Times New Roman"/>
                    </w:rPr>
                    <m:t>V</m:t>
                  </m:r>
                </m:den>
              </m:f>
              <m:r>
                <w:rPr>
                  <w:rFonts w:ascii="Cambria Math" w:hAnsi="Cambria Math" w:cs="Times New Roman"/>
                </w:rPr>
                <m:t>#</m:t>
              </m:r>
              <m:d>
                <m:dPr>
                  <m:ctrlPr>
                    <w:rPr>
                      <w:rFonts w:ascii="Cambria Math" w:hAnsi="Cambria Math" w:cs="Times New Roman"/>
                      <w:i/>
                    </w:rPr>
                  </m:ctrlPr>
                </m:dPr>
                <m:e>
                  <m:r>
                    <w:rPr>
                      <w:rFonts w:ascii="Cambria Math" w:hAnsi="Cambria Math" w:cs="Times New Roman"/>
                    </w:rPr>
                    <m:t>2</m:t>
                  </m:r>
                </m:e>
              </m:d>
            </m:e>
          </m:eqArr>
        </m:oMath>
      </m:oMathPara>
    </w:p>
    <w:p w14:paraId="61E1333F" w14:textId="7AF7390C" w:rsidR="00034019" w:rsidRPr="00382741" w:rsidRDefault="00B06443" w:rsidP="0008519B">
      <w:pPr>
        <w:spacing w:line="276" w:lineRule="auto"/>
        <w:rPr>
          <w:rFonts w:cs="Times New Roman"/>
        </w:rPr>
      </w:pPr>
      <w:r>
        <w:rPr>
          <w:rFonts w:cs="Times New Roman"/>
        </w:rPr>
        <w:t xml:space="preserve">In the first term on the right-hand side of </w:t>
      </w:r>
      <w:r w:rsidR="00E54476">
        <w:rPr>
          <w:rFonts w:cs="Times New Roman"/>
        </w:rPr>
        <w:t>Equations 1 and 2</w:t>
      </w:r>
      <w:r w:rsidR="00034019" w:rsidRPr="00382741">
        <w:rPr>
          <w:rFonts w:cs="Times New Roman"/>
        </w:rPr>
        <w:t>,</w:t>
      </w:r>
      <w:r w:rsidR="000E5E90">
        <w:rPr>
          <w:rFonts w:cs="Times New Roman"/>
        </w:rPr>
        <w:t xml:space="preserve"> the bulk liquid term,</w:t>
      </w:r>
      <w:r w:rsidR="00034019" w:rsidRPr="00382741">
        <w:rPr>
          <w:rFonts w:cs="Times New Roman"/>
        </w:rPr>
        <w:t xml:space="preserve"> </w:t>
      </w:r>
      <w:r w:rsidR="00034019" w:rsidRPr="00382741">
        <w:rPr>
          <w:rFonts w:cs="Times New Roman"/>
          <w:i/>
        </w:rPr>
        <w:t>T</w:t>
      </w:r>
      <w:r w:rsidR="00034019" w:rsidRPr="0008519B">
        <w:rPr>
          <w:rFonts w:cs="Times New Roman"/>
          <w:i/>
          <w:iCs/>
          <w:vertAlign w:val="subscript"/>
        </w:rPr>
        <w:t>x</w:t>
      </w:r>
      <w:r w:rsidR="00034019" w:rsidRPr="00382741">
        <w:rPr>
          <w:rFonts w:cs="Times New Roman"/>
        </w:rPr>
        <w:t xml:space="preserve"> </w:t>
      </w:r>
      <w:r w:rsidR="00963DB2">
        <w:rPr>
          <w:rFonts w:cs="Times New Roman"/>
        </w:rPr>
        <w:t>is</w:t>
      </w:r>
      <w:r w:rsidR="00CB2862" w:rsidRPr="00382741">
        <w:rPr>
          <w:rFonts w:cs="Times New Roman"/>
        </w:rPr>
        <w:t xml:space="preserve"> the relaxation time </w:t>
      </w:r>
      <w:r w:rsidR="00034019" w:rsidRPr="00382741">
        <w:rPr>
          <w:rFonts w:cs="Times New Roman"/>
        </w:rPr>
        <w:t>of the bulk solvent</w:t>
      </w:r>
      <w:r w:rsidR="00CB2862">
        <w:rPr>
          <w:rFonts w:cs="Times New Roman"/>
        </w:rPr>
        <w:t>.</w:t>
      </w:r>
      <w:r w:rsidR="00034019" w:rsidRPr="00382741">
        <w:rPr>
          <w:rFonts w:cs="Times New Roman"/>
        </w:rPr>
        <w:t xml:space="preserve"> </w:t>
      </w:r>
      <w:r w:rsidR="00CB2862">
        <w:rPr>
          <w:rFonts w:cs="Times New Roman"/>
        </w:rPr>
        <w:t>I</w:t>
      </w:r>
      <w:r w:rsidR="00963DB2">
        <w:rPr>
          <w:rFonts w:cs="Times New Roman"/>
        </w:rPr>
        <w:t>n</w:t>
      </w:r>
      <w:r w:rsidR="00034019" w:rsidRPr="00382741">
        <w:rPr>
          <w:rFonts w:cs="Times New Roman"/>
        </w:rPr>
        <w:t xml:space="preserve"> the </w:t>
      </w:r>
      <w:r>
        <w:rPr>
          <w:rFonts w:cs="Times New Roman"/>
        </w:rPr>
        <w:t>final</w:t>
      </w:r>
      <w:r w:rsidRPr="00382741">
        <w:rPr>
          <w:rFonts w:cs="Times New Roman"/>
        </w:rPr>
        <w:t xml:space="preserve"> </w:t>
      </w:r>
      <w:r w:rsidR="00034019" w:rsidRPr="00382741">
        <w:rPr>
          <w:rFonts w:cs="Times New Roman"/>
        </w:rPr>
        <w:t>term</w:t>
      </w:r>
      <w:r>
        <w:rPr>
          <w:rFonts w:cs="Times New Roman"/>
        </w:rPr>
        <w:t xml:space="preserve"> of </w:t>
      </w:r>
      <w:r w:rsidR="00E54476">
        <w:rPr>
          <w:rFonts w:cs="Times New Roman"/>
        </w:rPr>
        <w:t>Equations 1 and 2</w:t>
      </w:r>
      <w:r w:rsidR="00034019" w:rsidRPr="00382741">
        <w:rPr>
          <w:rFonts w:cs="Times New Roman"/>
        </w:rPr>
        <w:t xml:space="preserve">, </w:t>
      </w:r>
      <w:r>
        <w:rPr>
          <w:rFonts w:cs="Times New Roman"/>
        </w:rPr>
        <w:t xml:space="preserve">which is </w:t>
      </w:r>
      <w:r w:rsidR="00034019" w:rsidRPr="00382741">
        <w:rPr>
          <w:rFonts w:cs="Times New Roman"/>
        </w:rPr>
        <w:t xml:space="preserve">attributed to </w:t>
      </w:r>
      <w:r w:rsidR="00F61BD7">
        <w:rPr>
          <w:rFonts w:cs="Times New Roman"/>
        </w:rPr>
        <w:t>solvent</w:t>
      </w:r>
      <w:r w:rsidR="00F61BD7" w:rsidRPr="00382741">
        <w:rPr>
          <w:rFonts w:cs="Times New Roman"/>
        </w:rPr>
        <w:t xml:space="preserve"> </w:t>
      </w:r>
      <w:r w:rsidR="00034019" w:rsidRPr="00382741">
        <w:rPr>
          <w:rFonts w:cs="Times New Roman"/>
        </w:rPr>
        <w:t>close to or in contact with the surface,</w:t>
      </w:r>
      <w:r w:rsidR="001B5DDA">
        <w:rPr>
          <w:rFonts w:cs="Times New Roman"/>
        </w:rPr>
        <w:t xml:space="preserve"> </w:t>
      </w:r>
      <w:r w:rsidR="00CA1694" w:rsidRPr="0008519B">
        <w:rPr>
          <w:rFonts w:cs="Times New Roman"/>
          <w:i/>
          <w:iCs/>
        </w:rPr>
        <w:sym w:font="Symbol" w:char="F072"/>
      </w:r>
      <w:r w:rsidR="00CA1694" w:rsidRPr="0008519B">
        <w:rPr>
          <w:rFonts w:cs="Times New Roman"/>
          <w:i/>
          <w:iCs/>
          <w:vertAlign w:val="subscript"/>
        </w:rPr>
        <w:t>x</w:t>
      </w:r>
      <w:r w:rsidR="00CA1694">
        <w:rPr>
          <w:rFonts w:cs="Times New Roman"/>
        </w:rPr>
        <w:t xml:space="preserve"> </w:t>
      </w:r>
      <w:r w:rsidR="00D8755C">
        <w:rPr>
          <w:rFonts w:cs="Times New Roman"/>
        </w:rPr>
        <w:t>i</w:t>
      </w:r>
      <w:r w:rsidR="00034019" w:rsidRPr="00382741">
        <w:rPr>
          <w:rFonts w:cs="Times New Roman"/>
        </w:rPr>
        <w:t>s the surface relaxivity, which depends on the intrinsic surface chemistry of the material and is effectively a measure of how strongly the guest molecule interacts with the surface</w:t>
      </w:r>
      <w:r w:rsidR="00F5443A">
        <w:rPr>
          <w:rFonts w:cs="Times New Roman"/>
        </w:rPr>
        <w:t>.</w:t>
      </w:r>
    </w:p>
    <w:p w14:paraId="1777F22C" w14:textId="7587D821" w:rsidR="00034019" w:rsidRPr="0008519B" w:rsidRDefault="004740E4" w:rsidP="0008519B">
      <w:pPr>
        <w:spacing w:line="276" w:lineRule="auto"/>
        <w:rPr>
          <w:rFonts w:cs="Times New Roman"/>
          <w:vertAlign w:val="superscript"/>
        </w:rPr>
      </w:pPr>
      <w:r>
        <w:rPr>
          <w:rFonts w:cs="Times New Roman"/>
        </w:rPr>
        <w:t>For</w:t>
      </w:r>
      <w:r w:rsidR="00C4242F">
        <w:rPr>
          <w:rFonts w:cs="Times New Roman"/>
        </w:rPr>
        <w:t xml:space="preserve"> materials with a high surface area to volume ratio</w:t>
      </w:r>
      <w:r w:rsidR="001740D9">
        <w:rPr>
          <w:rFonts w:cs="Times New Roman"/>
        </w:rPr>
        <w:t xml:space="preserve"> </w:t>
      </w:r>
      <w:r w:rsidR="00372B55">
        <w:rPr>
          <w:rFonts w:cs="Times New Roman"/>
        </w:rPr>
        <w:t>(</w:t>
      </w:r>
      <w:r w:rsidR="001740D9" w:rsidRPr="0008519B">
        <w:rPr>
          <w:rFonts w:cs="Times New Roman"/>
          <w:i/>
          <w:iCs/>
        </w:rPr>
        <w:t>S/V</w:t>
      </w:r>
      <w:r w:rsidR="00F52781">
        <w:rPr>
          <w:rFonts w:cs="Times New Roman"/>
        </w:rPr>
        <w:t>)</w:t>
      </w:r>
      <w:r w:rsidR="00034019" w:rsidRPr="00382741">
        <w:rPr>
          <w:rFonts w:cs="Times New Roman"/>
        </w:rPr>
        <w:t xml:space="preserve"> the bulk liquid term is</w:t>
      </w:r>
      <w:r>
        <w:rPr>
          <w:rFonts w:cs="Times New Roman"/>
        </w:rPr>
        <w:t xml:space="preserve"> generally</w:t>
      </w:r>
      <w:r w:rsidR="00034019" w:rsidRPr="00382741">
        <w:rPr>
          <w:rFonts w:cs="Times New Roman"/>
        </w:rPr>
        <w:t xml:space="preserve"> negligible as the </w:t>
      </w:r>
      <w:r w:rsidR="00034019" w:rsidRPr="00382741">
        <w:rPr>
          <w:rFonts w:cs="Times New Roman"/>
          <w:i/>
        </w:rPr>
        <w:t>T</w:t>
      </w:r>
      <w:r w:rsidR="00034019" w:rsidRPr="0008519B">
        <w:rPr>
          <w:rFonts w:cs="Times New Roman"/>
          <w:i/>
          <w:iCs/>
          <w:vertAlign w:val="subscript"/>
        </w:rPr>
        <w:t>x</w:t>
      </w:r>
      <w:r w:rsidR="00034019" w:rsidRPr="00382741">
        <w:rPr>
          <w:rFonts w:cs="Times New Roman"/>
        </w:rPr>
        <w:t xml:space="preserve"> of a bulk liquid is usually much greater than that of the same liquid confined </w:t>
      </w:r>
      <w:r w:rsidR="00C4242F">
        <w:rPr>
          <w:rFonts w:cs="Times New Roman"/>
        </w:rPr>
        <w:t>within</w:t>
      </w:r>
      <w:r w:rsidR="001C2D2A">
        <w:rPr>
          <w:rFonts w:cs="Times New Roman"/>
        </w:rPr>
        <w:t xml:space="preserve"> a</w:t>
      </w:r>
      <w:r w:rsidR="00C4242F" w:rsidRPr="00382741">
        <w:rPr>
          <w:rFonts w:cs="Times New Roman"/>
        </w:rPr>
        <w:t xml:space="preserve"> </w:t>
      </w:r>
      <w:r w:rsidR="001C2D2A">
        <w:rPr>
          <w:rFonts w:cs="Times New Roman"/>
        </w:rPr>
        <w:t>porous matrix</w:t>
      </w:r>
      <w:r w:rsidR="00D57AF7">
        <w:rPr>
          <w:rFonts w:cs="Times New Roman"/>
        </w:rPr>
        <w:t>.</w:t>
      </w:r>
      <w:r w:rsidR="00034019" w:rsidRPr="00382741">
        <w:rPr>
          <w:rFonts w:cs="Times New Roman"/>
        </w:rPr>
        <w:t xml:space="preserve"> </w:t>
      </w:r>
      <w:r w:rsidR="00D57AF7">
        <w:rPr>
          <w:rFonts w:cs="Times New Roman"/>
        </w:rPr>
        <w:t>H</w:t>
      </w:r>
      <w:r w:rsidR="00034019" w:rsidRPr="00382741">
        <w:rPr>
          <w:rFonts w:cs="Times New Roman"/>
        </w:rPr>
        <w:t>ence</w:t>
      </w:r>
      <w:r w:rsidR="00D57AF7">
        <w:rPr>
          <w:rFonts w:cs="Times New Roman"/>
        </w:rPr>
        <w:t>, in this case,</w:t>
      </w:r>
      <w:r>
        <w:rPr>
          <w:rFonts w:cs="Times New Roman"/>
        </w:rPr>
        <w:t xml:space="preserve"> </w:t>
      </w:r>
      <w:r w:rsidR="00E708BF">
        <w:rPr>
          <w:rFonts w:cs="Times New Roman"/>
        </w:rPr>
        <w:t>E</w:t>
      </w:r>
      <w:r>
        <w:rPr>
          <w:rFonts w:cs="Times New Roman"/>
        </w:rPr>
        <w:t>quations 1 and 2</w:t>
      </w:r>
      <w:r w:rsidR="00034019" w:rsidRPr="00382741">
        <w:rPr>
          <w:rFonts w:cs="Times New Roman"/>
        </w:rPr>
        <w:t xml:space="preserve"> </w:t>
      </w:r>
      <w:r>
        <w:rPr>
          <w:rFonts w:cs="Times New Roman"/>
        </w:rPr>
        <w:t>may be expressed as</w:t>
      </w:r>
      <w:r w:rsidR="00FD09BF">
        <w:rPr>
          <w:rFonts w:cs="Times New Roman"/>
        </w:rPr>
        <w:t xml:space="preserve"> in Equation 3.</w:t>
      </w:r>
      <w:r w:rsidR="006A3BE3">
        <w:rPr>
          <w:rFonts w:cs="Times New Roman"/>
        </w:rPr>
        <w:fldChar w:fldCharType="begin" w:fldLock="1"/>
      </w:r>
      <w:r w:rsidR="005F1505">
        <w:rPr>
          <w:rFonts w:cs="Times New Roman"/>
        </w:rPr>
        <w:instrText>ADDIN CSL_CITATION {"citationItems":[{"id":"ITEM-1","itemData":{"DOI":"10.1039/c7fd00098g","ISSN":"13645498","abstract":"NMR relaxation has recently emerged as a novel and non-invasive tool for probing the surface dynamics of adsorbate molecules within liquid-saturated mesoporous catalysts. The elucidation of such dynamics is of particular relevance to the study and development of solvated green catalytic processes, such as the production of chemicals and fuels from bio-resources. In this paper we develop and implement a protocol using high field 1H NMR spin-lattice relaxation as a probe of the reorientational dynamics of liquids imbibed within mesoporous oxide materials. The observed relaxation of liquids within mesoporous materials is highly sensitive to the adsorbed surface layer, giving insight into tumbling behaviour of spin-bearing chemical environments at the pore surface. As a prototypical example of relevance to liquid-phase catalytic systems, we examine the mobility of liquid methanol within a range of common catalyst supports. In particular, through the calculation and comparison of a suitable interaction parameter, we assess and quantify changes to these surface dynamics upon replacing surface hydroxyl groups with hydrophobic alkyl chains. Our results indicate that the molecular tumbling of adsorbed methanol is enhanced upon surface passivation due to the suppression of surface-adsorbate hydrogen bonding interactions, and tends towards that of the unrestricted bulk liquid. A complex analysis in which we account for the influence of changing pore structure and surface chemistry upon passivation is discussed. The results presented highlight the use of NMR spin-lattice relaxation measurements as a non-invasive probe of molecular dynamics at surfaces of interest to liquid-phase heterogeneous catalysis.","author":[{"dropping-particle":"","family":"Robinson","given":"Neil","non-dropping-particle":"","parse-names":false,"suffix":""},{"dropping-particle":"","family":"Gladden","given":"Lynn F.","non-dropping-particle":"","parse-names":false,"suffix":""},{"dropping-particle":"","family":"D'Agostino","given":"Carmine","non-dropping-particle":"","parse-names":false,"suffix":""}],"container-title":"Faraday Discussions","id":"ITEM-1","issue":"0","issued":{"date-parts":[["2017","10","24"]]},"page":"439-452","publisher":"Royal Society of Chemistry","title":"Exploring catalyst passivation with NMR relaxation","type":"article-journal","volume":"204"},"uris":["http://www.mendeley.com/documents/?uuid=312ee25f-eb0a-3c18-8764-305c8bb585f4"]}],"mendeley":{"formattedCitation":"&lt;sup&gt;[28]&lt;/sup&gt;","plainTextFormattedCitation":"[28]","previouslyFormattedCitation":"&lt;sup&gt;[28]&lt;/sup&gt;"},"properties":{"noteIndex":0},"schema":"https://github.com/citation-style-language/schema/raw/master/csl-citation.json"}</w:instrText>
      </w:r>
      <w:r w:rsidR="006A3BE3">
        <w:rPr>
          <w:rFonts w:cs="Times New Roman"/>
        </w:rPr>
        <w:fldChar w:fldCharType="separate"/>
      </w:r>
      <w:r w:rsidR="00702904" w:rsidRPr="00702904">
        <w:rPr>
          <w:rFonts w:cs="Times New Roman"/>
          <w:noProof/>
          <w:vertAlign w:val="superscript"/>
        </w:rPr>
        <w:t>[28]</w:t>
      </w:r>
      <w:r w:rsidR="006A3BE3">
        <w:rPr>
          <w:rFonts w:cs="Times New Roman"/>
        </w:rPr>
        <w:fldChar w:fldCharType="end"/>
      </w:r>
    </w:p>
    <w:p w14:paraId="6F92463E" w14:textId="77777777" w:rsidR="00034019" w:rsidRPr="00382741" w:rsidRDefault="00666835" w:rsidP="0008519B">
      <w:pPr>
        <w:spacing w:line="276" w:lineRule="auto"/>
        <w:rPr>
          <w:rFonts w:cs="Times New Roman"/>
        </w:rPr>
      </w:pPr>
      <m:oMathPara>
        <m:oMath>
          <m:eqArr>
            <m:eqArrPr>
              <m:maxDist m:val="1"/>
              <m:ctrlPr>
                <w:rPr>
                  <w:rFonts w:ascii="Cambria Math" w:hAnsi="Cambria Math" w:cs="Times New Roman"/>
                  <w:i/>
                </w:rPr>
              </m:ctrlPr>
            </m:eqArrPr>
            <m:e>
              <m:f>
                <m:fPr>
                  <m:ctrlPr>
                    <w:rPr>
                      <w:rFonts w:ascii="Cambria Math" w:hAnsi="Cambria Math" w:cs="Times New Roman"/>
                      <w:i/>
                    </w:rPr>
                  </m:ctrlPr>
                </m:fPr>
                <m:num>
                  <m:r>
                    <w:rPr>
                      <w:rFonts w:ascii="Cambria Math" w:hAnsi="Cambria Math" w:cs="Times New Roman"/>
                    </w:rPr>
                    <m:t>1</m:t>
                  </m:r>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x,</m:t>
                      </m:r>
                      <m:r>
                        <m:rPr>
                          <m:sty m:val="p"/>
                        </m:rPr>
                        <w:rPr>
                          <w:rFonts w:ascii="Cambria Math" w:hAnsi="Cambria Math" w:cs="Times New Roman"/>
                        </w:rPr>
                        <m:t>pore</m:t>
                      </m:r>
                    </m:sub>
                  </m:sSub>
                </m:den>
              </m:f>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ρ</m:t>
                  </m:r>
                </m:e>
                <m:sub>
                  <m:r>
                    <w:rPr>
                      <w:rFonts w:ascii="Cambria Math" w:hAnsi="Cambria Math" w:cs="Times New Roman"/>
                    </w:rPr>
                    <m:t>x</m:t>
                  </m:r>
                </m:sub>
              </m:sSub>
              <m:f>
                <m:fPr>
                  <m:ctrlPr>
                    <w:rPr>
                      <w:rFonts w:ascii="Cambria Math" w:hAnsi="Cambria Math" w:cs="Times New Roman"/>
                      <w:i/>
                    </w:rPr>
                  </m:ctrlPr>
                </m:fPr>
                <m:num>
                  <m:r>
                    <w:rPr>
                      <w:rFonts w:ascii="Cambria Math" w:hAnsi="Cambria Math" w:cs="Times New Roman"/>
                    </w:rPr>
                    <m:t>S</m:t>
                  </m:r>
                </m:num>
                <m:den>
                  <m:r>
                    <w:rPr>
                      <w:rFonts w:ascii="Cambria Math" w:hAnsi="Cambria Math" w:cs="Times New Roman"/>
                    </w:rPr>
                    <m:t>V</m:t>
                  </m:r>
                </m:den>
              </m:f>
              <m:r>
                <w:rPr>
                  <w:rFonts w:ascii="Cambria Math" w:hAnsi="Cambria Math" w:cs="Times New Roman"/>
                </w:rPr>
                <m:t xml:space="preserve"> #</m:t>
              </m:r>
              <m:d>
                <m:dPr>
                  <m:ctrlPr>
                    <w:rPr>
                      <w:rFonts w:ascii="Cambria Math" w:hAnsi="Cambria Math" w:cs="Times New Roman"/>
                      <w:i/>
                    </w:rPr>
                  </m:ctrlPr>
                </m:dPr>
                <m:e>
                  <m:r>
                    <w:rPr>
                      <w:rFonts w:ascii="Cambria Math" w:hAnsi="Cambria Math" w:cs="Times New Roman"/>
                    </w:rPr>
                    <m:t>3</m:t>
                  </m:r>
                </m:e>
              </m:d>
            </m:e>
          </m:eqArr>
        </m:oMath>
      </m:oMathPara>
    </w:p>
    <w:p w14:paraId="0FBF4C2F" w14:textId="278F4461" w:rsidR="00034019" w:rsidRPr="00382741" w:rsidRDefault="00034019" w:rsidP="0008519B">
      <w:pPr>
        <w:spacing w:line="276" w:lineRule="auto"/>
        <w:rPr>
          <w:rFonts w:cs="Times New Roman"/>
        </w:rPr>
      </w:pPr>
      <w:r w:rsidRPr="00382741">
        <w:rPr>
          <w:rFonts w:cs="Times New Roman"/>
        </w:rPr>
        <w:t xml:space="preserve">A change </w:t>
      </w:r>
      <w:r w:rsidR="00670B41">
        <w:rPr>
          <w:rFonts w:cs="Times New Roman"/>
        </w:rPr>
        <w:t>in</w:t>
      </w:r>
      <w:r w:rsidRPr="00382741">
        <w:rPr>
          <w:rFonts w:cs="Times New Roman"/>
        </w:rPr>
        <w:t xml:space="preserve"> </w:t>
      </w:r>
      <w:r w:rsidRPr="00382741">
        <w:rPr>
          <w:rFonts w:cs="Times New Roman"/>
          <w:i/>
        </w:rPr>
        <w:t>T</w:t>
      </w:r>
      <w:r w:rsidRPr="0008519B">
        <w:rPr>
          <w:rFonts w:cs="Times New Roman"/>
          <w:i/>
          <w:iCs/>
          <w:vertAlign w:val="subscript"/>
        </w:rPr>
        <w:t>x</w:t>
      </w:r>
      <w:r w:rsidRPr="00382741">
        <w:rPr>
          <w:rFonts w:cs="Times New Roman"/>
        </w:rPr>
        <w:t xml:space="preserve"> </w:t>
      </w:r>
      <w:r w:rsidR="00670B41">
        <w:rPr>
          <w:rFonts w:cs="Times New Roman"/>
        </w:rPr>
        <w:t xml:space="preserve">of </w:t>
      </w:r>
      <w:r w:rsidR="001E4F2E">
        <w:rPr>
          <w:rFonts w:cs="Times New Roman"/>
        </w:rPr>
        <w:t xml:space="preserve">a </w:t>
      </w:r>
      <w:r w:rsidR="00670B41">
        <w:rPr>
          <w:rFonts w:cs="Times New Roman"/>
        </w:rPr>
        <w:t>solvent imbibe</w:t>
      </w:r>
      <w:r w:rsidR="001E4F2E">
        <w:rPr>
          <w:rFonts w:cs="Times New Roman"/>
        </w:rPr>
        <w:t>d</w:t>
      </w:r>
      <w:r w:rsidR="00670B41">
        <w:rPr>
          <w:rFonts w:cs="Times New Roman"/>
        </w:rPr>
        <w:t xml:space="preserve"> in a porous medium</w:t>
      </w:r>
      <w:r w:rsidRPr="00382741">
        <w:rPr>
          <w:rFonts w:cs="Times New Roman"/>
        </w:rPr>
        <w:t xml:space="preserve"> can therefore be due either </w:t>
      </w:r>
      <w:r w:rsidR="00283B25">
        <w:rPr>
          <w:rFonts w:cs="Times New Roman"/>
        </w:rPr>
        <w:t xml:space="preserve">to a change in </w:t>
      </w:r>
      <w:r w:rsidRPr="00382741">
        <w:rPr>
          <w:rFonts w:cs="Times New Roman"/>
        </w:rPr>
        <w:t>adsorbate/adsorbent interaction</w:t>
      </w:r>
      <w:r w:rsidR="004C2BDD">
        <w:rPr>
          <w:rFonts w:cs="Times New Roman"/>
        </w:rPr>
        <w:t>s</w:t>
      </w:r>
      <w:r w:rsidRPr="00382741">
        <w:rPr>
          <w:rFonts w:cs="Times New Roman"/>
        </w:rPr>
        <w:t>, reflected in</w:t>
      </w:r>
      <w:r w:rsidR="00810BEA">
        <w:rPr>
          <w:rFonts w:cs="Times New Roman"/>
        </w:rPr>
        <w:t xml:space="preserve"> </w:t>
      </w:r>
      <w:r w:rsidR="00810BEA" w:rsidRPr="00B4551A">
        <w:rPr>
          <w:rFonts w:cs="Times New Roman"/>
          <w:i/>
          <w:iCs/>
        </w:rPr>
        <w:sym w:font="Symbol" w:char="F072"/>
      </w:r>
      <w:r w:rsidR="00810BEA" w:rsidRPr="0008519B">
        <w:rPr>
          <w:rFonts w:cs="Times New Roman"/>
          <w:i/>
          <w:iCs/>
          <w:vertAlign w:val="subscript"/>
        </w:rPr>
        <w:t>x</w:t>
      </w:r>
      <w:r w:rsidR="00810BEA">
        <w:rPr>
          <w:rFonts w:cs="Times New Roman"/>
        </w:rPr>
        <w:t xml:space="preserve">, </w:t>
      </w:r>
      <w:r w:rsidRPr="00382741">
        <w:rPr>
          <w:rFonts w:cs="Times New Roman"/>
        </w:rPr>
        <w:t xml:space="preserve">or </w:t>
      </w:r>
      <w:r w:rsidR="00283B25">
        <w:rPr>
          <w:rFonts w:cs="Times New Roman"/>
        </w:rPr>
        <w:t>to a</w:t>
      </w:r>
      <w:r w:rsidRPr="00382741">
        <w:rPr>
          <w:rFonts w:cs="Times New Roman"/>
        </w:rPr>
        <w:t xml:space="preserve"> change in internal surface area and</w:t>
      </w:r>
      <w:r w:rsidR="00670B41">
        <w:rPr>
          <w:rFonts w:cs="Times New Roman"/>
        </w:rPr>
        <w:t>/or</w:t>
      </w:r>
      <w:r w:rsidRPr="00382741">
        <w:rPr>
          <w:rFonts w:cs="Times New Roman"/>
        </w:rPr>
        <w:t xml:space="preserve"> pore dimension, reflected in</w:t>
      </w:r>
      <w:r w:rsidR="001968B5">
        <w:rPr>
          <w:rFonts w:cs="Times New Roman"/>
        </w:rPr>
        <w:t xml:space="preserve"> </w:t>
      </w:r>
      <w:r w:rsidR="001968B5" w:rsidRPr="00B4551A">
        <w:rPr>
          <w:rFonts w:cs="Times New Roman"/>
          <w:i/>
          <w:iCs/>
        </w:rPr>
        <w:t>S/V</w:t>
      </w:r>
      <w:r w:rsidR="001968B5">
        <w:rPr>
          <w:rFonts w:cs="Times New Roman"/>
        </w:rPr>
        <w:t xml:space="preserve">. </w:t>
      </w:r>
      <w:r w:rsidRPr="00382741">
        <w:rPr>
          <w:rFonts w:cs="Times New Roman"/>
        </w:rPr>
        <w:t xml:space="preserve">It follows that when </w:t>
      </w:r>
      <w:r w:rsidRPr="00382741">
        <w:rPr>
          <w:rFonts w:cs="Times New Roman"/>
          <w:i/>
        </w:rPr>
        <w:t>T</w:t>
      </w:r>
      <w:r w:rsidRPr="00382741">
        <w:rPr>
          <w:rFonts w:cs="Times New Roman"/>
          <w:vertAlign w:val="subscript"/>
        </w:rPr>
        <w:t>1</w:t>
      </w:r>
      <w:r w:rsidRPr="00382741">
        <w:rPr>
          <w:rFonts w:cs="Times New Roman"/>
        </w:rPr>
        <w:t xml:space="preserve"> and </w:t>
      </w:r>
      <w:r w:rsidRPr="00382741">
        <w:rPr>
          <w:rFonts w:cs="Times New Roman"/>
          <w:i/>
        </w:rPr>
        <w:t>T</w:t>
      </w:r>
      <w:r w:rsidRPr="00382741">
        <w:rPr>
          <w:rFonts w:cs="Times New Roman"/>
          <w:vertAlign w:val="subscript"/>
        </w:rPr>
        <w:t>2</w:t>
      </w:r>
      <w:r w:rsidR="008F54FA">
        <w:rPr>
          <w:rFonts w:cs="Times New Roman"/>
        </w:rPr>
        <w:t xml:space="preserve"> </w:t>
      </w:r>
      <w:r w:rsidRPr="008F0CC8">
        <w:rPr>
          <w:rFonts w:cs="Times New Roman"/>
        </w:rPr>
        <w:t>are</w:t>
      </w:r>
      <w:r w:rsidRPr="00382741">
        <w:rPr>
          <w:rFonts w:cs="Times New Roman"/>
        </w:rPr>
        <w:t xml:space="preserve"> determined for the same guest molecule within the same porous medi</w:t>
      </w:r>
      <w:r w:rsidR="008F54FA">
        <w:rPr>
          <w:rFonts w:cs="Times New Roman"/>
        </w:rPr>
        <w:t>um</w:t>
      </w:r>
      <w:r w:rsidRPr="00382741">
        <w:rPr>
          <w:rFonts w:cs="Times New Roman"/>
        </w:rPr>
        <w:t>,</w:t>
      </w:r>
      <w:r w:rsidR="001967C5">
        <w:rPr>
          <w:rFonts w:cs="Times New Roman"/>
        </w:rPr>
        <w:t xml:space="preserve"> </w:t>
      </w:r>
      <w:r w:rsidR="001967C5" w:rsidRPr="00B4551A">
        <w:rPr>
          <w:rFonts w:cs="Times New Roman"/>
          <w:i/>
          <w:iCs/>
        </w:rPr>
        <w:t>S/V</w:t>
      </w:r>
      <w:r w:rsidR="001967C5" w:rsidRPr="00382741" w:rsidDel="004259CC">
        <w:rPr>
          <w:rFonts w:cs="Times New Roman"/>
        </w:rPr>
        <w:t xml:space="preserve"> </w:t>
      </w:r>
      <w:r w:rsidRPr="00382741">
        <w:rPr>
          <w:rFonts w:cs="Times New Roman"/>
        </w:rPr>
        <w:t>is constant</w:t>
      </w:r>
      <w:r w:rsidR="00634E87">
        <w:rPr>
          <w:rFonts w:cs="Times New Roman"/>
        </w:rPr>
        <w:t>,</w:t>
      </w:r>
      <w:r w:rsidRPr="00382741">
        <w:rPr>
          <w:rFonts w:cs="Times New Roman"/>
        </w:rPr>
        <w:t xml:space="preserve"> and </w:t>
      </w:r>
      <w:r w:rsidR="00C86810">
        <w:rPr>
          <w:rFonts w:cs="Times New Roman"/>
        </w:rPr>
        <w:t xml:space="preserve">thus </w:t>
      </w:r>
      <w:r w:rsidRPr="00382741">
        <w:rPr>
          <w:rFonts w:cs="Times New Roman"/>
        </w:rPr>
        <w:t xml:space="preserve">the ratio </w:t>
      </w:r>
      <w:r w:rsidRPr="00382741">
        <w:rPr>
          <w:rFonts w:cs="Times New Roman"/>
          <w:i/>
        </w:rPr>
        <w:t>T</w:t>
      </w:r>
      <w:r w:rsidRPr="00382741">
        <w:rPr>
          <w:rFonts w:cs="Times New Roman"/>
          <w:vertAlign w:val="subscript"/>
        </w:rPr>
        <w:t>1</w:t>
      </w:r>
      <w:r w:rsidRPr="00382741">
        <w:rPr>
          <w:rFonts w:cs="Times New Roman"/>
        </w:rPr>
        <w:t>/</w:t>
      </w:r>
      <w:r w:rsidRPr="00382741">
        <w:rPr>
          <w:rFonts w:cs="Times New Roman"/>
          <w:i/>
        </w:rPr>
        <w:t>T</w:t>
      </w:r>
      <w:r w:rsidRPr="00382741">
        <w:rPr>
          <w:rFonts w:cs="Times New Roman"/>
          <w:vertAlign w:val="subscript"/>
        </w:rPr>
        <w:t>2</w:t>
      </w:r>
      <w:r w:rsidR="004259CC">
        <w:rPr>
          <w:rFonts w:cs="Times New Roman"/>
        </w:rPr>
        <w:t xml:space="preserve"> is independent of </w:t>
      </w:r>
      <w:r w:rsidR="002D507B">
        <w:rPr>
          <w:rFonts w:cs="Times New Roman"/>
        </w:rPr>
        <w:t>the internal morphology of the porous medium</w:t>
      </w:r>
      <w:r w:rsidRPr="00382741">
        <w:rPr>
          <w:rFonts w:cs="Times New Roman"/>
        </w:rPr>
        <w:t xml:space="preserve">. </w:t>
      </w:r>
      <w:r w:rsidR="002C6CA1">
        <w:rPr>
          <w:rFonts w:cs="Times New Roman"/>
        </w:rPr>
        <w:t>Under these assumptions, this ratio is</w:t>
      </w:r>
      <w:r w:rsidRPr="00382741">
        <w:rPr>
          <w:rFonts w:cs="Times New Roman"/>
        </w:rPr>
        <w:t xml:space="preserve"> a measurement </w:t>
      </w:r>
      <w:r w:rsidR="002C6CA1">
        <w:rPr>
          <w:rFonts w:cs="Times New Roman"/>
        </w:rPr>
        <w:t xml:space="preserve">only </w:t>
      </w:r>
      <w:r w:rsidRPr="00382741">
        <w:rPr>
          <w:rFonts w:cs="Times New Roman"/>
        </w:rPr>
        <w:t xml:space="preserve">of the surface interactions occurring between the guest molecule and </w:t>
      </w:r>
      <w:r w:rsidR="0041758A">
        <w:rPr>
          <w:rFonts w:cs="Times New Roman"/>
        </w:rPr>
        <w:t>internal surfaces of the porous medium</w:t>
      </w:r>
      <w:r w:rsidR="00F765B6">
        <w:rPr>
          <w:rFonts w:cs="Times New Roman"/>
        </w:rPr>
        <w:t>, as defined by Equation 4.</w:t>
      </w:r>
    </w:p>
    <w:p w14:paraId="38DA6411" w14:textId="77777777" w:rsidR="00034019" w:rsidRPr="00382741" w:rsidRDefault="00666835" w:rsidP="0008519B">
      <w:pPr>
        <w:spacing w:line="276" w:lineRule="auto"/>
        <w:rPr>
          <w:rFonts w:cs="Times New Roman"/>
        </w:rPr>
      </w:pPr>
      <m:oMathPara>
        <m:oMath>
          <m:eqArr>
            <m:eqArrPr>
              <m:maxDist m:val="1"/>
              <m:ctrlPr>
                <w:rPr>
                  <w:rFonts w:ascii="Cambria Math" w:hAnsi="Cambria Math"/>
                  <w:i/>
                </w:rPr>
              </m:ctrlPr>
            </m:eqArrPr>
            <m:e>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1</m:t>
                      </m:r>
                    </m:sub>
                  </m:sSub>
                </m:num>
                <m:den>
                  <m:r>
                    <w:rPr>
                      <w:rFonts w:ascii="Cambria Math" w:hAnsi="Cambria Math"/>
                    </w:rPr>
                    <m:t>T</m:t>
                  </m:r>
                  <m:sSub>
                    <m:sSubPr>
                      <m:ctrlPr>
                        <w:rPr>
                          <w:rFonts w:ascii="Cambria Math" w:hAnsi="Cambria Math"/>
                          <w:i/>
                        </w:rPr>
                      </m:ctrlPr>
                    </m:sSubPr>
                    <m:e>
                      <m:r>
                        <m:rPr>
                          <m:sty m:val="p"/>
                        </m:rPr>
                        <w:rPr>
                          <w:rFonts w:ascii="Cambria Math" w:hAnsi="Cambria Math"/>
                        </w:rPr>
                        <w:softHyphen/>
                      </m:r>
                    </m:e>
                    <m:sub>
                      <m:r>
                        <w:rPr>
                          <w:rFonts w:ascii="Cambria Math" w:hAnsi="Cambria Math"/>
                        </w:rPr>
                        <m:t>2</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ρ</m:t>
                      </m:r>
                    </m:e>
                    <m:sub>
                      <m:r>
                        <w:rPr>
                          <w:rFonts w:ascii="Cambria Math" w:hAnsi="Cambria Math"/>
                        </w:rPr>
                        <m:t>2</m:t>
                      </m:r>
                    </m:sub>
                  </m:sSub>
                </m:num>
                <m:den>
                  <m:sSub>
                    <m:sSubPr>
                      <m:ctrlPr>
                        <w:rPr>
                          <w:rFonts w:ascii="Cambria Math" w:hAnsi="Cambria Math"/>
                          <w:i/>
                        </w:rPr>
                      </m:ctrlPr>
                    </m:sSubPr>
                    <m:e>
                      <m:r>
                        <w:rPr>
                          <w:rFonts w:ascii="Cambria Math" w:hAnsi="Cambria Math"/>
                        </w:rPr>
                        <m:t>ρ</m:t>
                      </m:r>
                    </m:e>
                    <m:sub>
                      <m:r>
                        <w:rPr>
                          <w:rFonts w:ascii="Cambria Math" w:hAnsi="Cambria Math"/>
                        </w:rPr>
                        <m:t>1</m:t>
                      </m:r>
                    </m:sub>
                  </m:sSub>
                </m:den>
              </m:f>
              <m:r>
                <w:rPr>
                  <w:rFonts w:ascii="Cambria Math" w:hAnsi="Cambria Math"/>
                </w:rPr>
                <m:t xml:space="preserve"> #</m:t>
              </m:r>
              <m:d>
                <m:dPr>
                  <m:ctrlPr>
                    <w:rPr>
                      <w:rFonts w:ascii="Cambria Math" w:hAnsi="Cambria Math"/>
                      <w:i/>
                    </w:rPr>
                  </m:ctrlPr>
                </m:dPr>
                <m:e>
                  <m:r>
                    <w:rPr>
                      <w:rFonts w:ascii="Cambria Math" w:hAnsi="Cambria Math"/>
                    </w:rPr>
                    <m:t>4</m:t>
                  </m:r>
                </m:e>
              </m:d>
            </m:e>
          </m:eqArr>
        </m:oMath>
      </m:oMathPara>
    </w:p>
    <w:p w14:paraId="4373A7E4" w14:textId="3DF520A2" w:rsidR="00781886" w:rsidRDefault="00034019" w:rsidP="0008519B">
      <w:pPr>
        <w:spacing w:line="276" w:lineRule="auto"/>
      </w:pPr>
      <w:r w:rsidRPr="00ED4FC7">
        <w:t>Indeed, it has been shown that this ratio is related to the molecular mobility (tumbling) of molecules.</w:t>
      </w:r>
      <w:r w:rsidRPr="00ED4FC7">
        <w:rPr>
          <w:rFonts w:cs="Times New Roman"/>
        </w:rPr>
        <w:t xml:space="preserve"> </w:t>
      </w:r>
      <w:r w:rsidRPr="00ED4FC7">
        <w:rPr>
          <w:rFonts w:cs="Times New Roman"/>
          <w:szCs w:val="20"/>
        </w:rPr>
        <w:t>Previous work has shown that th</w:t>
      </w:r>
      <w:r w:rsidR="00D26141" w:rsidRPr="00ED4FC7">
        <w:rPr>
          <w:rFonts w:cs="Times New Roman"/>
          <w:szCs w:val="20"/>
        </w:rPr>
        <w:t xml:space="preserve">e </w:t>
      </w:r>
      <w:r w:rsidR="00D26141" w:rsidRPr="00ED4FC7">
        <w:rPr>
          <w:rFonts w:cs="Times New Roman"/>
          <w:i/>
          <w:szCs w:val="20"/>
        </w:rPr>
        <w:t>T</w:t>
      </w:r>
      <w:r w:rsidR="00D26141" w:rsidRPr="00ED4FC7">
        <w:rPr>
          <w:rFonts w:cs="Times New Roman"/>
          <w:szCs w:val="20"/>
          <w:vertAlign w:val="subscript"/>
        </w:rPr>
        <w:t>1</w:t>
      </w:r>
      <w:r w:rsidR="00D26141" w:rsidRPr="00ED4FC7">
        <w:rPr>
          <w:rFonts w:cs="Times New Roman"/>
          <w:szCs w:val="20"/>
        </w:rPr>
        <w:t>/</w:t>
      </w:r>
      <w:r w:rsidR="00D26141" w:rsidRPr="00ED4FC7">
        <w:rPr>
          <w:rFonts w:cs="Times New Roman"/>
          <w:i/>
          <w:szCs w:val="20"/>
        </w:rPr>
        <w:t>T</w:t>
      </w:r>
      <w:r w:rsidR="00D26141" w:rsidRPr="00ED4FC7">
        <w:rPr>
          <w:rFonts w:cs="Times New Roman"/>
          <w:szCs w:val="20"/>
          <w:vertAlign w:val="subscript"/>
        </w:rPr>
        <w:t>2</w:t>
      </w:r>
      <w:r w:rsidRPr="00ED4FC7">
        <w:rPr>
          <w:rFonts w:cs="Times New Roman"/>
          <w:szCs w:val="20"/>
        </w:rPr>
        <w:t xml:space="preserve"> ratio is related to surface adsorption and can be directly correlated to adsorption energies determined using temperature programmed desorption.</w:t>
      </w:r>
      <w:r w:rsidR="008F0CC8" w:rsidRPr="00ED4FC7">
        <w:rPr>
          <w:rFonts w:ascii="Calibri" w:eastAsiaTheme="minorHAnsi" w:hAnsi="Calibri" w:cs="Times New Roman"/>
          <w:noProof/>
          <w:szCs w:val="20"/>
          <w:lang w:val="en-US"/>
        </w:rPr>
        <w:fldChar w:fldCharType="begin" w:fldLock="1"/>
      </w:r>
      <w:r w:rsidR="005F1505">
        <w:rPr>
          <w:rFonts w:cs="Times New Roman"/>
          <w:szCs w:val="20"/>
        </w:rPr>
        <w:instrText xml:space="preserve">ADDIN CSL_CITATION {"citationItems":[{"id":"ITEM-1","itemData":{"DOI":"10.1002/chem.201403139","ISSN":"09476539","abstract":"Nuclear magnetic resonance (NMR) relaxation times are shown to provide a unique probe of adsorbate-adsorbent interactions in liquid-saturated porous materials. A short theoretical analysis is presented, which shows that the ratio of the longitudinal to transverse relaxation times (T1/T2) is related to an adsorbate-adsorbent interaction energy, and we introduce a quantitative metric esurf (based on the relaxation time ratio) characterising the strength of this surface interaction. We then consider the interaction of water with a range of oxide surfaces (TiO2 anatase, TiO2 rutile, </w:instrText>
      </w:r>
      <w:r w:rsidR="005F1505">
        <w:rPr>
          <w:rFonts w:cs="Times New Roman" w:hint="eastAsia"/>
          <w:szCs w:val="20"/>
        </w:rPr>
        <w:instrText>γ</w:instrText>
      </w:r>
      <w:r w:rsidR="005F1505">
        <w:rPr>
          <w:rFonts w:cs="Times New Roman"/>
          <w:szCs w:val="20"/>
        </w:rPr>
        <w:instrText xml:space="preserve">-Al2O3, SiO2, </w:instrText>
      </w:r>
      <w:r w:rsidR="005F1505">
        <w:rPr>
          <w:rFonts w:cs="Times New Roman" w:hint="eastAsia"/>
          <w:szCs w:val="20"/>
        </w:rPr>
        <w:instrText>θ</w:instrText>
      </w:r>
      <w:r w:rsidR="005F1505">
        <w:rPr>
          <w:rFonts w:cs="Times New Roman"/>
          <w:szCs w:val="20"/>
        </w:rPr>
        <w:instrText>-Al2O3 and ZrO2) and show that esurf correlates with the strongest adsorption sites present, as determined by temperature programmed desorption (TPD). Thus we demonstrate that NMR relaxation measurements have a direct physical interpretation in terms of the characterisation of activation energy of desorption from the surface. Further, for a series of chemically similar solid materials, in this case a range of oxide materials, for which at least two calibration values are obtainable by TPD, the esurf parameter yields a direct estimate of the maximum activation energy of desorption from the surface. The results suggest that T1/T2 measurements may become a useful addition to the methods available to characterise liquid-phase adsorption in porous materials. The particular motivation for this work is to characterise adsorbate-surface interactions in liquid-phase catalysis.","author":[{"dropping-particle":"","family":"D'Agostino","given":"Carmine","non-dropping-particle":"","parse-names":false,"suffix":""},{"dropping-particle":"","family":"Mitchell","given":"Jonathan","non-dropping-particle":"","parse-names":false,"suffix":""},{"dropping-particle":"","family":"Mantle","given":"Michael D.","non-dropping-particle":"","parse-names":false,"suffix":""},{"dropping-particle":"","family":"Gladden","given":"Lynn F.","non-dropping-particle":"","parse-names":false,"suffix":""}],"container-title":"Chemistry - A European Journal","id":"ITEM-1","issue":"40","issued":{"date-parts":[["2014","9","26"]]},"page":"13009-13015","publisher":"Wiley-VCH Verlag","title":"Interpretation of NMR Relaxation as a Tool for Characterising the Adsorption Strength of Liquids inside Porous Materials","type":"article-journal","volume":"20"},"uris":["http://www.mendeley.com/documents/?uuid=0de6490a-1649-3bae-a7af-e5aa931739c8"]}],"mendeley":{"formattedCitation":"&lt;sup&gt;[29]&lt;/sup&gt;","plainTextFormattedCitation":"[29]","previouslyFormattedCitation":"&lt;sup&gt;[29]&lt;/sup&gt;"},"properties":{"noteIndex":0},"schema":"https://github.com/citation-style-language/schema/raw/master/csl-citation.json"}</w:instrText>
      </w:r>
      <w:r w:rsidR="008F0CC8" w:rsidRPr="00ED4FC7">
        <w:rPr>
          <w:rFonts w:ascii="Calibri" w:eastAsiaTheme="minorHAnsi" w:hAnsi="Calibri" w:cs="Times New Roman"/>
          <w:noProof/>
          <w:szCs w:val="20"/>
          <w:lang w:val="en-US"/>
        </w:rPr>
        <w:fldChar w:fldCharType="separate"/>
      </w:r>
      <w:r w:rsidR="00702904" w:rsidRPr="00702904">
        <w:rPr>
          <w:rFonts w:cs="Times New Roman"/>
          <w:noProof/>
          <w:szCs w:val="20"/>
          <w:vertAlign w:val="superscript"/>
        </w:rPr>
        <w:t>[29]</w:t>
      </w:r>
      <w:r w:rsidR="008F0CC8" w:rsidRPr="00ED4FC7">
        <w:rPr>
          <w:rFonts w:ascii="Calibri" w:eastAsiaTheme="minorHAnsi" w:hAnsi="Calibri" w:cs="Times New Roman"/>
          <w:noProof/>
          <w:szCs w:val="20"/>
          <w:lang w:val="en-US"/>
        </w:rPr>
        <w:fldChar w:fldCharType="end"/>
      </w:r>
      <w:r w:rsidRPr="00ED4FC7">
        <w:rPr>
          <w:rFonts w:cs="Times New Roman"/>
          <w:szCs w:val="20"/>
        </w:rPr>
        <w:t xml:space="preserve"> As such, the </w:t>
      </w:r>
      <w:r w:rsidRPr="00ED4FC7">
        <w:rPr>
          <w:rFonts w:cs="Times New Roman"/>
          <w:i/>
          <w:szCs w:val="20"/>
        </w:rPr>
        <w:t>T</w:t>
      </w:r>
      <w:r w:rsidRPr="00ED4FC7">
        <w:rPr>
          <w:rFonts w:cs="Times New Roman"/>
          <w:szCs w:val="20"/>
          <w:vertAlign w:val="subscript"/>
        </w:rPr>
        <w:t>1</w:t>
      </w:r>
      <w:r w:rsidRPr="00ED4FC7">
        <w:rPr>
          <w:rFonts w:cs="Times New Roman"/>
          <w:szCs w:val="20"/>
        </w:rPr>
        <w:t>/</w:t>
      </w:r>
      <w:r w:rsidRPr="00ED4FC7">
        <w:rPr>
          <w:rFonts w:cs="Times New Roman"/>
          <w:i/>
          <w:szCs w:val="20"/>
        </w:rPr>
        <w:t>T</w:t>
      </w:r>
      <w:r w:rsidRPr="00ED4FC7">
        <w:rPr>
          <w:rFonts w:cs="Times New Roman"/>
          <w:szCs w:val="20"/>
          <w:vertAlign w:val="subscript"/>
        </w:rPr>
        <w:t>2</w:t>
      </w:r>
      <w:r w:rsidR="008F0CC8" w:rsidRPr="00ED4FC7">
        <w:rPr>
          <w:rFonts w:cs="Times New Roman"/>
          <w:szCs w:val="20"/>
        </w:rPr>
        <w:t xml:space="preserve"> </w:t>
      </w:r>
      <w:r w:rsidRPr="00ED4FC7">
        <w:rPr>
          <w:rFonts w:cs="Times New Roman"/>
          <w:szCs w:val="20"/>
        </w:rPr>
        <w:t xml:space="preserve">ratio </w:t>
      </w:r>
      <w:r w:rsidR="00BE3185" w:rsidRPr="00ED4FC7">
        <w:rPr>
          <w:rFonts w:cs="Times New Roman"/>
          <w:szCs w:val="20"/>
        </w:rPr>
        <w:t>is of much</w:t>
      </w:r>
      <w:r w:rsidRPr="00ED4FC7">
        <w:rPr>
          <w:rFonts w:cs="Times New Roman"/>
          <w:szCs w:val="20"/>
        </w:rPr>
        <w:t xml:space="preserve"> use in the field</w:t>
      </w:r>
      <w:r w:rsidR="00BE3185" w:rsidRPr="00ED4FC7">
        <w:rPr>
          <w:rFonts w:cs="Times New Roman"/>
          <w:szCs w:val="20"/>
        </w:rPr>
        <w:t>s</w:t>
      </w:r>
      <w:r w:rsidRPr="00ED4FC7">
        <w:rPr>
          <w:rFonts w:cs="Times New Roman"/>
          <w:szCs w:val="20"/>
        </w:rPr>
        <w:t xml:space="preserve"> of catalysis and surface science to quantify the strength of surface interactions and </w:t>
      </w:r>
      <w:r w:rsidR="008F0CC8" w:rsidRPr="00ED4FC7">
        <w:rPr>
          <w:rFonts w:cs="Times New Roman"/>
          <w:szCs w:val="20"/>
        </w:rPr>
        <w:t xml:space="preserve">to </w:t>
      </w:r>
      <w:r w:rsidRPr="00ED4FC7">
        <w:rPr>
          <w:rFonts w:cs="Times New Roman"/>
          <w:szCs w:val="20"/>
        </w:rPr>
        <w:t>explain phenomena such as solvent effects.</w:t>
      </w:r>
      <w:r w:rsidR="00D21328" w:rsidRPr="00ED4FC7">
        <w:fldChar w:fldCharType="begin" w:fldLock="1"/>
      </w:r>
      <w:r w:rsidR="005F1505">
        <w:instrText>ADDIN CSL_CITATION {"citationItems":[{"id":"ITEM-1","itemData":{"DOI":"10.1002/chem.201201922","ISSN":"09476539","abstract":"The effect of water on the catalytic oxidation of 1,4-butanediol in methanol over Au/TiO 2 has been investigated by catalytic reaction studies and NMR diffusion and relaxation studies. The addition of water to the dry catalytic system led to a decrease of both conversion and selectivity towards dimethyl succinate. Pulsed-field gradient (PFG)-NMR spectroscopy was used to assess the effect of water addition on the effective self-diffusivity of the reactant within the catalyst. NMR relaxation studies were also carried out to probe the strength of surface interaction of the reactant in the absence and presence of water. PFG-NMR studies revealed that the addition of water to the initial system, although increasing the dilution of the system, leads to a significant decrease of effective diffusion rate of the reactant within the catalyst. From T 1 and T 2 relaxation measurements it was possible to infer the strength of surface interaction of the reactant with the catalyst surface. The addition of water was found to inhibit the adsorption of the reactant over the catalyst surface, with the T 1/T 2 ratio of 1,4-butanediol decreasing significantly when water was added. The results overall suggest that both the decrease of diffusion rate and adsorption strength of the reactant within the catalyst, due to water addition, limits the access of reactant molecules to the catalytic sites, which results in a decrease of reaction rate and conversion. Copyright © 2012 WILEY-VCH Verlag GmbH &amp; Co. KGaA, Weinheim.","author":[{"dropping-particle":"","family":"D'Agostino","given":"Carmine","non-dropping-particle":"","parse-names":false,"suffix":""},{"dropping-particle":"","family":"Brett","given":"Gemma L.","non-dropping-particle":"","parse-names":false,"suffix":""},{"dropping-particle":"","family":"Miedziak","given":"Peter J.","non-dropping-particle":"","parse-names":false,"suffix":""},{"dropping-particle":"","family":"Knight","given":"David W.","non-dropping-particle":"","parse-names":false,"suffix":""},{"dropping-particle":"","family":"Hutchings","given":"Graham J.","non-dropping-particle":"","parse-names":false,"suffix":""},{"dropping-particle":"","family":"Gladden","given":"Lynn F.","non-dropping-particle":"","parse-names":false,"suffix":""},{"dropping-particle":"","family":"Mantle","given":"Mick D.","non-dropping-particle":"","parse-names":false,"suffix":""}],"container-title":"Chemistry - A European Journal","id":"ITEM-1","issue":"45","issued":{"date-parts":[["2012","11","5"]]},"page":"14426-14433","publisher":"John Wiley &amp; Sons, Ltd","title":"Understanding the Solvent Effect on the Catalytic Oxidation of 1,4-Butanediol in Methanol over Au/TiO2 Catalyst: NMR Diffusion and Relaxation Studies","type":"article-journal","volume":"18"},"uris":["http://www.mendeley.com/documents/?uuid=4879f03f-2243-36a1-8148-9dc522d40527"]},{"id":"ITEM-2","itemData":{"DOI":"10.1039/c6cy01458e","ISSN":"20444761","abstract":"Catalytic reaction studies and nuclear magnetic resonance (NMR) relaxation time measurements have been compared to study the influence of competitive adsorption of reactant and solvent on catalytic conversion. The reaction chosen is the aerobic catalytic oxidation of 1,4-butanediol in methanol over different supported-metal catalysts. From the NMR T1/T2 ratio, where T1 is the longitudinal and T2 the transverse spin relaxation time, the relative affinity of reactant and solvent for different catalytic surfaces is determined. The catalysts with the lowest activity show a preferential surface affinity for the solvent compared to the reactant. Conversely, the catalyst with the highest activity shows a preferential surface affinity for the reactant compared to the solvent. Significantly, Ru/SiO2, which is totally inactive for the oxidation of 1,4-butanediol, exhibited a lower T1/T2 ratio (surface affinity) for 1,4-butanediol (reactant) than for a \"weakly-interacting\" alkane, indicating a very poor surface affinity for the diol functionality. The results provide direct evidence of the importance of the adsorbate-adsorbent interactions on catalyst activity in liquid-phase oxidations and indicate that the competitive adsorption of the solvent plays an important role in these reactions. This work demonstrates that NMR relaxation time analysis is a powerful method for comparing adsorption of liquids in porous catalysts, providing valuable information on the affinity of different chemical species for a catalyst surface. Moreover, the results demonstrate that NMR relaxation time measurements can be used not only to guide selection of solvent for use with a specific catalyst, but also selection of the catalyst itself. The results suggest that this method may be used to predict catalyst behaviour, enabling improved design and optimisation of heterogeneous catalytic processes.","author":[{"dropping-particle":"","family":"D'Agostino","given":"Carmine","non-dropping-particle":"","parse-names":false,"suffix":""},{"dropping-particle":"","family":"Feaviour","given":"Mark R.","non-dropping-particle":"","parse-names":false,"suffix":""},{"dropping-particle":"","family":"Brett","given":"Gemma L.","non-dropping-particle":"","parse-names":false,"suffix":""},{"dropping-particle":"","family":"Mitchell","given":"Jonathan","non-dropping-particle":"","parse-names":false,"suffix":""},{"dropping-particle":"","family":"York","given":"Andrew P.E.","non-dropping-particle":"","parse-names":false,"suffix":""},{"dropping-particle":"","family":"Hutchings","given":"Graham J.","non-dropping-particle":"","parse-names":false,"suffix":""},{"dropping-particle":"","family":"Mantle","given":"Mick D.","non-dropping-particle":"","parse-names":false,"suffix":""},{"dropping-particle":"","family":"Gladden","given":"Lynn F.","non-dropping-particle":"","parse-names":false,"suffix":""}],"container-title":"Catalysis Science and Technology","id":"ITEM-2","issue":"21","issued":{"date-parts":[["2016","10","24"]]},"page":"7896-7901","publisher":"Royal Society of Chemistry","title":"Solvent inhibition in the liquid-phase catalytic oxidation of 1,4-butanediol: Understanding the catalyst behaviour from NMR relaxation time measurements","type":"article-journal","volume":"6"},"uris":["http://www.mendeley.com/documents/?uuid=4db5d268-a75b-3e29-8fe8-162268caaf70"]},{"id":"ITEM-3","itemData":{"DOI":"10.1002/chem.201300502","ISSN":"09476539","abstract":"In recent work, it was reported that changes in solvent composition, precisely the addition of water, significantly inhibits the catalytic activity of Au/TiO2 catalyst in the aerobic oxidation of 1,4-butanediol in methanol due to changes in diffusion and adsorption properties of the reactant. In order to understand whether the inhibition mechanism of water on diol oxidation in methanol is generally valid, the solvent effect on the aerobic catalytic oxidation of 1,3-propanediol and its two methyl-substituted homologues, 2-methyl-1,3-propanediol and 2,2-dimethyl-1,3-propanediol, over a Au/TiO2 catalyst has been studied here using conventional catalytic reaction monitoring in combination with pulsed-field gradient nuclear magnetic resonance (PFG-NMR) diffusion and NMR relaxation time measurements. Diol conversion is significantly lower when water is present in the initial diol/methanol mixture. A reactivity trend within the group of diols was also observed. Combined NMR diffusion and relaxation time measurements suggest that molecular diffusion and, in particular, the relative strength of diol adsorption, are important factors in determining the conversion. These results highlight NMR diffusion and relaxation techniques as novel, non-invasive characterisation tools for catalytic materials, which complement conventional reaction data. In solvent company: The solvent effect on the aerobic catalytic oxidation of 1,3-propanediol and its two methyl-substituted homologues, 2-methyl-1,3-propanediol and 2,2-dimethyl-1,3-propanediol, over a Au/TiO 2 catalyst has been studied. The results show that diol conversion is significantly lower when water is present in the initial diol/methanol mixture. A reactivity trend within the group of diols was also observed. Copyright © 2013 WILEY-VCH Verlag GmbH &amp; Co. KGaA, Weinheim.","author":[{"dropping-particle":"","family":"D'Agostino","given":"Carmine","non-dropping-particle":"","parse-names":false,"suffix":""},{"dropping-particle":"","family":"Kotionova","given":"Tatyana","non-dropping-particle":"","parse-names":false,"suffix":""},{"dropping-particle":"","family":"Mitchell","given":"Jonathan","non-dropping-particle":"","parse-names":false,"suffix":""},{"dropping-particle":"","family":"Miedziak","given":"Peter J.","non-dropping-particle":"","parse-names":false,"suffix":""},{"dropping-particle":"","family":"Knight","given":"David W.","non-dropping-particle":"","parse-names":false,"suffix":""},{"dropping-particle":"","family":"Taylor","given":"Stuart H.","non-dropping-particle":"","parse-names":false,"suffix":""},{"dropping-particle":"","family":"Hutchings","given":"Graham J.","non-dropping-particle":"","parse-names":false,"suffix":""},{"dropping-particle":"","family":"Gladden","given":"Lynn F.","non-dropping-particle":"","parse-names":false,"suffix":""},{"dropping-particle":"","family":"Mantle","given":"Mick D.","non-dropping-particle":"","parse-names":false,"suffix":""}],"container-title":"Chemistry - A European Journal","id":"ITEM-3","issue":"35","issued":{"date-parts":[["2013","8","26"]]},"page":"11725-11732","publisher":"John Wiley &amp; Sons, Ltd","title":"Solvent Effect and Reactivity Trend in the Aerobic Oxidation of 1,3-Propanediols over Gold Supported on Titania: NMR Diffusion and Relaxation Studies","type":"article-journal","volume":"19"},"uris":["http://www.mendeley.com/documents/?uuid=93038ac2-42d0-377b-8ac2-6de5a9114024"]}],"mendeley":{"formattedCitation":"&lt;sup&gt;[16,30,31]&lt;/sup&gt;","plainTextFormattedCitation":"[16,30,31]","previouslyFormattedCitation":"&lt;sup&gt;[16,30,31]&lt;/sup&gt;"},"properties":{"noteIndex":0},"schema":"https://github.com/citation-style-language/schema/raw/master/csl-citation.json"}</w:instrText>
      </w:r>
      <w:r w:rsidR="00D21328" w:rsidRPr="00ED4FC7">
        <w:fldChar w:fldCharType="separate"/>
      </w:r>
      <w:r w:rsidR="00702904" w:rsidRPr="00702904">
        <w:rPr>
          <w:noProof/>
          <w:vertAlign w:val="superscript"/>
        </w:rPr>
        <w:t>[16,30,31]</w:t>
      </w:r>
      <w:r w:rsidR="00D21328" w:rsidRPr="00ED4FC7">
        <w:fldChar w:fldCharType="end"/>
      </w:r>
    </w:p>
    <w:p w14:paraId="1944C3B5" w14:textId="17C9967B" w:rsidR="00034019" w:rsidRDefault="00034019" w:rsidP="0008519B">
      <w:pPr>
        <w:spacing w:line="276" w:lineRule="auto"/>
      </w:pPr>
      <w:r>
        <w:t xml:space="preserve">NMR relaxation measurements revealed similar trends with respect to peak pyrolysis temperature in the degree to which water </w:t>
      </w:r>
      <w:r w:rsidR="00164918">
        <w:t>interacts with surfaces</w:t>
      </w:r>
      <w:r>
        <w:t xml:space="preserve"> of untreated and alkali-pretreated walnut shell biochars as the percentage of surface carbon atoms bonded to oxygen discussed </w:t>
      </w:r>
      <w:r>
        <w:lastRenderedPageBreak/>
        <w:t>above (cf.</w:t>
      </w:r>
      <w:r w:rsidR="0072766C">
        <w:t xml:space="preserve"> </w:t>
      </w:r>
      <w:r w:rsidR="0072766C">
        <w:fldChar w:fldCharType="begin"/>
      </w:r>
      <w:r w:rsidR="0072766C">
        <w:instrText xml:space="preserve"> REF _Ref67918122 \h </w:instrText>
      </w:r>
      <w:r w:rsidR="00411E3A">
        <w:instrText xml:space="preserve"> \* MERGEFORMAT </w:instrText>
      </w:r>
      <w:r w:rsidR="0072766C">
        <w:fldChar w:fldCharType="separate"/>
      </w:r>
      <w:r w:rsidR="0072766C">
        <w:t xml:space="preserve">Figure </w:t>
      </w:r>
      <w:r w:rsidR="0072766C">
        <w:rPr>
          <w:noProof/>
        </w:rPr>
        <w:t>6</w:t>
      </w:r>
      <w:r w:rsidR="0072766C">
        <w:fldChar w:fldCharType="end"/>
      </w:r>
      <w:r>
        <w:fldChar w:fldCharType="begin"/>
      </w:r>
      <w:r>
        <w:instrText xml:space="preserve"> REF _Ref66113646 \h  \* MERGEFORMAT </w:instrText>
      </w:r>
      <w:r>
        <w:fldChar w:fldCharType="end"/>
      </w:r>
      <w:r>
        <w:t xml:space="preserve">a and </w:t>
      </w:r>
      <w:r w:rsidR="00F6113B">
        <w:fldChar w:fldCharType="begin"/>
      </w:r>
      <w:r w:rsidR="00F6113B">
        <w:instrText xml:space="preserve"> REF _Ref67918122 \h </w:instrText>
      </w:r>
      <w:r w:rsidR="00411E3A">
        <w:instrText xml:space="preserve"> \* MERGEFORMAT </w:instrText>
      </w:r>
      <w:r w:rsidR="00F6113B">
        <w:fldChar w:fldCharType="separate"/>
      </w:r>
      <w:r w:rsidR="00F6113B">
        <w:t xml:space="preserve">Figure </w:t>
      </w:r>
      <w:r w:rsidR="00F6113B">
        <w:rPr>
          <w:noProof/>
        </w:rPr>
        <w:t>6</w:t>
      </w:r>
      <w:r w:rsidR="00F6113B">
        <w:fldChar w:fldCharType="end"/>
      </w:r>
      <w:r>
        <w:fldChar w:fldCharType="begin"/>
      </w:r>
      <w:r>
        <w:instrText xml:space="preserve"> REF _Ref66113646 \h  \* MERGEFORMAT </w:instrText>
      </w:r>
      <w:r>
        <w:fldChar w:fldCharType="end"/>
      </w:r>
      <w:r>
        <w:t xml:space="preserve">b). This similarity is logical given the hydrophilicity of oxygen-rich functionalities like those present in holocellulose and, to a lesser extent, lignin (see </w:t>
      </w:r>
      <w:r>
        <w:fldChar w:fldCharType="begin"/>
      </w:r>
      <w:r>
        <w:instrText xml:space="preserve"> REF _Ref66717204 \h  \* MERGEFORMAT </w:instrText>
      </w:r>
      <w:r>
        <w:fldChar w:fldCharType="separate"/>
      </w:r>
      <w:r w:rsidR="00E371DD">
        <w:t xml:space="preserve">Figure </w:t>
      </w:r>
      <w:r w:rsidR="00E371DD">
        <w:rPr>
          <w:noProof/>
        </w:rPr>
        <w:t>1</w:t>
      </w:r>
      <w:r>
        <w:fldChar w:fldCharType="end"/>
      </w:r>
      <w:r>
        <w:t>).</w:t>
      </w:r>
    </w:p>
    <w:p w14:paraId="364FD820" w14:textId="2B9EA076" w:rsidR="009C6650" w:rsidRDefault="00D508F4" w:rsidP="0008519B">
      <w:pPr>
        <w:keepNext/>
        <w:spacing w:line="276" w:lineRule="auto"/>
      </w:pPr>
      <w:r>
        <w:rPr>
          <w:noProof/>
          <w:lang w:eastAsia="en-GB"/>
        </w:rPr>
        <w:drawing>
          <wp:inline distT="0" distB="0" distL="0" distR="0" wp14:anchorId="447F5C52" wp14:editId="4058A6CA">
            <wp:extent cx="5731510" cy="4801235"/>
            <wp:effectExtent l="0" t="0" r="2540" b="0"/>
            <wp:docPr id="19" name="Picture 19" descr="Chart, bar chart, waterfal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 bar chart, waterfall chart&#10;&#10;Description automatically generated"/>
                    <pic:cNvPicPr/>
                  </pic:nvPicPr>
                  <pic:blipFill>
                    <a:blip r:embed="rId15"/>
                    <a:stretch>
                      <a:fillRect/>
                    </a:stretch>
                  </pic:blipFill>
                  <pic:spPr>
                    <a:xfrm>
                      <a:off x="0" y="0"/>
                      <a:ext cx="5731510" cy="4801235"/>
                    </a:xfrm>
                    <a:prstGeom prst="rect">
                      <a:avLst/>
                    </a:prstGeom>
                  </pic:spPr>
                </pic:pic>
              </a:graphicData>
            </a:graphic>
          </wp:inline>
        </w:drawing>
      </w:r>
    </w:p>
    <w:p w14:paraId="7E261950" w14:textId="288A4FFA" w:rsidR="00034019" w:rsidRDefault="009C6650" w:rsidP="0008519B">
      <w:pPr>
        <w:pStyle w:val="Caption"/>
        <w:jc w:val="both"/>
        <w:rPr>
          <w:b w:val="0"/>
          <w:bCs w:val="0"/>
        </w:rPr>
      </w:pPr>
      <w:bookmarkStart w:id="17" w:name="_Ref67918122"/>
      <w:r>
        <w:t xml:space="preserve">Figure </w:t>
      </w:r>
      <w:r w:rsidR="00666835">
        <w:fldChar w:fldCharType="begin"/>
      </w:r>
      <w:r w:rsidR="00666835">
        <w:instrText xml:space="preserve"> SEQ Figure \* ARABIC </w:instrText>
      </w:r>
      <w:r w:rsidR="00666835">
        <w:fldChar w:fldCharType="separate"/>
      </w:r>
      <w:r w:rsidR="00C4288E">
        <w:rPr>
          <w:noProof/>
        </w:rPr>
        <w:t>6</w:t>
      </w:r>
      <w:r w:rsidR="00666835">
        <w:rPr>
          <w:noProof/>
        </w:rPr>
        <w:fldChar w:fldCharType="end"/>
      </w:r>
      <w:bookmarkEnd w:id="17"/>
      <w:r w:rsidR="00034019">
        <w:t>.</w:t>
      </w:r>
      <w:r w:rsidR="00034019">
        <w:rPr>
          <w:b w:val="0"/>
          <w:bCs w:val="0"/>
        </w:rPr>
        <w:t xml:space="preserve"> Surface chemistry of walnut shell biochars by </w:t>
      </w:r>
      <w:r w:rsidR="00034019" w:rsidRPr="00583087">
        <w:rPr>
          <w:b w:val="0"/>
          <w:bCs w:val="0"/>
        </w:rPr>
        <w:t>X-ray photoelectron spectr</w:t>
      </w:r>
      <w:r w:rsidR="00034019">
        <w:rPr>
          <w:b w:val="0"/>
          <w:bCs w:val="0"/>
        </w:rPr>
        <w:t>oscopy (XPS) and nuclear magnetic resonance (NMR) spectroscopy. (a) P</w:t>
      </w:r>
      <w:r w:rsidR="00034019" w:rsidRPr="00583087">
        <w:rPr>
          <w:b w:val="0"/>
          <w:bCs w:val="0"/>
        </w:rPr>
        <w:t xml:space="preserve">ercentage of </w:t>
      </w:r>
      <w:r w:rsidR="00034019">
        <w:rPr>
          <w:b w:val="0"/>
          <w:bCs w:val="0"/>
        </w:rPr>
        <w:t xml:space="preserve">surface </w:t>
      </w:r>
      <w:r w:rsidR="00034019" w:rsidRPr="00583087">
        <w:rPr>
          <w:b w:val="0"/>
          <w:bCs w:val="0"/>
        </w:rPr>
        <w:t>carbon</w:t>
      </w:r>
      <w:r w:rsidR="00034019">
        <w:rPr>
          <w:b w:val="0"/>
          <w:bCs w:val="0"/>
        </w:rPr>
        <w:t xml:space="preserve"> atoms</w:t>
      </w:r>
      <w:r w:rsidR="00034019" w:rsidRPr="00583087">
        <w:rPr>
          <w:b w:val="0"/>
          <w:bCs w:val="0"/>
        </w:rPr>
        <w:t xml:space="preserve"> bonded to oxygen in</w:t>
      </w:r>
      <w:r w:rsidR="00034019">
        <w:rPr>
          <w:b w:val="0"/>
          <w:bCs w:val="0"/>
        </w:rPr>
        <w:t xml:space="preserve"> untreated and alkali-pretreated</w:t>
      </w:r>
      <w:r w:rsidR="00034019" w:rsidRPr="00583087">
        <w:rPr>
          <w:b w:val="0"/>
          <w:bCs w:val="0"/>
        </w:rPr>
        <w:t xml:space="preserve"> walnut shell biochars by peak pyrolysis temperature</w:t>
      </w:r>
      <w:r w:rsidR="00034019">
        <w:rPr>
          <w:b w:val="0"/>
          <w:bCs w:val="0"/>
        </w:rPr>
        <w:t xml:space="preserve">. </w:t>
      </w:r>
      <w:r w:rsidR="00034019" w:rsidRPr="00583087">
        <w:rPr>
          <w:b w:val="0"/>
          <w:bCs w:val="0"/>
        </w:rPr>
        <w:t>Carbon bonding state was quantified</w:t>
      </w:r>
      <w:r w:rsidR="00034019">
        <w:rPr>
          <w:b w:val="0"/>
          <w:bCs w:val="0"/>
        </w:rPr>
        <w:t xml:space="preserve"> by fitting four peaks (C=C, C-C, &amp; C-H; C-O; C=O; and O-C=O) to the C1s region of </w:t>
      </w:r>
      <w:r w:rsidR="00034019" w:rsidRPr="00583087">
        <w:rPr>
          <w:b w:val="0"/>
          <w:bCs w:val="0"/>
        </w:rPr>
        <w:t>X-ray photoelectron spectr</w:t>
      </w:r>
      <w:r w:rsidR="00034019">
        <w:rPr>
          <w:b w:val="0"/>
          <w:bCs w:val="0"/>
        </w:rPr>
        <w:t xml:space="preserve">a. Atomic percentage of the latter three peaks was taken as the </w:t>
      </w:r>
      <w:r w:rsidR="00034019" w:rsidRPr="00583087">
        <w:rPr>
          <w:b w:val="0"/>
          <w:bCs w:val="0"/>
        </w:rPr>
        <w:t>percentage of carbon</w:t>
      </w:r>
      <w:r w:rsidR="00034019">
        <w:rPr>
          <w:b w:val="0"/>
          <w:bCs w:val="0"/>
        </w:rPr>
        <w:t xml:space="preserve"> atoms</w:t>
      </w:r>
      <w:r w:rsidR="00034019" w:rsidRPr="00583087">
        <w:rPr>
          <w:b w:val="0"/>
          <w:bCs w:val="0"/>
        </w:rPr>
        <w:t xml:space="preserve"> bonded to oxygen</w:t>
      </w:r>
      <w:r w:rsidR="00034019" w:rsidRPr="00B04A20">
        <w:rPr>
          <w:b w:val="0"/>
          <w:bCs w:val="0"/>
        </w:rPr>
        <w:t>.</w:t>
      </w:r>
      <w:r w:rsidR="00034019">
        <w:rPr>
          <w:b w:val="0"/>
          <w:bCs w:val="0"/>
        </w:rPr>
        <w:t xml:space="preserve"> Error bars represent standard error of this value among two</w:t>
      </w:r>
      <w:r w:rsidR="00034019" w:rsidRPr="00B04A20">
        <w:rPr>
          <w:b w:val="0"/>
          <w:bCs w:val="0"/>
        </w:rPr>
        <w:t xml:space="preserve"> to three particles of biochar from the same production batch</w:t>
      </w:r>
      <w:r w:rsidR="00034019">
        <w:rPr>
          <w:b w:val="0"/>
          <w:bCs w:val="0"/>
        </w:rPr>
        <w:t xml:space="preserve">. (b-d) Ratios of NMR </w:t>
      </w:r>
      <w:r w:rsidR="00034019" w:rsidRPr="004E299F">
        <w:rPr>
          <w:b w:val="0"/>
          <w:bCs w:val="0"/>
        </w:rPr>
        <w:t>spin</w:t>
      </w:r>
      <w:r w:rsidR="00034019">
        <w:rPr>
          <w:b w:val="0"/>
          <w:bCs w:val="0"/>
        </w:rPr>
        <w:t>-</w:t>
      </w:r>
      <w:r w:rsidR="00034019" w:rsidRPr="004E299F">
        <w:rPr>
          <w:b w:val="0"/>
          <w:bCs w:val="0"/>
        </w:rPr>
        <w:t>lattice (</w:t>
      </w:r>
      <w:r w:rsidR="00034019" w:rsidRPr="00382741">
        <w:rPr>
          <w:b w:val="0"/>
          <w:bCs w:val="0"/>
          <w:i/>
        </w:rPr>
        <w:t>T</w:t>
      </w:r>
      <w:r w:rsidR="00034019" w:rsidRPr="004E299F">
        <w:rPr>
          <w:b w:val="0"/>
          <w:bCs w:val="0"/>
          <w:vertAlign w:val="subscript"/>
        </w:rPr>
        <w:t>1</w:t>
      </w:r>
      <w:r w:rsidR="00034019" w:rsidRPr="004E299F">
        <w:rPr>
          <w:b w:val="0"/>
          <w:bCs w:val="0"/>
        </w:rPr>
        <w:t>)</w:t>
      </w:r>
      <w:r w:rsidR="00034019">
        <w:rPr>
          <w:b w:val="0"/>
          <w:bCs w:val="0"/>
        </w:rPr>
        <w:t xml:space="preserve"> and </w:t>
      </w:r>
      <w:r w:rsidR="00034019" w:rsidRPr="00532F88">
        <w:rPr>
          <w:b w:val="0"/>
          <w:bCs w:val="0"/>
        </w:rPr>
        <w:t>spin</w:t>
      </w:r>
      <w:r w:rsidR="00034019">
        <w:rPr>
          <w:b w:val="0"/>
          <w:bCs w:val="0"/>
        </w:rPr>
        <w:t>-</w:t>
      </w:r>
      <w:r w:rsidR="00034019" w:rsidRPr="00532F88">
        <w:rPr>
          <w:b w:val="0"/>
          <w:bCs w:val="0"/>
        </w:rPr>
        <w:t>spin (</w:t>
      </w:r>
      <w:r w:rsidR="00034019" w:rsidRPr="00382741">
        <w:rPr>
          <w:b w:val="0"/>
          <w:bCs w:val="0"/>
          <w:i/>
        </w:rPr>
        <w:t>T</w:t>
      </w:r>
      <w:r w:rsidR="00034019" w:rsidRPr="00532F88">
        <w:rPr>
          <w:b w:val="0"/>
          <w:bCs w:val="0"/>
          <w:vertAlign w:val="subscript"/>
        </w:rPr>
        <w:t>2</w:t>
      </w:r>
      <w:r w:rsidR="00034019" w:rsidRPr="00532F88">
        <w:rPr>
          <w:b w:val="0"/>
          <w:bCs w:val="0"/>
        </w:rPr>
        <w:t>)</w:t>
      </w:r>
      <w:r w:rsidR="00034019">
        <w:rPr>
          <w:b w:val="0"/>
          <w:bCs w:val="0"/>
        </w:rPr>
        <w:t xml:space="preserve"> </w:t>
      </w:r>
      <w:r w:rsidR="00034019" w:rsidRPr="00532F88">
        <w:rPr>
          <w:b w:val="0"/>
          <w:bCs w:val="0"/>
        </w:rPr>
        <w:t>relaxation time</w:t>
      </w:r>
      <w:r w:rsidR="00034019">
        <w:rPr>
          <w:b w:val="0"/>
          <w:bCs w:val="0"/>
        </w:rPr>
        <w:t>s (</w:t>
      </w:r>
      <w:r w:rsidR="00034019" w:rsidRPr="00382741">
        <w:rPr>
          <w:b w:val="0"/>
          <w:bCs w:val="0"/>
          <w:i/>
        </w:rPr>
        <w:t>T</w:t>
      </w:r>
      <w:r w:rsidR="00034019">
        <w:rPr>
          <w:b w:val="0"/>
          <w:bCs w:val="0"/>
          <w:vertAlign w:val="subscript"/>
        </w:rPr>
        <w:t>1</w:t>
      </w:r>
      <w:r w:rsidR="00034019">
        <w:rPr>
          <w:b w:val="0"/>
          <w:bCs w:val="0"/>
        </w:rPr>
        <w:t>/</w:t>
      </w:r>
      <w:r w:rsidR="00034019" w:rsidRPr="00382741">
        <w:rPr>
          <w:b w:val="0"/>
          <w:bCs w:val="0"/>
          <w:i/>
        </w:rPr>
        <w:t>T</w:t>
      </w:r>
      <w:r w:rsidR="00034019">
        <w:rPr>
          <w:b w:val="0"/>
          <w:bCs w:val="0"/>
          <w:vertAlign w:val="subscript"/>
        </w:rPr>
        <w:t>2</w:t>
      </w:r>
      <w:r w:rsidR="00034019">
        <w:rPr>
          <w:b w:val="0"/>
          <w:bCs w:val="0"/>
        </w:rPr>
        <w:t>) of (b) water, (c) methanol</w:t>
      </w:r>
      <w:r w:rsidR="007F04F3">
        <w:rPr>
          <w:b w:val="0"/>
          <w:bCs w:val="0"/>
        </w:rPr>
        <w:t xml:space="preserve"> (MeOH)</w:t>
      </w:r>
      <w:r w:rsidR="00034019">
        <w:rPr>
          <w:b w:val="0"/>
          <w:bCs w:val="0"/>
        </w:rPr>
        <w:t xml:space="preserve">, and (d) </w:t>
      </w:r>
      <w:r w:rsidR="00D94183" w:rsidRPr="0008519B">
        <w:rPr>
          <w:b w:val="0"/>
          <w:bCs w:val="0"/>
          <w:i/>
          <w:iCs/>
        </w:rPr>
        <w:t>N</w:t>
      </w:r>
      <w:r w:rsidR="00D94183" w:rsidRPr="008F785B">
        <w:rPr>
          <w:b w:val="0"/>
          <w:bCs w:val="0"/>
        </w:rPr>
        <w:t>,</w:t>
      </w:r>
      <w:r w:rsidR="00D94183" w:rsidRPr="0008519B">
        <w:rPr>
          <w:b w:val="0"/>
          <w:bCs w:val="0"/>
          <w:i/>
          <w:iCs/>
        </w:rPr>
        <w:t>N</w:t>
      </w:r>
      <w:r w:rsidR="00D94183">
        <w:rPr>
          <w:b w:val="0"/>
          <w:bCs w:val="0"/>
        </w:rPr>
        <w:t>-</w:t>
      </w:r>
      <w:r w:rsidR="00034019">
        <w:rPr>
          <w:b w:val="0"/>
          <w:bCs w:val="0"/>
        </w:rPr>
        <w:t>dimethylacetamide</w:t>
      </w:r>
      <w:r w:rsidR="007F04F3">
        <w:rPr>
          <w:b w:val="0"/>
          <w:bCs w:val="0"/>
        </w:rPr>
        <w:t xml:space="preserve"> (DMAc)</w:t>
      </w:r>
      <w:r w:rsidR="00034019">
        <w:rPr>
          <w:b w:val="0"/>
          <w:bCs w:val="0"/>
        </w:rPr>
        <w:t xml:space="preserve"> in the pore space of untreated and alkali-pretreated</w:t>
      </w:r>
      <w:r w:rsidR="00034019" w:rsidRPr="00583087">
        <w:rPr>
          <w:b w:val="0"/>
          <w:bCs w:val="0"/>
        </w:rPr>
        <w:t xml:space="preserve"> </w:t>
      </w:r>
      <w:r w:rsidR="00034019">
        <w:rPr>
          <w:b w:val="0"/>
          <w:bCs w:val="0"/>
        </w:rPr>
        <w:t xml:space="preserve">walnut shells and their biochars by </w:t>
      </w:r>
      <w:r w:rsidR="00034019" w:rsidRPr="00583087">
        <w:rPr>
          <w:b w:val="0"/>
          <w:bCs w:val="0"/>
        </w:rPr>
        <w:t>peak pyrolysis temperature</w:t>
      </w:r>
      <w:r w:rsidR="00034019">
        <w:rPr>
          <w:b w:val="0"/>
          <w:bCs w:val="0"/>
        </w:rPr>
        <w:t xml:space="preserve">. Error bars represent a standard error of approximately 3% for all </w:t>
      </w:r>
      <w:r w:rsidR="00034019" w:rsidRPr="00382741">
        <w:rPr>
          <w:b w:val="0"/>
          <w:bCs w:val="0"/>
          <w:i/>
        </w:rPr>
        <w:t>T</w:t>
      </w:r>
      <w:r w:rsidR="00034019">
        <w:rPr>
          <w:b w:val="0"/>
          <w:bCs w:val="0"/>
          <w:vertAlign w:val="subscript"/>
        </w:rPr>
        <w:t>1</w:t>
      </w:r>
      <w:r w:rsidR="00034019">
        <w:rPr>
          <w:b w:val="0"/>
          <w:bCs w:val="0"/>
        </w:rPr>
        <w:t>/</w:t>
      </w:r>
      <w:r w:rsidR="00034019" w:rsidRPr="00382741">
        <w:rPr>
          <w:b w:val="0"/>
          <w:bCs w:val="0"/>
          <w:i/>
        </w:rPr>
        <w:t>T</w:t>
      </w:r>
      <w:r w:rsidR="00034019">
        <w:rPr>
          <w:b w:val="0"/>
          <w:bCs w:val="0"/>
          <w:vertAlign w:val="subscript"/>
        </w:rPr>
        <w:t>2</w:t>
      </w:r>
      <w:r w:rsidR="00034019">
        <w:rPr>
          <w:b w:val="0"/>
          <w:bCs w:val="0"/>
        </w:rPr>
        <w:t xml:space="preserve"> values.</w:t>
      </w:r>
    </w:p>
    <w:p w14:paraId="16A6042E" w14:textId="697F9B28" w:rsidR="00034019" w:rsidRDefault="00B840C5" w:rsidP="0008519B">
      <w:pPr>
        <w:spacing w:line="276" w:lineRule="auto"/>
      </w:pPr>
      <w:r>
        <w:t xml:space="preserve">Measured </w:t>
      </w:r>
      <w:r w:rsidR="00034019" w:rsidRPr="00382741">
        <w:rPr>
          <w:i/>
        </w:rPr>
        <w:t>T</w:t>
      </w:r>
      <w:r w:rsidR="00034019" w:rsidRPr="00FB09CB">
        <w:rPr>
          <w:vertAlign w:val="subscript"/>
        </w:rPr>
        <w:t>1</w:t>
      </w:r>
      <w:r w:rsidR="00034019" w:rsidRPr="00FB09CB">
        <w:t>/</w:t>
      </w:r>
      <w:r w:rsidR="00034019" w:rsidRPr="00382741">
        <w:rPr>
          <w:i/>
        </w:rPr>
        <w:t>T</w:t>
      </w:r>
      <w:r w:rsidR="00034019" w:rsidRPr="00FB09CB">
        <w:rPr>
          <w:vertAlign w:val="subscript"/>
        </w:rPr>
        <w:t>2</w:t>
      </w:r>
      <w:r>
        <w:t xml:space="preserve"> ratios</w:t>
      </w:r>
      <w:r w:rsidR="00034019" w:rsidRPr="00FB09CB">
        <w:t xml:space="preserve"> of water</w:t>
      </w:r>
      <w:r w:rsidR="00034019">
        <w:t xml:space="preserve"> imbibed in the pores of walnut shell biochars</w:t>
      </w:r>
      <w:r w:rsidR="00D26141">
        <w:t xml:space="preserve"> </w:t>
      </w:r>
      <w:r w:rsidR="00B0700E">
        <w:t>were</w:t>
      </w:r>
      <w:r w:rsidR="00D26141">
        <w:t xml:space="preserve"> much higher</w:t>
      </w:r>
      <w:r w:rsidR="007141B3">
        <w:t xml:space="preserve"> in </w:t>
      </w:r>
      <w:r w:rsidR="00D26141">
        <w:t>alkal</w:t>
      </w:r>
      <w:r w:rsidR="007141B3">
        <w:t>i</w:t>
      </w:r>
      <w:r w:rsidR="00356861">
        <w:t>-</w:t>
      </w:r>
      <w:r w:rsidR="007141B3">
        <w:t>pretreated</w:t>
      </w:r>
      <w:r w:rsidR="00D26141">
        <w:t xml:space="preserve"> </w:t>
      </w:r>
      <w:r w:rsidR="00506C1B">
        <w:t>than</w:t>
      </w:r>
      <w:r w:rsidR="00D26141">
        <w:t xml:space="preserve"> untreated biochars,</w:t>
      </w:r>
      <w:r w:rsidR="00034019">
        <w:t xml:space="preserve"> </w:t>
      </w:r>
      <w:r w:rsidR="00D26141">
        <w:t>suggesting</w:t>
      </w:r>
      <w:r w:rsidR="00034019">
        <w:t xml:space="preserve"> stronger interactions between water and</w:t>
      </w:r>
      <w:r w:rsidR="00B4785E">
        <w:t xml:space="preserve"> internal</w:t>
      </w:r>
      <w:r w:rsidR="00034019">
        <w:t xml:space="preserve"> surfaces of pretreated than untreated biochars (see </w:t>
      </w:r>
      <w:r w:rsidR="00E371DD">
        <w:fldChar w:fldCharType="begin"/>
      </w:r>
      <w:r w:rsidR="00E371DD">
        <w:instrText xml:space="preserve"> REF _Ref67918122 \h </w:instrText>
      </w:r>
      <w:r w:rsidR="00E371DD">
        <w:fldChar w:fldCharType="separate"/>
      </w:r>
      <w:r w:rsidR="00E371DD">
        <w:t xml:space="preserve">Figure </w:t>
      </w:r>
      <w:r w:rsidR="00E371DD">
        <w:rPr>
          <w:noProof/>
        </w:rPr>
        <w:t>6</w:t>
      </w:r>
      <w:r w:rsidR="00E371DD">
        <w:fldChar w:fldCharType="end"/>
      </w:r>
      <w:r w:rsidR="00034019">
        <w:fldChar w:fldCharType="begin"/>
      </w:r>
      <w:r w:rsidR="00034019">
        <w:instrText xml:space="preserve"> REF _Ref66113646 \h  \* MERGEFORMAT </w:instrText>
      </w:r>
      <w:r w:rsidR="00034019">
        <w:fldChar w:fldCharType="end"/>
      </w:r>
      <w:r w:rsidR="00034019">
        <w:t xml:space="preserve">b). This supports reduction of relatively hydrophobic lignin-derived surface structures (see </w:t>
      </w:r>
      <w:r w:rsidR="00034019">
        <w:fldChar w:fldCharType="begin"/>
      </w:r>
      <w:r w:rsidR="00034019">
        <w:instrText xml:space="preserve"> REF _Ref66717204 \h  \* MERGEFORMAT </w:instrText>
      </w:r>
      <w:r w:rsidR="00034019">
        <w:fldChar w:fldCharType="separate"/>
      </w:r>
      <w:r w:rsidR="00E371DD">
        <w:t xml:space="preserve">Figure </w:t>
      </w:r>
      <w:r w:rsidR="00E371DD">
        <w:rPr>
          <w:noProof/>
        </w:rPr>
        <w:t>1</w:t>
      </w:r>
      <w:r w:rsidR="00034019">
        <w:fldChar w:fldCharType="end"/>
      </w:r>
      <w:r w:rsidR="00034019">
        <w:t>) by alkaline pretreatment.</w:t>
      </w:r>
    </w:p>
    <w:p w14:paraId="79FB24C3" w14:textId="1320605F" w:rsidR="00034019" w:rsidRDefault="00034019" w:rsidP="0008519B">
      <w:pPr>
        <w:spacing w:line="276" w:lineRule="auto"/>
      </w:pPr>
      <w:r>
        <w:lastRenderedPageBreak/>
        <w:t xml:space="preserve">Unlike pretreatment-specific trends with temperature, the substantial difference in magnitude of </w:t>
      </w:r>
      <w:r w:rsidRPr="00382741">
        <w:rPr>
          <w:i/>
        </w:rPr>
        <w:t>T</w:t>
      </w:r>
      <w:r w:rsidRPr="00FB09CB">
        <w:rPr>
          <w:vertAlign w:val="subscript"/>
        </w:rPr>
        <w:t>1</w:t>
      </w:r>
      <w:r w:rsidRPr="00FB09CB">
        <w:t>/</w:t>
      </w:r>
      <w:r w:rsidRPr="00382741">
        <w:rPr>
          <w:i/>
        </w:rPr>
        <w:t>T</w:t>
      </w:r>
      <w:r w:rsidRPr="00FB09CB">
        <w:rPr>
          <w:vertAlign w:val="subscript"/>
        </w:rPr>
        <w:t>2</w:t>
      </w:r>
      <w:r>
        <w:t xml:space="preserve"> values between pretreated and untreated biochars was not seen in XPS results (see </w:t>
      </w:r>
      <w:r w:rsidR="00E371DD">
        <w:fldChar w:fldCharType="begin"/>
      </w:r>
      <w:r w:rsidR="00E371DD">
        <w:instrText xml:space="preserve"> REF _Ref67918122 \h </w:instrText>
      </w:r>
      <w:r w:rsidR="00E371DD">
        <w:fldChar w:fldCharType="separate"/>
      </w:r>
      <w:r w:rsidR="00E371DD">
        <w:t xml:space="preserve">Figure </w:t>
      </w:r>
      <w:r w:rsidR="00E371DD">
        <w:rPr>
          <w:noProof/>
        </w:rPr>
        <w:t>6</w:t>
      </w:r>
      <w:r w:rsidR="00E371DD">
        <w:fldChar w:fldCharType="end"/>
      </w:r>
      <w:r>
        <w:fldChar w:fldCharType="begin"/>
      </w:r>
      <w:r>
        <w:instrText xml:space="preserve"> REF _Ref66113646 \h  \* MERGEFORMAT </w:instrText>
      </w:r>
      <w:r>
        <w:fldChar w:fldCharType="end"/>
      </w:r>
      <w:r>
        <w:t>a). This implies the effect of pretreatment on hydrophilicity is related to carbon-carbon bond order, which would not be captured by the peak fitting protocol used for XPS analysis (see ‘</w:t>
      </w:r>
      <w:r>
        <w:fldChar w:fldCharType="begin"/>
      </w:r>
      <w:r>
        <w:instrText xml:space="preserve"> REF _Ref66814921 \h  \* MERGEFORMAT </w:instrText>
      </w:r>
      <w:r>
        <w:fldChar w:fldCharType="separate"/>
      </w:r>
      <w:r w:rsidR="00E371DD">
        <w:t>X-ray photoelectron spectroscopy</w:t>
      </w:r>
      <w:r>
        <w:fldChar w:fldCharType="end"/>
      </w:r>
      <w:r>
        <w:t xml:space="preserve">’ methods section). A substantial proportion of carbon atoms in lignin are double bonded to one another, whereas none are so bonded in holocellulose (see </w:t>
      </w:r>
      <w:r>
        <w:fldChar w:fldCharType="begin"/>
      </w:r>
      <w:r>
        <w:instrText xml:space="preserve"> REF _Ref66718795 \h  \* MERGEFORMAT </w:instrText>
      </w:r>
      <w:r>
        <w:fldChar w:fldCharType="separate"/>
      </w:r>
      <w:r w:rsidR="00E371DD">
        <w:t xml:space="preserve">Table </w:t>
      </w:r>
      <w:r w:rsidR="00E371DD">
        <w:rPr>
          <w:noProof/>
        </w:rPr>
        <w:t>1</w:t>
      </w:r>
      <w:r>
        <w:fldChar w:fldCharType="end"/>
      </w:r>
      <w:r>
        <w:t>), thus an effect of pretreatment on carbon-carbon bond order further substantiates the effect of alkaline pretreatment on lignin.</w:t>
      </w:r>
    </w:p>
    <w:p w14:paraId="32BE34B1" w14:textId="1B72E4B5" w:rsidR="00034019" w:rsidRDefault="00D83ABA" w:rsidP="0008519B">
      <w:pPr>
        <w:spacing w:line="276" w:lineRule="auto"/>
      </w:pPr>
      <w:r>
        <w:t>Adsorption strengths of t</w:t>
      </w:r>
      <w:r w:rsidR="00034019">
        <w:t xml:space="preserve">wo additional solvents were also tested: methanol (MeOH – </w:t>
      </w:r>
      <w:r w:rsidR="00034019" w:rsidRPr="00FD6406">
        <w:t>CH</w:t>
      </w:r>
      <w:r w:rsidR="00034019" w:rsidRPr="00FD6406">
        <w:rPr>
          <w:vertAlign w:val="subscript"/>
        </w:rPr>
        <w:t>3</w:t>
      </w:r>
      <w:r w:rsidR="00034019" w:rsidRPr="00FD6406">
        <w:t>OH</w:t>
      </w:r>
      <w:r w:rsidR="00034019">
        <w:t xml:space="preserve">) and </w:t>
      </w:r>
      <w:r w:rsidR="006642C1" w:rsidRPr="0008519B">
        <w:rPr>
          <w:i/>
          <w:iCs/>
        </w:rPr>
        <w:t>N</w:t>
      </w:r>
      <w:r w:rsidR="006642C1">
        <w:t>,</w:t>
      </w:r>
      <w:r w:rsidR="006642C1" w:rsidRPr="0008519B">
        <w:rPr>
          <w:i/>
          <w:iCs/>
        </w:rPr>
        <w:t>N</w:t>
      </w:r>
      <w:r w:rsidR="006642C1">
        <w:t>-</w:t>
      </w:r>
      <w:r w:rsidR="00034019">
        <w:t xml:space="preserve">dimethylacetamide (DMAc – </w:t>
      </w:r>
      <w:r w:rsidR="00034019" w:rsidRPr="005C78CF">
        <w:t>C</w:t>
      </w:r>
      <w:r w:rsidR="00034019" w:rsidRPr="005C78CF">
        <w:rPr>
          <w:vertAlign w:val="subscript"/>
        </w:rPr>
        <w:t>4</w:t>
      </w:r>
      <w:r w:rsidR="00034019" w:rsidRPr="005C78CF">
        <w:t>H</w:t>
      </w:r>
      <w:r w:rsidR="00034019" w:rsidRPr="005C78CF">
        <w:rPr>
          <w:vertAlign w:val="subscript"/>
        </w:rPr>
        <w:t>9</w:t>
      </w:r>
      <w:r w:rsidR="00034019" w:rsidRPr="005C78CF">
        <w:t>NO</w:t>
      </w:r>
      <w:r w:rsidR="00034019">
        <w:t xml:space="preserve">). All the solvents tested, including water, are polar, but vary in numbers of methyl and hydroxyl groups (see </w:t>
      </w:r>
      <w:r w:rsidR="00034019">
        <w:fldChar w:fldCharType="begin"/>
      </w:r>
      <w:r w:rsidR="00034019">
        <w:instrText xml:space="preserve"> REF _Ref66183472 \h  \* MERGEFORMAT </w:instrText>
      </w:r>
      <w:r w:rsidR="00034019">
        <w:fldChar w:fldCharType="separate"/>
      </w:r>
      <w:r w:rsidR="00E371DD">
        <w:t xml:space="preserve">Figure </w:t>
      </w:r>
      <w:r w:rsidR="00E371DD">
        <w:rPr>
          <w:noProof/>
        </w:rPr>
        <w:t>7</w:t>
      </w:r>
      <w:r w:rsidR="00034019">
        <w:fldChar w:fldCharType="end"/>
      </w:r>
      <w:r w:rsidR="00034019">
        <w:t>). Water and MeOH are both protic solvents, the only difference being the single methyl group in MeOH, whereas aprotic DMAc contains 3 methyl groups and a dipole driven by a carbon-oxygen double bond, rather than the hydroxyl groups that drive the polarity of water and MeOH. As such, water and MeOH may participate in hydrogen bonding, MeOH and DMAc may participate in hydrophobic interactions, and all three solvents may participate in dipole-dipole interactions.</w:t>
      </w:r>
    </w:p>
    <w:p w14:paraId="45F83AD9" w14:textId="77777777" w:rsidR="00034019" w:rsidRDefault="00034019" w:rsidP="00034019">
      <w:pPr>
        <w:keepNext/>
        <w:spacing w:line="240" w:lineRule="auto"/>
        <w:jc w:val="center"/>
      </w:pPr>
      <w:r>
        <w:rPr>
          <w:noProof/>
          <w:lang w:eastAsia="en-GB"/>
        </w:rPr>
        <w:drawing>
          <wp:inline distT="0" distB="0" distL="0" distR="0" wp14:anchorId="1A526A1C" wp14:editId="66BD640D">
            <wp:extent cx="3600000" cy="2879681"/>
            <wp:effectExtent l="0" t="0" r="635" b="0"/>
            <wp:docPr id="11" name="Picture 11"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hart, bubble chart&#10;&#10;Description automatically generated"/>
                    <pic:cNvPicPr/>
                  </pic:nvPicPr>
                  <pic:blipFill>
                    <a:blip r:embed="rId16"/>
                    <a:stretch>
                      <a:fillRect/>
                    </a:stretch>
                  </pic:blipFill>
                  <pic:spPr>
                    <a:xfrm>
                      <a:off x="0" y="0"/>
                      <a:ext cx="3600000" cy="2879681"/>
                    </a:xfrm>
                    <a:prstGeom prst="rect">
                      <a:avLst/>
                    </a:prstGeom>
                  </pic:spPr>
                </pic:pic>
              </a:graphicData>
            </a:graphic>
          </wp:inline>
        </w:drawing>
      </w:r>
    </w:p>
    <w:p w14:paraId="5EF67AC9" w14:textId="144C8D68" w:rsidR="00034019" w:rsidRDefault="00034019" w:rsidP="00034019">
      <w:pPr>
        <w:pStyle w:val="Caption"/>
        <w:keepLines/>
        <w:jc w:val="both"/>
        <w:rPr>
          <w:b w:val="0"/>
          <w:bCs w:val="0"/>
        </w:rPr>
      </w:pPr>
      <w:bookmarkStart w:id="18" w:name="_Ref66183472"/>
      <w:r>
        <w:t xml:space="preserve">Figure </w:t>
      </w:r>
      <w:r w:rsidR="00666835">
        <w:fldChar w:fldCharType="begin"/>
      </w:r>
      <w:r w:rsidR="00666835">
        <w:instrText xml:space="preserve"> SEQ Figure \* ARABIC </w:instrText>
      </w:r>
      <w:r w:rsidR="00666835">
        <w:fldChar w:fldCharType="separate"/>
      </w:r>
      <w:r w:rsidR="00C4288E">
        <w:rPr>
          <w:noProof/>
        </w:rPr>
        <w:t>7</w:t>
      </w:r>
      <w:r w:rsidR="00666835">
        <w:rPr>
          <w:noProof/>
        </w:rPr>
        <w:fldChar w:fldCharType="end"/>
      </w:r>
      <w:bookmarkEnd w:id="18"/>
      <w:r>
        <w:t>.</w:t>
      </w:r>
      <w:r>
        <w:rPr>
          <w:b w:val="0"/>
          <w:bCs w:val="0"/>
        </w:rPr>
        <w:t xml:space="preserve"> Electrostatic potential maps (MEPs) of the solvents used in NMR experiments. Colour scale indicates electrostatic potential in arbitrary units (with red being the most negative and blue the most positive) a fixed arbitrary distance from the molecule. Ball colour indicates element: grey is carbon, red is oxygen, white is hydrogen, and blue is nitrogen. MEPs were created using </w:t>
      </w:r>
      <w:r w:rsidRPr="001C5EB7">
        <w:rPr>
          <w:b w:val="0"/>
          <w:bCs w:val="0"/>
        </w:rPr>
        <w:t>CheMagic Virtual Molecular Model Kit (Vmols)</w:t>
      </w:r>
      <w:r>
        <w:rPr>
          <w:b w:val="0"/>
          <w:bCs w:val="0"/>
        </w:rPr>
        <w:t>.</w:t>
      </w:r>
    </w:p>
    <w:p w14:paraId="30D156B3" w14:textId="5161C3FA" w:rsidR="00034019" w:rsidRDefault="00034019" w:rsidP="0008519B">
      <w:pPr>
        <w:spacing w:line="276" w:lineRule="auto"/>
      </w:pPr>
      <w:r>
        <w:t xml:space="preserve">Undeniably, protic solvents interacted more with surfaces of pretreated biochars, and aprotic solvents with surfaces of untreated biochars (see </w:t>
      </w:r>
      <w:r w:rsidR="00FC3751">
        <w:fldChar w:fldCharType="begin"/>
      </w:r>
      <w:r w:rsidR="00FC3751">
        <w:instrText xml:space="preserve"> REF _Ref67918122 \h </w:instrText>
      </w:r>
      <w:r w:rsidR="00FC3751">
        <w:fldChar w:fldCharType="separate"/>
      </w:r>
      <w:r w:rsidR="00FC3751">
        <w:t xml:space="preserve">Figure </w:t>
      </w:r>
      <w:r w:rsidR="00FC3751">
        <w:rPr>
          <w:noProof/>
        </w:rPr>
        <w:t>6</w:t>
      </w:r>
      <w:r w:rsidR="00FC3751">
        <w:fldChar w:fldCharType="end"/>
      </w:r>
      <w:r>
        <w:fldChar w:fldCharType="begin"/>
      </w:r>
      <w:r>
        <w:instrText xml:space="preserve"> REF _Ref66113646 \h  \* MERGEFORMAT </w:instrText>
      </w:r>
      <w:r>
        <w:fldChar w:fldCharType="end"/>
      </w:r>
      <w:r>
        <w:t xml:space="preserve">b-d). Surfaces of pretreated biochars interacted more with hydroxyl groups and less with methyl groups than did those of untreated biochars. This is once again consistent with alkaline pretreatment reducing lignin content given the relative electrostatic neutrality of lignin compared to holocellulose (see </w:t>
      </w:r>
      <w:r>
        <w:fldChar w:fldCharType="begin"/>
      </w:r>
      <w:r>
        <w:instrText xml:space="preserve"> REF _Ref66717204 \h  \* MERGEFORMAT </w:instrText>
      </w:r>
      <w:r>
        <w:fldChar w:fldCharType="separate"/>
      </w:r>
      <w:r w:rsidR="00E371DD">
        <w:t xml:space="preserve">Figure </w:t>
      </w:r>
      <w:r w:rsidR="00E371DD">
        <w:rPr>
          <w:noProof/>
        </w:rPr>
        <w:t>1</w:t>
      </w:r>
      <w:r>
        <w:fldChar w:fldCharType="end"/>
      </w:r>
      <w:r>
        <w:t>).</w:t>
      </w:r>
    </w:p>
    <w:p w14:paraId="69F7D728" w14:textId="1968FA87" w:rsidR="00034019" w:rsidRDefault="00034019" w:rsidP="0008519B">
      <w:pPr>
        <w:spacing w:line="276" w:lineRule="auto"/>
      </w:pPr>
      <w:r>
        <w:lastRenderedPageBreak/>
        <w:t xml:space="preserve">Solvent-specific trends in </w:t>
      </w:r>
      <w:r w:rsidRPr="00382741">
        <w:rPr>
          <w:i/>
        </w:rPr>
        <w:t>T</w:t>
      </w:r>
      <w:r>
        <w:rPr>
          <w:vertAlign w:val="subscript"/>
        </w:rPr>
        <w:t>1</w:t>
      </w:r>
      <w:r>
        <w:t>/</w:t>
      </w:r>
      <w:r w:rsidRPr="00382741">
        <w:rPr>
          <w:i/>
        </w:rPr>
        <w:t>T</w:t>
      </w:r>
      <w:r>
        <w:rPr>
          <w:vertAlign w:val="subscript"/>
        </w:rPr>
        <w:t>2</w:t>
      </w:r>
      <w:r>
        <w:t xml:space="preserve"> values with temperature are far more complex than those with pretreatment. In untreated samples, surface interactions with polar groups (including hydroxyl groups) purely decreased with peak pyrolysis temperature</w:t>
      </w:r>
      <w:r w:rsidR="00B9304A">
        <w:t>. A similar effect has been explained previously using low-field NMR relaxation for the case of alumina carbon molecular sieve membranes.</w:t>
      </w:r>
      <w:r w:rsidR="00F6113B">
        <w:fldChar w:fldCharType="begin" w:fldLock="1"/>
      </w:r>
      <w:r w:rsidR="005F1505">
        <w:instrText>ADDIN CSL_CITATION {"citationItems":[{"id":"ITEM-1","itemData":{"DOI":"10.1016/j.cej.2021.129313","ISSN":"13858947","author":[{"dropping-particle":"","family":"Forster","given":"Luke","non-dropping-particle":"","parse-names":false,"suffix":""},{"dropping-particle":"","family":"D'Agostino","given":"Carmine","non-dropping-particle":"","parse-names":false,"suffix":""},{"dropping-particle":"","family":"Anabell Llosa-Tanco","given":"Margot","non-dropping-particle":"","parse-names":false,"suffix":""},{"dropping-particle":"","family":"Spallina","given":"Vincenzo","non-dropping-particle":"","parse-names":false,"suffix":""},{"dropping-particle":"","family":"Brencio","given":"Camilla","non-dropping-particle":"","parse-names":false,"suffix":""},{"dropping-particle":"","family":"Gallucci","given":"Fausto","non-dropping-particle":"","parse-names":false,"suffix":""},{"dropping-particle":"","family":"Lindley","given":"Matthew","non-dropping-particle":"","parse-names":false,"suffix":""},{"dropping-particle":"","family":"Haigh","given":"Sarah J.","non-dropping-particle":"","parse-names":false,"suffix":""},{"dropping-particle":"","family":"Alfredo Pacheco-Tanaka","given":"David","non-dropping-particle":"","parse-names":false,"suffix":""}],"container-title":"Chemical Engineering Journal","id":"ITEM-1","issued":{"date-parts":[["2021","3","11"]]},"page":"129313","publisher":"Elsevier","title":"Tailoring pore structure and surface chemistry of microporous Alumina-Carbon Molecular Sieve Membranes (Al-CMSMs) by altering carbonization temperature for optimal gas separation performance: An investigation using low-field NMR relaxation measurements","type":"article-journal"},"uris":["http://www.mendeley.com/documents/?uuid=1e40e5b6-2796-35e8-8321-2aa0aa62908b"]}],"mendeley":{"formattedCitation":"&lt;sup&gt;[25]&lt;/sup&gt;","plainTextFormattedCitation":"[25]","previouslyFormattedCitation":"&lt;sup&gt;[25]&lt;/sup&gt;"},"properties":{"noteIndex":0},"schema":"https://github.com/citation-style-language/schema/raw/master/csl-citation.json"}</w:instrText>
      </w:r>
      <w:r w:rsidR="00F6113B">
        <w:fldChar w:fldCharType="separate"/>
      </w:r>
      <w:r w:rsidR="00702904" w:rsidRPr="00702904">
        <w:rPr>
          <w:noProof/>
          <w:vertAlign w:val="superscript"/>
        </w:rPr>
        <w:t>[25]</w:t>
      </w:r>
      <w:r w:rsidR="00F6113B">
        <w:fldChar w:fldCharType="end"/>
      </w:r>
      <w:r>
        <w:t xml:space="preserve"> </w:t>
      </w:r>
      <w:r w:rsidR="00B9304A">
        <w:t>I</w:t>
      </w:r>
      <w:r>
        <w:t xml:space="preserve">ncreasing interactions with methyl groups began to outweigh this between 350 and 450 °C. This resulted in minimum </w:t>
      </w:r>
      <w:r w:rsidRPr="00382741">
        <w:rPr>
          <w:i/>
        </w:rPr>
        <w:t>T</w:t>
      </w:r>
      <w:r>
        <w:rPr>
          <w:vertAlign w:val="subscript"/>
        </w:rPr>
        <w:t>1</w:t>
      </w:r>
      <w:r>
        <w:t>/</w:t>
      </w:r>
      <w:r w:rsidRPr="00382741">
        <w:rPr>
          <w:i/>
        </w:rPr>
        <w:t>T</w:t>
      </w:r>
      <w:r>
        <w:rPr>
          <w:vertAlign w:val="subscript"/>
        </w:rPr>
        <w:t>2</w:t>
      </w:r>
      <w:r>
        <w:t xml:space="preserve"> values at 350 °C in solvents containing methyl groups (see </w:t>
      </w:r>
      <w:r w:rsidR="00FC3751">
        <w:fldChar w:fldCharType="begin"/>
      </w:r>
      <w:r w:rsidR="00FC3751">
        <w:instrText xml:space="preserve"> REF _Ref67918122 \h </w:instrText>
      </w:r>
      <w:r w:rsidR="00FC3751">
        <w:fldChar w:fldCharType="separate"/>
      </w:r>
      <w:r w:rsidR="00FC3751">
        <w:t xml:space="preserve">Figure </w:t>
      </w:r>
      <w:r w:rsidR="00FC3751">
        <w:rPr>
          <w:noProof/>
        </w:rPr>
        <w:t>6</w:t>
      </w:r>
      <w:r w:rsidR="00FC3751">
        <w:fldChar w:fldCharType="end"/>
      </w:r>
      <w:r>
        <w:fldChar w:fldCharType="begin"/>
      </w:r>
      <w:r>
        <w:instrText xml:space="preserve"> REF _Ref66113646 \h  \* MERGEFORMAT </w:instrText>
      </w:r>
      <w:r>
        <w:fldChar w:fldCharType="end"/>
      </w:r>
      <w:r>
        <w:t xml:space="preserve">c-d). Interactions of untreated sample surfaces with DMAc were greater than those with MeOH or water at all temperatures (see </w:t>
      </w:r>
      <w:r w:rsidR="00FC3751">
        <w:fldChar w:fldCharType="begin"/>
      </w:r>
      <w:r w:rsidR="00FC3751">
        <w:instrText xml:space="preserve"> REF _Ref67918122 \h </w:instrText>
      </w:r>
      <w:r w:rsidR="00FC3751">
        <w:fldChar w:fldCharType="separate"/>
      </w:r>
      <w:r w:rsidR="00FC3751">
        <w:t xml:space="preserve">Figure </w:t>
      </w:r>
      <w:r w:rsidR="00FC3751">
        <w:rPr>
          <w:noProof/>
        </w:rPr>
        <w:t>6</w:t>
      </w:r>
      <w:r w:rsidR="00FC3751">
        <w:fldChar w:fldCharType="end"/>
      </w:r>
      <w:r>
        <w:fldChar w:fldCharType="begin"/>
      </w:r>
      <w:r>
        <w:instrText xml:space="preserve"> REF _Ref66113646 \h  \* MERGEFORMAT </w:instrText>
      </w:r>
      <w:r>
        <w:fldChar w:fldCharType="end"/>
      </w:r>
      <w:r>
        <w:t>c-d), implying untreated surfaces are more liable to interact with methyl groups than hydroxyl groups.</w:t>
      </w:r>
    </w:p>
    <w:p w14:paraId="64061A55" w14:textId="3E889CFA" w:rsidR="00034019" w:rsidRDefault="00034019" w:rsidP="0008519B">
      <w:pPr>
        <w:spacing w:line="276" w:lineRule="auto"/>
      </w:pPr>
      <w:r>
        <w:t xml:space="preserve">In alkali-pretreated biochars, like untreated biochars, interactions with hydroxyl groups purely decreased with peak pyrolysis temperature (see </w:t>
      </w:r>
      <w:r w:rsidR="00FC3751">
        <w:fldChar w:fldCharType="begin"/>
      </w:r>
      <w:r w:rsidR="00FC3751">
        <w:instrText xml:space="preserve"> REF _Ref67918122 \h </w:instrText>
      </w:r>
      <w:r w:rsidR="00FC3751">
        <w:fldChar w:fldCharType="separate"/>
      </w:r>
      <w:r w:rsidR="00FC3751">
        <w:t xml:space="preserve">Figure </w:t>
      </w:r>
      <w:r w:rsidR="00FC3751">
        <w:rPr>
          <w:noProof/>
        </w:rPr>
        <w:t>6</w:t>
      </w:r>
      <w:r w:rsidR="00FC3751">
        <w:fldChar w:fldCharType="end"/>
      </w:r>
      <w:r>
        <w:fldChar w:fldCharType="begin"/>
      </w:r>
      <w:r>
        <w:instrText xml:space="preserve"> REF _Ref66113646 \h  \* MERGEFORMAT </w:instrText>
      </w:r>
      <w:r>
        <w:fldChar w:fldCharType="end"/>
      </w:r>
      <w:r>
        <w:t xml:space="preserve">b-c). However, interactions with MeOH in particular were much less strong in raw pretreated walnut shells than in pretreated biochars (see </w:t>
      </w:r>
      <w:r w:rsidR="00FC3751">
        <w:fldChar w:fldCharType="begin"/>
      </w:r>
      <w:r w:rsidR="00FC3751">
        <w:instrText xml:space="preserve"> REF _Ref67918122 \h </w:instrText>
      </w:r>
      <w:r w:rsidR="00FC3751">
        <w:fldChar w:fldCharType="separate"/>
      </w:r>
      <w:r w:rsidR="00FC3751">
        <w:t xml:space="preserve">Figure </w:t>
      </w:r>
      <w:r w:rsidR="00FC3751">
        <w:rPr>
          <w:noProof/>
        </w:rPr>
        <w:t>6</w:t>
      </w:r>
      <w:r w:rsidR="00FC3751">
        <w:fldChar w:fldCharType="end"/>
      </w:r>
      <w:r>
        <w:fldChar w:fldCharType="begin"/>
      </w:r>
      <w:r>
        <w:instrText xml:space="preserve"> REF _Ref66113646 \h  \* MERGEFORMAT </w:instrText>
      </w:r>
      <w:r>
        <w:fldChar w:fldCharType="end"/>
      </w:r>
      <w:r>
        <w:t xml:space="preserve">c). Given this was not the case in water (see </w:t>
      </w:r>
      <w:r w:rsidR="00FC3751">
        <w:fldChar w:fldCharType="begin"/>
      </w:r>
      <w:r w:rsidR="00FC3751">
        <w:instrText xml:space="preserve"> REF _Ref67918122 \h </w:instrText>
      </w:r>
      <w:r w:rsidR="00FC3751">
        <w:fldChar w:fldCharType="separate"/>
      </w:r>
      <w:r w:rsidR="00FC3751">
        <w:t xml:space="preserve">Figure </w:t>
      </w:r>
      <w:r w:rsidR="00FC3751">
        <w:rPr>
          <w:noProof/>
        </w:rPr>
        <w:t>6</w:t>
      </w:r>
      <w:r w:rsidR="00FC3751">
        <w:fldChar w:fldCharType="end"/>
      </w:r>
      <w:r>
        <w:fldChar w:fldCharType="begin"/>
      </w:r>
      <w:r>
        <w:instrText xml:space="preserve"> REF _Ref66113646 \h  \* MERGEFORMAT </w:instrText>
      </w:r>
      <w:r>
        <w:fldChar w:fldCharType="end"/>
      </w:r>
      <w:r>
        <w:t xml:space="preserve">b) nor DMAc (see </w:t>
      </w:r>
      <w:r w:rsidR="00FC3751">
        <w:fldChar w:fldCharType="begin"/>
      </w:r>
      <w:r w:rsidR="00FC3751">
        <w:instrText xml:space="preserve"> REF _Ref67918122 \h </w:instrText>
      </w:r>
      <w:r w:rsidR="00FC3751">
        <w:fldChar w:fldCharType="separate"/>
      </w:r>
      <w:r w:rsidR="00FC3751">
        <w:t xml:space="preserve">Figure </w:t>
      </w:r>
      <w:r w:rsidR="00FC3751">
        <w:rPr>
          <w:noProof/>
        </w:rPr>
        <w:t>6</w:t>
      </w:r>
      <w:r w:rsidR="00FC3751">
        <w:fldChar w:fldCharType="end"/>
      </w:r>
      <w:r>
        <w:fldChar w:fldCharType="begin"/>
      </w:r>
      <w:r>
        <w:instrText xml:space="preserve"> REF _Ref66113646 \h  \* MERGEFORMAT </w:instrText>
      </w:r>
      <w:r>
        <w:fldChar w:fldCharType="end"/>
      </w:r>
      <w:r>
        <w:t xml:space="preserve">d), it must be related to the presence of both methyl and hydroxyl groups in MeOH. This implies the surface of raw pretreated walnut shells are far more resistant to interactions with methyl groups than are their biochars. </w:t>
      </w:r>
    </w:p>
    <w:p w14:paraId="592D11EF" w14:textId="4B51815C" w:rsidR="00034019" w:rsidRDefault="00034019" w:rsidP="0008519B">
      <w:pPr>
        <w:spacing w:line="276" w:lineRule="auto"/>
      </w:pPr>
      <w:r>
        <w:t xml:space="preserve">One explanation for this phenomenon is that the alkaline pretreatment removed lignin only from the surfaces of walnut shells, leaving lignin, shielded by cellulose relatively unaffected by the alkali (see ‘Raw’ micrographs in </w:t>
      </w:r>
      <w:r>
        <w:fldChar w:fldCharType="begin"/>
      </w:r>
      <w:r>
        <w:instrText xml:space="preserve"> REF _Ref65752942 \h  \* MERGEFORMAT </w:instrText>
      </w:r>
      <w:r>
        <w:fldChar w:fldCharType="separate"/>
      </w:r>
      <w:r w:rsidR="00E371DD" w:rsidRPr="00D41ABC">
        <w:t xml:space="preserve">Figure </w:t>
      </w:r>
      <w:r w:rsidR="00E371DD">
        <w:rPr>
          <w:noProof/>
        </w:rPr>
        <w:t>3</w:t>
      </w:r>
      <w:r>
        <w:fldChar w:fldCharType="end"/>
      </w:r>
      <w:r>
        <w:t>), to be revealed upon low-temperature degradation of cellulose (see ‘</w:t>
      </w:r>
      <w:r>
        <w:fldChar w:fldCharType="begin"/>
      </w:r>
      <w:r>
        <w:instrText xml:space="preserve"> REF _Ref65762969 \h  \* MERGEFORMAT </w:instrText>
      </w:r>
      <w:r>
        <w:fldChar w:fldCharType="separate"/>
      </w:r>
      <w:r w:rsidR="00E371DD">
        <w:t>Thermogravimetric analysis</w:t>
      </w:r>
      <w:r>
        <w:fldChar w:fldCharType="end"/>
      </w:r>
      <w:r>
        <w:t>’ section). The more heterogeneous surface is then free to interact with both methyl and hydroxyl groups.</w:t>
      </w:r>
    </w:p>
    <w:p w14:paraId="3115DC9C" w14:textId="505A932D" w:rsidR="00034019" w:rsidRDefault="00034019" w:rsidP="0008519B">
      <w:pPr>
        <w:spacing w:line="276" w:lineRule="auto"/>
      </w:pPr>
      <w:r w:rsidRPr="00382741">
        <w:rPr>
          <w:i/>
        </w:rPr>
        <w:t>T</w:t>
      </w:r>
      <w:r>
        <w:rPr>
          <w:vertAlign w:val="subscript"/>
        </w:rPr>
        <w:t>1</w:t>
      </w:r>
      <w:r>
        <w:t>/</w:t>
      </w:r>
      <w:r w:rsidRPr="00382741">
        <w:rPr>
          <w:i/>
        </w:rPr>
        <w:t>T</w:t>
      </w:r>
      <w:r>
        <w:rPr>
          <w:vertAlign w:val="subscript"/>
        </w:rPr>
        <w:t>2</w:t>
      </w:r>
      <w:r>
        <w:t xml:space="preserve"> values of DMAc in pretreated biochars were uniformly low and did not perceptibly change with peak temperature (see </w:t>
      </w:r>
      <w:r w:rsidR="00FC3751">
        <w:fldChar w:fldCharType="begin"/>
      </w:r>
      <w:r w:rsidR="00FC3751">
        <w:instrText xml:space="preserve"> REF _Ref67918122 \h </w:instrText>
      </w:r>
      <w:r w:rsidR="00FC3751">
        <w:fldChar w:fldCharType="separate"/>
      </w:r>
      <w:r w:rsidR="00FC3751">
        <w:t xml:space="preserve">Figure </w:t>
      </w:r>
      <w:r w:rsidR="00FC3751">
        <w:rPr>
          <w:noProof/>
        </w:rPr>
        <w:t>6</w:t>
      </w:r>
      <w:r w:rsidR="00FC3751">
        <w:fldChar w:fldCharType="end"/>
      </w:r>
      <w:r>
        <w:fldChar w:fldCharType="begin"/>
      </w:r>
      <w:r>
        <w:instrText xml:space="preserve"> REF _Ref66113646 \h  \* MERGEFORMAT </w:instrText>
      </w:r>
      <w:r>
        <w:fldChar w:fldCharType="end"/>
      </w:r>
      <w:r>
        <w:t>d). This implies that in DMAc, unlike in protic solvents, decreasing dipole-dipole interactions with peak pyrolysis temperature did not outweigh increasing interactions of methyl groups with biochar surfaces within the range of temperatures tested. This is logical given the greater strength of hydrogen bonding relative to other dipole-dipole interactions, as well as the greater number of methyl groups in DMAc relative to MeOH.</w:t>
      </w:r>
    </w:p>
    <w:p w14:paraId="2EBD1DE5" w14:textId="3DCD0B53" w:rsidR="00034019" w:rsidRDefault="00034019" w:rsidP="00034019">
      <w:pPr>
        <w:pStyle w:val="Heading1"/>
        <w:spacing w:line="240" w:lineRule="auto"/>
      </w:pPr>
      <w:r>
        <w:t>Conclusion</w:t>
      </w:r>
    </w:p>
    <w:p w14:paraId="2830B023" w14:textId="77777777" w:rsidR="00034019" w:rsidRDefault="00034019" w:rsidP="0008519B">
      <w:pPr>
        <w:spacing w:line="276" w:lineRule="auto"/>
      </w:pPr>
      <w:r>
        <w:t>Alkaline pretreatment increased the hydrophilicity of both walnut shells and their biochars. It was found to increase surface interactions with hydroxyl groups, and to decrease those with methyl groups. Results are consistent with removal of lignin from surfaces of walnut shells by alkaline pretreatment.</w:t>
      </w:r>
    </w:p>
    <w:p w14:paraId="6EE1EF4D" w14:textId="04AED7FD" w:rsidR="00034019" w:rsidRDefault="00034019" w:rsidP="0008519B">
      <w:pPr>
        <w:spacing w:line="276" w:lineRule="auto"/>
      </w:pPr>
      <w:r>
        <w:t xml:space="preserve">As one of the main applications of biochars is adsorption of contaminants in aqueous systems (e.g. wastewater filtration, soil remediation), hydrophilicity is often an advantage. Assuming as much, the advantage of pretreatment is far greater at very low peak pyrolysis temperatures </w:t>
      </w:r>
      <w:r>
        <w:lastRenderedPageBreak/>
        <w:t xml:space="preserve">(&lt;250 °C – see </w:t>
      </w:r>
      <w:r>
        <w:fldChar w:fldCharType="begin"/>
      </w:r>
      <w:r>
        <w:instrText xml:space="preserve"> REF _Ref66266295 \h  \* MERGEFORMAT </w:instrText>
      </w:r>
      <w:r>
        <w:fldChar w:fldCharType="separate"/>
      </w:r>
      <w:r w:rsidR="00E371DD">
        <w:t xml:space="preserve">Figure </w:t>
      </w:r>
      <w:r w:rsidR="00E371DD">
        <w:rPr>
          <w:noProof/>
        </w:rPr>
        <w:t>8</w:t>
      </w:r>
      <w:r>
        <w:fldChar w:fldCharType="end"/>
      </w:r>
      <w:r>
        <w:t xml:space="preserve">). Two major regimes exist with respect to trends in this advantage with peak temperature. Below a certain temperature threshold (between 350 and 450 °C), the hydrophilicity advantage of pretreatment decreases with peak pyrolysis temperature, while above this threshold, it likely increases (assuming observed trends continue at higher temperatures), albeit a smaller advantage (see </w:t>
      </w:r>
      <w:r>
        <w:fldChar w:fldCharType="begin"/>
      </w:r>
      <w:r>
        <w:instrText xml:space="preserve"> REF _Ref66266295 \h  \* MERGEFORMAT </w:instrText>
      </w:r>
      <w:r>
        <w:fldChar w:fldCharType="separate"/>
      </w:r>
      <w:r w:rsidR="00E371DD">
        <w:t xml:space="preserve">Figure </w:t>
      </w:r>
      <w:r w:rsidR="00E371DD">
        <w:rPr>
          <w:noProof/>
        </w:rPr>
        <w:t>8</w:t>
      </w:r>
      <w:r>
        <w:fldChar w:fldCharType="end"/>
      </w:r>
      <w:r>
        <w:t>).</w:t>
      </w:r>
    </w:p>
    <w:p w14:paraId="6CA64CD7" w14:textId="7E385128" w:rsidR="00034019" w:rsidRDefault="006D10BF" w:rsidP="00034019">
      <w:pPr>
        <w:keepNext/>
        <w:spacing w:line="240" w:lineRule="auto"/>
        <w:jc w:val="center"/>
      </w:pPr>
      <w:r>
        <w:rPr>
          <w:noProof/>
          <w:lang w:eastAsia="en-GB"/>
        </w:rPr>
        <w:drawing>
          <wp:inline distT="0" distB="0" distL="0" distR="0" wp14:anchorId="396E7C2E" wp14:editId="488C8948">
            <wp:extent cx="3600000" cy="2562597"/>
            <wp:effectExtent l="0" t="0" r="635" b="9525"/>
            <wp:docPr id="18" name="Picture 1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 line chart&#10;&#10;Description automatically generated"/>
                    <pic:cNvPicPr/>
                  </pic:nvPicPr>
                  <pic:blipFill>
                    <a:blip r:embed="rId17"/>
                    <a:stretch>
                      <a:fillRect/>
                    </a:stretch>
                  </pic:blipFill>
                  <pic:spPr>
                    <a:xfrm>
                      <a:off x="0" y="0"/>
                      <a:ext cx="3600000" cy="2562597"/>
                    </a:xfrm>
                    <a:prstGeom prst="rect">
                      <a:avLst/>
                    </a:prstGeom>
                  </pic:spPr>
                </pic:pic>
              </a:graphicData>
            </a:graphic>
          </wp:inline>
        </w:drawing>
      </w:r>
    </w:p>
    <w:p w14:paraId="42DEB54A" w14:textId="649A4556" w:rsidR="00034019" w:rsidRDefault="00034019" w:rsidP="00034019">
      <w:pPr>
        <w:pStyle w:val="Caption"/>
        <w:keepLines/>
        <w:jc w:val="both"/>
        <w:rPr>
          <w:b w:val="0"/>
          <w:bCs w:val="0"/>
        </w:rPr>
      </w:pPr>
      <w:bookmarkStart w:id="19" w:name="_Ref66266295"/>
      <w:r>
        <w:t xml:space="preserve">Figure </w:t>
      </w:r>
      <w:r w:rsidR="00666835">
        <w:fldChar w:fldCharType="begin"/>
      </w:r>
      <w:r w:rsidR="00666835">
        <w:instrText xml:space="preserve"> SEQ Figure \* ARABIC </w:instrText>
      </w:r>
      <w:r w:rsidR="00666835">
        <w:fldChar w:fldCharType="separate"/>
      </w:r>
      <w:r w:rsidR="00C4288E">
        <w:rPr>
          <w:noProof/>
        </w:rPr>
        <w:t>8</w:t>
      </w:r>
      <w:r w:rsidR="00666835">
        <w:rPr>
          <w:noProof/>
        </w:rPr>
        <w:fldChar w:fldCharType="end"/>
      </w:r>
      <w:bookmarkEnd w:id="19"/>
      <w:r>
        <w:t>.</w:t>
      </w:r>
      <w:r>
        <w:rPr>
          <w:b w:val="0"/>
          <w:bCs w:val="0"/>
        </w:rPr>
        <w:t xml:space="preserve"> Broad surface hydrophilicity trends of untreated and alkali-pretreated walnut shell biochars with peak pyrolysis temperature. Values are based on nuclear magnetic resonance (NMR) spectroscopy data for water imbibed in the pores of walnut shells and their biochars up to 450 °C (see </w:t>
      </w:r>
      <w:r w:rsidR="00FC3751" w:rsidRPr="00472CCE">
        <w:rPr>
          <w:b w:val="0"/>
          <w:bCs w:val="0"/>
        </w:rPr>
        <w:fldChar w:fldCharType="begin"/>
      </w:r>
      <w:r w:rsidR="00FC3751" w:rsidRPr="00FC3751">
        <w:rPr>
          <w:b w:val="0"/>
          <w:bCs w:val="0"/>
        </w:rPr>
        <w:instrText xml:space="preserve"> REF _Ref67918122 \h </w:instrText>
      </w:r>
      <w:r w:rsidR="00FC3751" w:rsidRPr="0008519B">
        <w:rPr>
          <w:b w:val="0"/>
          <w:bCs w:val="0"/>
        </w:rPr>
        <w:instrText xml:space="preserve"> \* MERGEFORMAT </w:instrText>
      </w:r>
      <w:r w:rsidR="00FC3751" w:rsidRPr="00472CCE">
        <w:rPr>
          <w:b w:val="0"/>
          <w:bCs w:val="0"/>
        </w:rPr>
      </w:r>
      <w:r w:rsidR="00FC3751" w:rsidRPr="00472CCE">
        <w:rPr>
          <w:b w:val="0"/>
          <w:bCs w:val="0"/>
        </w:rPr>
        <w:fldChar w:fldCharType="separate"/>
      </w:r>
      <w:r w:rsidR="00FC3751" w:rsidRPr="0008519B">
        <w:rPr>
          <w:b w:val="0"/>
          <w:bCs w:val="0"/>
        </w:rPr>
        <w:t xml:space="preserve">Figure </w:t>
      </w:r>
      <w:r w:rsidR="00FC3751" w:rsidRPr="0008519B">
        <w:rPr>
          <w:b w:val="0"/>
          <w:bCs w:val="0"/>
          <w:noProof/>
        </w:rPr>
        <w:t>6</w:t>
      </w:r>
      <w:r w:rsidR="00FC3751" w:rsidRPr="00472CCE">
        <w:rPr>
          <w:b w:val="0"/>
          <w:bCs w:val="0"/>
        </w:rPr>
        <w:fldChar w:fldCharType="end"/>
      </w:r>
      <w:r w:rsidRPr="00F93A9A">
        <w:rPr>
          <w:b w:val="0"/>
          <w:bCs w:val="0"/>
        </w:rPr>
        <w:fldChar w:fldCharType="begin"/>
      </w:r>
      <w:r w:rsidRPr="00F93A9A">
        <w:rPr>
          <w:b w:val="0"/>
          <w:bCs w:val="0"/>
        </w:rPr>
        <w:instrText xml:space="preserve"> REF _Ref66113646 \h  \* MERGEFORMAT </w:instrText>
      </w:r>
      <w:r w:rsidRPr="00F93A9A">
        <w:rPr>
          <w:b w:val="0"/>
          <w:bCs w:val="0"/>
        </w:rPr>
      </w:r>
      <w:r w:rsidRPr="00F93A9A">
        <w:rPr>
          <w:b w:val="0"/>
          <w:bCs w:val="0"/>
        </w:rPr>
        <w:fldChar w:fldCharType="end"/>
      </w:r>
      <w:r>
        <w:rPr>
          <w:b w:val="0"/>
          <w:bCs w:val="0"/>
        </w:rPr>
        <w:t>b) and extrapolated linear trends thereafter. Labels indicating trends with respect to ‘pyrolysis temperature’ in ‘advantage of pretreatment’ assume hydrophilicity is desirable.</w:t>
      </w:r>
    </w:p>
    <w:p w14:paraId="74DDA1FC" w14:textId="77777777" w:rsidR="00034019" w:rsidRPr="00711F6B" w:rsidRDefault="00034019" w:rsidP="0008519B">
      <w:pPr>
        <w:spacing w:line="276" w:lineRule="auto"/>
      </w:pPr>
      <w:r>
        <w:t>Though there are many reasons to use low pyrolysis temperatures (also called torrefaction), such as maximising energy density and preserving oxygen-rich surface functionalities, biochars are typically produced at temperatures greater than this threshold. Beyond the increasing hydrophilicity advantage of pretreatment in this temperature regime, pretreated biochars may offer relative stability in hydrophilicity at higher temperatures due to their presumed reduced total aromatic content.</w:t>
      </w:r>
    </w:p>
    <w:p w14:paraId="759C3309" w14:textId="450772AA" w:rsidR="00034019" w:rsidRDefault="00034019" w:rsidP="0008519B">
      <w:pPr>
        <w:spacing w:line="276" w:lineRule="auto"/>
      </w:pPr>
      <w:r>
        <w:t xml:space="preserve">Alkaline pretreatment offers several further benefits. Previous work revealed that alkaline pretreatment of walnut shells sped up bulk shrinkage and reduced relative porosity gain during pyrolysis (see reference </w:t>
      </w:r>
      <w:r w:rsidRPr="00E371DD">
        <w:fldChar w:fldCharType="begin" w:fldLock="1"/>
      </w:r>
      <w:r w:rsidR="005F1505">
        <w:instrText>ADDIN CSL_CITATION {"citationItems":[{"id":"ITEM-1","itemData":{"DOI":"10.1038/s41598-020-80228-x","ISSN":"2045-2322","abstract":"Accurate modelling of particle shrinkage during biomass pyrolysis is key to the production of biochars with specific morphologies. Such biochars represent sustainable solutions to a variety of adsorption-dependent environmental remediation challenges. Modelling of particle shrinkage during biomass pyrolysis has heretofore been based solely on theory and ex-situ experimental data. Here we present the first in-situ phase-contrast X-ray imaging study of biomass pyrolysis. A novel reactor was developed to enable operando synchrotron radiography of fixed beds of pyrolysing biomass. Almond shell particles experienced more bulk shrinkage and less change in porosity than did walnut shell particles during pyrolysis, despite their similar composition. Alkaline pretreatment was found to reduce this difference in feedstock behaviour. Ex-situ synchrotron X-ray microtomography was performed to study the effects of pyrolysis on pore morphology. Pyrolysis led to a redistribution of pores away from particle surfaces, meaning newly formed surface area may be less accessible to adsorbates.","author":[{"dropping-particle":"","family":"Barr","given":"Meredith Rose","non-dropping-particle":"","parse-names":false,"suffix":""},{"dropping-particle":"","family":"Jervis","given":"Rhodri","non-dropping-particle":"","parse-names":false,"suffix":""},{"dropping-particle":"","family":"Zhang","given":"Yeshui","non-dropping-particle":"","parse-names":false,"suffix":""},{"dropping-particle":"","family":"Bodey","given":"Andrew J.","non-dropping-particle":"","parse-names":false,"suffix":""},{"dropping-particle":"","family":"Rau","given":"Christoph","non-dropping-particle":"","parse-names":false,"suffix":""},{"dropping-particle":"","family":"Shearing","given":"Paul R.","non-dropping-particle":"","parse-names":false,"suffix":""},{"dropping-particle":"","family":"Brett","given":"Dan J. L.","non-dropping-particle":"","parse-names":false,"suffix":""},{"dropping-particle":"","family":"Titirici","given":"Maria-Magdalena","non-dropping-particle":"","parse-names":false,"suffix":""},{"dropping-particle":"","family":"Volpe","given":"Roberto","non-dropping-particle":"","parse-names":false,"suffix":""}],"container-title":"Scientific Reports","id":"ITEM-1","issue":"1","issued":{"date-parts":[["2021","1","29"]]},"page":"2656","title":"Towards a mechanistic understanding of particle shrinkage during biomass pyrolysis via synchrotron X-ray microtomography and in-situ radiography","type":"article-journal","volume":"11"},"uris":["http://www.mendeley.com/documents/?uuid=97e6404f-e5ed-46d7-b63b-1b36d9da97a2"]}],"mendeley":{"formattedCitation":"&lt;sup&gt;[12]&lt;/sup&gt;","plainTextFormattedCitation":"[12]","previouslyFormattedCitation":"&lt;sup&gt;[12]&lt;/sup&gt;"},"properties":{"noteIndex":0},"schema":"https://github.com/citation-style-language/schema/raw/master/csl-citation.json"}</w:instrText>
      </w:r>
      <w:r w:rsidRPr="00E371DD">
        <w:fldChar w:fldCharType="separate"/>
      </w:r>
      <w:r w:rsidR="00702904" w:rsidRPr="00702904">
        <w:rPr>
          <w:noProof/>
          <w:vertAlign w:val="superscript"/>
        </w:rPr>
        <w:t>[12]</w:t>
      </w:r>
      <w:r w:rsidRPr="00E371DD">
        <w:fldChar w:fldCharType="end"/>
      </w:r>
      <w:r>
        <w:t>, Figure 3). As porosity was found to concentrate towards the centre of particles during pyrolysis, this concentration may also be reduced by pretreatment. Therefore, internal surface area of pretreated walnut shell biochars may be more accessible than that of untreated biochars.</w:t>
      </w:r>
    </w:p>
    <w:p w14:paraId="045ECF18" w14:textId="2568AC32" w:rsidR="00034019" w:rsidRDefault="00034019" w:rsidP="0008519B">
      <w:pPr>
        <w:spacing w:line="276" w:lineRule="auto"/>
      </w:pPr>
      <w:r>
        <w:t xml:space="preserve">Furthermore, the far rougher surface texture of pretreated biochars at higher temperatures (see ‘Pyrolysed’ micrographs in </w:t>
      </w:r>
      <w:r>
        <w:fldChar w:fldCharType="begin"/>
      </w:r>
      <w:r>
        <w:instrText xml:space="preserve"> REF _Ref65752942 \h  \* MERGEFORMAT </w:instrText>
      </w:r>
      <w:r>
        <w:fldChar w:fldCharType="separate"/>
      </w:r>
      <w:r w:rsidR="00E371DD" w:rsidRPr="00D41ABC">
        <w:t xml:space="preserve">Figure </w:t>
      </w:r>
      <w:r w:rsidR="00E371DD">
        <w:rPr>
          <w:noProof/>
        </w:rPr>
        <w:t>3</w:t>
      </w:r>
      <w:r>
        <w:fldChar w:fldCharType="end"/>
      </w:r>
      <w:r>
        <w:t>) means they increase in surface area on pyrolysis independent of changes in porosity. This is ideal given pretreatment also reduces</w:t>
      </w:r>
      <w:r w:rsidR="00996BCF">
        <w:t xml:space="preserve"> relative</w:t>
      </w:r>
      <w:r>
        <w:t xml:space="preserve"> porosity gain.</w:t>
      </w:r>
    </w:p>
    <w:p w14:paraId="443B71B5" w14:textId="77777777" w:rsidR="00034019" w:rsidRPr="000007B7" w:rsidRDefault="00034019" w:rsidP="0008519B">
      <w:pPr>
        <w:spacing w:line="276" w:lineRule="auto"/>
      </w:pPr>
      <w:r>
        <w:lastRenderedPageBreak/>
        <w:t>Overall, alkaline pretreatment may be used to modulate responses to pyrolysis temperature of several factors with respect to walnut shell biochar surface chemistry and morphology: (1) surface hydrophilicity, as well as interactions with specific moieties; (2) particle size; (3) porosity and pore accessibility; and (4) surface texture. Controlling these parameters by choice of production conditions is key to engineering biochars for specific applications.</w:t>
      </w:r>
    </w:p>
    <w:p w14:paraId="37860A1E" w14:textId="1C535A3E" w:rsidR="00034019" w:rsidRDefault="00034019" w:rsidP="00034019">
      <w:pPr>
        <w:pStyle w:val="Heading1"/>
        <w:spacing w:line="240" w:lineRule="auto"/>
      </w:pPr>
      <w:r>
        <w:t>Experimental</w:t>
      </w:r>
      <w:r w:rsidR="000C3D27">
        <w:t xml:space="preserve"> Section</w:t>
      </w:r>
    </w:p>
    <w:p w14:paraId="2C3EE0D0" w14:textId="77777777" w:rsidR="00034019" w:rsidRDefault="00034019" w:rsidP="00034019">
      <w:pPr>
        <w:pStyle w:val="Heading2"/>
        <w:spacing w:line="240" w:lineRule="auto"/>
      </w:pPr>
      <w:r>
        <w:t>Materials</w:t>
      </w:r>
    </w:p>
    <w:p w14:paraId="03436315" w14:textId="5F0C2753" w:rsidR="00034019" w:rsidRDefault="00034019" w:rsidP="0008519B">
      <w:pPr>
        <w:spacing w:line="276" w:lineRule="auto"/>
      </w:pPr>
      <w:r>
        <w:t>W</w:t>
      </w:r>
      <w:r w:rsidRPr="009713C7">
        <w:t>alnut shells</w:t>
      </w:r>
      <w:r>
        <w:t xml:space="preserve"> sourced from Italy were of the same batch used in previous work.</w:t>
      </w:r>
      <w:r>
        <w:fldChar w:fldCharType="begin" w:fldLock="1"/>
      </w:r>
      <w:r w:rsidR="005F1505">
        <w:instrText>ADDIN CSL_CITATION {"citationItems":[{"id":"ITEM-1","itemData":{"DOI":"10.1038/s41598-020-80228-x","ISSN":"2045-2322","abstract":"Accurate modelling of particle shrinkage during biomass pyrolysis is key to the production of biochars with specific morphologies. Such biochars represent sustainable solutions to a variety of adsorption-dependent environmental remediation challenges. Modelling of particle shrinkage during biomass pyrolysis has heretofore been based solely on theory and ex-situ experimental data. Here we present the first in-situ phase-contrast X-ray imaging study of biomass pyrolysis. A novel reactor was developed to enable operando synchrotron radiography of fixed beds of pyrolysing biomass. Almond shell particles experienced more bulk shrinkage and less change in porosity than did walnut shell particles during pyrolysis, despite their similar composition. Alkaline pretreatment was found to reduce this difference in feedstock behaviour. Ex-situ synchrotron X-ray microtomography was performed to study the effects of pyrolysis on pore morphology. Pyrolysis led to a redistribution of pores away from particle surfaces, meaning newly formed surface area may be less accessible to adsorbates.","author":[{"dropping-particle":"","family":"Barr","given":"Meredith Rose","non-dropping-particle":"","parse-names":false,"suffix":""},{"dropping-particle":"","family":"Jervis","given":"Rhodri","non-dropping-particle":"","parse-names":false,"suffix":""},{"dropping-particle":"","family":"Zhang","given":"Yeshui","non-dropping-particle":"","parse-names":false,"suffix":""},{"dropping-particle":"","family":"Bodey","given":"Andrew J.","non-dropping-particle":"","parse-names":false,"suffix":""},{"dropping-particle":"","family":"Rau","given":"Christoph","non-dropping-particle":"","parse-names":false,"suffix":""},{"dropping-particle":"","family":"Shearing","given":"Paul R.","non-dropping-particle":"","parse-names":false,"suffix":""},{"dropping-particle":"","family":"Brett","given":"Dan J. L.","non-dropping-particle":"","parse-names":false,"suffix":""},{"dropping-particle":"","family":"Titirici","given":"Maria-Magdalena","non-dropping-particle":"","parse-names":false,"suffix":""},{"dropping-particle":"","family":"Volpe","given":"Roberto","non-dropping-particle":"","parse-names":false,"suffix":""}],"container-title":"Scientific Reports","id":"ITEM-1","issue":"1","issued":{"date-parts":[["2021","1","29"]]},"page":"2656","title":"Towards a mechanistic understanding of particle shrinkage during biomass pyrolysis via synchrotron X-ray microtomography and in-situ radiography","type":"article-journal","volume":"11"},"uris":["http://www.mendeley.com/documents/?uuid=97e6404f-e5ed-46d7-b63b-1b36d9da97a2"]}],"mendeley":{"formattedCitation":"&lt;sup&gt;[12]&lt;/sup&gt;","plainTextFormattedCitation":"[12]","previouslyFormattedCitation":"&lt;sup&gt;[12]&lt;/sup&gt;"},"properties":{"noteIndex":0},"schema":"https://github.com/citation-style-language/schema/raw/master/csl-citation.json"}</w:instrText>
      </w:r>
      <w:r>
        <w:fldChar w:fldCharType="separate"/>
      </w:r>
      <w:r w:rsidR="00702904" w:rsidRPr="00702904">
        <w:rPr>
          <w:noProof/>
          <w:vertAlign w:val="superscript"/>
        </w:rPr>
        <w:t>[12]</w:t>
      </w:r>
      <w:r>
        <w:fldChar w:fldCharType="end"/>
      </w:r>
      <w:r w:rsidRPr="009713C7">
        <w:t xml:space="preserve"> </w:t>
      </w:r>
      <w:r>
        <w:t>Similar walnut shells</w:t>
      </w:r>
      <w:r w:rsidRPr="009713C7">
        <w:t xml:space="preserve"> characterised by Queirós et al.</w:t>
      </w:r>
      <w:r>
        <w:t xml:space="preserve"> (2020)</w:t>
      </w:r>
      <w:r>
        <w:fldChar w:fldCharType="begin" w:fldLock="1"/>
      </w:r>
      <w:r w:rsidR="005F1505">
        <w:instrText xml:space="preserve">ADDIN CSL_CITATION {"citationItems":[{"id":"ITEM-1","itemData":{"DOI":"10.1007/s13399-019-00424-2","ISBN":"1339901900","ISSN":"2190-6815","abstract":"The shells of three important food nuts, walnut, almond, and pine nut, were studied in view of valorization as residues. The shells differed chemically: walnut shells had 10.6% extractives, 30.1% lignin, and 49.7% polysaccharides; almond shells 5.7% extractives, 28.9% lignin, and 56.1% polysaccharides; and pine nut shells 4.5% extractives, 40.5% lignin, and 48.7% polysaccharides. The polysaccharide composition also differed, e.g., glucose/xylose ratio of 1.12, 0.94, and 2.29 for walnut, almond, and pine nut shells, respectively. Walnut and almond shells have a SG lignin (S/G 1.6 and 1.0, respectively) and pine nut shell a G lignin. The lipophilic extracts contained mostly saturated and unsaturated alkanoic acids. The ethanol-water extracts contained total phenolics, flavonoids, and condensed tannins. The antioxidant activity was moderate (IC 50 15.2, 7.9, and 8.2 </w:instrText>
      </w:r>
      <w:r w:rsidR="005F1505">
        <w:rPr>
          <w:rFonts w:hint="eastAsia"/>
        </w:rPr>
        <w:instrText>μ</w:instrText>
      </w:r>
      <w:r w:rsidR="005F1505">
        <w:instrText>g/mL for walnut, almond, and pine nut). The three nut shells fractured easily with little formation of fines.","author":[{"dropping-particle":"","family":"Queirós","given":"Carla S. G. P.","non-dropping-particle":"","parse-names":false,"suffix":""},{"dropping-particle":"","family":"Cardoso","given":"Sofia","non-dropping-particle":"","parse-names":false,"suffix":""},{"dropping-particle":"","family":"Lourenço","given":"Ana","non-dropping-particle":"","parse-names":false,"suffix":""},{"dropping-particle":"","family":"Ferreira","given":"Joana","non-dropping-particle":"","parse-names":false,"suffix":""},{"dropping-particle":"","family":"Miranda","given":"Isabel","non-dropping-particle":"","parse-names":false,"suffix":""},{"dropping-particle":"V.","family":"Lourenço","given":"Maria José","non-dropping-particle":"","parse-names":false,"suffix":""},{"dropping-particle":"","family":"Pereira","given":"Helena","non-dropping-particle":"","parse-names":false,"suffix":""}],"container-title":"Biomass Conversion and Biorefinery","id":"ITEM-1","issued":{"date-parts":[["2020"]]},"page":"175-188","title":"Characterization of walnut, almond, and pine nut shells regarding chemical composition and extract composition","type":"article-journal","volume":"10"},"uris":["http://www.mendeley.com/documents/?uuid=b62f0695-3dd8-4c1c-90fa-796d0a6418ed"]}],"mendeley":{"formattedCitation":"&lt;sup&gt;[4]&lt;/sup&gt;","plainTextFormattedCitation":"[4]","previouslyFormattedCitation":"&lt;sup&gt;[4]&lt;/sup&gt;"},"properties":{"noteIndex":0},"schema":"https://github.com/citation-style-language/schema/raw/master/csl-citation.json"}</w:instrText>
      </w:r>
      <w:r>
        <w:fldChar w:fldCharType="separate"/>
      </w:r>
      <w:r w:rsidR="00702904" w:rsidRPr="00702904">
        <w:rPr>
          <w:noProof/>
          <w:vertAlign w:val="superscript"/>
        </w:rPr>
        <w:t>[4]</w:t>
      </w:r>
      <w:r>
        <w:fldChar w:fldCharType="end"/>
      </w:r>
      <w:r>
        <w:t xml:space="preserve"> contained approximately 38% w/w lignin and 62% w/w holocellulose on a dry ash-free basis.</w:t>
      </w:r>
    </w:p>
    <w:p w14:paraId="4B3CD619" w14:textId="3262FD8F" w:rsidR="00034019" w:rsidRDefault="00034019" w:rsidP="0008519B">
      <w:pPr>
        <w:spacing w:line="276" w:lineRule="auto"/>
      </w:pPr>
      <w:r>
        <w:t>Samples were prepared as described by Barr et al. (2021):</w:t>
      </w:r>
      <w:r>
        <w:fldChar w:fldCharType="begin" w:fldLock="1"/>
      </w:r>
      <w:r w:rsidR="005F1505">
        <w:instrText>ADDIN CSL_CITATION {"citationItems":[{"id":"ITEM-1","itemData":{"DOI":"10.1038/s41598-020-80228-x","ISSN":"2045-2322","abstract":"Accurate modelling of particle shrinkage during biomass pyrolysis is key to the production of biochars with specific morphologies. Such biochars represent sustainable solutions to a variety of adsorption-dependent environmental remediation challenges. Modelling of particle shrinkage during biomass pyrolysis has heretofore been based solely on theory and ex-situ experimental data. Here we present the first in-situ phase-contrast X-ray imaging study of biomass pyrolysis. A novel reactor was developed to enable operando synchrotron radiography of fixed beds of pyrolysing biomass. Almond shell particles experienced more bulk shrinkage and less change in porosity than did walnut shell particles during pyrolysis, despite their similar composition. Alkaline pretreatment was found to reduce this difference in feedstock behaviour. Ex-situ synchrotron X-ray microtomography was performed to study the effects of pyrolysis on pore morphology. Pyrolysis led to a redistribution of pores away from particle surfaces, meaning newly formed surface area may be less accessible to adsorbates.","author":[{"dropping-particle":"","family":"Barr","given":"Meredith Rose","non-dropping-particle":"","parse-names":false,"suffix":""},{"dropping-particle":"","family":"Jervis","given":"Rhodri","non-dropping-particle":"","parse-names":false,"suffix":""},{"dropping-particle":"","family":"Zhang","given":"Yeshui","non-dropping-particle":"","parse-names":false,"suffix":""},{"dropping-particle":"","family":"Bodey","given":"Andrew J.","non-dropping-particle":"","parse-names":false,"suffix":""},{"dropping-particle":"","family":"Rau","given":"Christoph","non-dropping-particle":"","parse-names":false,"suffix":""},{"dropping-particle":"","family":"Shearing","given":"Paul R.","non-dropping-particle":"","parse-names":false,"suffix":""},{"dropping-particle":"","family":"Brett","given":"Dan J. L.","non-dropping-particle":"","parse-names":false,"suffix":""},{"dropping-particle":"","family":"Titirici","given":"Maria-Magdalena","non-dropping-particle":"","parse-names":false,"suffix":""},{"dropping-particle":"","family":"Volpe","given":"Roberto","non-dropping-particle":"","parse-names":false,"suffix":""}],"container-title":"Scientific Reports","id":"ITEM-1","issue":"1","issued":{"date-parts":[["2021","1","29"]]},"page":"2656","title":"Towards a mechanistic understanding of particle shrinkage during biomass pyrolysis via synchrotron X-ray microtomography and in-situ radiography","type":"article-journal","volume":"11"},"uris":["http://www.mendeley.com/documents/?uuid=97e6404f-e5ed-46d7-b63b-1b36d9da97a2"]}],"mendeley":{"formattedCitation":"&lt;sup&gt;[12]&lt;/sup&gt;","plainTextFormattedCitation":"[12]","previouslyFormattedCitation":"&lt;sup&gt;[12]&lt;/sup&gt;"},"properties":{"noteIndex":0},"schema":"https://github.com/citation-style-language/schema/raw/master/csl-citation.json"}</w:instrText>
      </w:r>
      <w:r>
        <w:fldChar w:fldCharType="separate"/>
      </w:r>
      <w:r w:rsidR="00702904" w:rsidRPr="00702904">
        <w:rPr>
          <w:noProof/>
          <w:vertAlign w:val="superscript"/>
        </w:rPr>
        <w:t>[12]</w:t>
      </w:r>
      <w:r>
        <w:fldChar w:fldCharType="end"/>
      </w:r>
      <w:r>
        <w:t xml:space="preserve"> walnut shells</w:t>
      </w:r>
      <w:r w:rsidRPr="000A5916">
        <w:t xml:space="preserve"> were milled using a 2 mm grate in a Retsch ZM 200 Ultra Centrifugal Mill. A particle size of 1</w:t>
      </w:r>
      <w:r>
        <w:t>-</w:t>
      </w:r>
      <w:r w:rsidRPr="000A5916">
        <w:t xml:space="preserve">2 mm was then obtained using a 1 mm sieve at an amplitude of 1.7 mm for 6 min in a Retsch AS 200 Vibratory Sieve Shaker. Shells were then dried for 48 h at 105 °C. Some shells then underwent further pre-pyrolysis treatment; </w:t>
      </w:r>
      <w:r>
        <w:t>pre</w:t>
      </w:r>
      <w:r w:rsidRPr="000A5916">
        <w:t>treated shells were soaked at a concentration of 50 g L</w:t>
      </w:r>
      <w:r w:rsidRPr="007564A6">
        <w:rPr>
          <w:vertAlign w:val="superscript"/>
        </w:rPr>
        <w:t>-1</w:t>
      </w:r>
      <w:r w:rsidRPr="000A5916">
        <w:t xml:space="preserve"> in</w:t>
      </w:r>
      <w:r>
        <w:t xml:space="preserve"> a</w:t>
      </w:r>
      <w:r w:rsidRPr="000A5916">
        <w:t xml:space="preserve"> 200 mM</w:t>
      </w:r>
      <w:r>
        <w:t xml:space="preserve"> solution of</w:t>
      </w:r>
      <w:r w:rsidRPr="000A5916">
        <w:t xml:space="preserve"> NaOH</w:t>
      </w:r>
      <w:r>
        <w:t xml:space="preserve"> in deionised (DI) water</w:t>
      </w:r>
      <w:r w:rsidRPr="000A5916">
        <w:t xml:space="preserve"> for 68 h at room temperature, then washed with DI water</w:t>
      </w:r>
      <w:r w:rsidR="001737B4">
        <w:t xml:space="preserve"> via vacuum filtration</w:t>
      </w:r>
      <w:r w:rsidRPr="000A5916">
        <w:t xml:space="preserve"> until neutral filtrate pH was achieved. </w:t>
      </w:r>
      <w:r>
        <w:t>Pret</w:t>
      </w:r>
      <w:r w:rsidRPr="000A5916">
        <w:t xml:space="preserve">reated shells were then dried for </w:t>
      </w:r>
      <w:r>
        <w:t xml:space="preserve">an additional </w:t>
      </w:r>
      <w:r w:rsidRPr="000A5916">
        <w:t>48 h at 105 °C.</w:t>
      </w:r>
    </w:p>
    <w:p w14:paraId="77EE6322" w14:textId="77777777" w:rsidR="00034019" w:rsidRDefault="00034019" w:rsidP="00034019">
      <w:pPr>
        <w:pStyle w:val="Heading2"/>
        <w:spacing w:line="240" w:lineRule="auto"/>
      </w:pPr>
      <w:r>
        <w:t>Methods</w:t>
      </w:r>
    </w:p>
    <w:p w14:paraId="0F5E0F55" w14:textId="2350E549" w:rsidR="00034019" w:rsidRDefault="00034019" w:rsidP="00034019">
      <w:pPr>
        <w:pStyle w:val="Heading3"/>
        <w:spacing w:line="240" w:lineRule="auto"/>
      </w:pPr>
      <w:bookmarkStart w:id="20" w:name="_Ref66286697"/>
      <w:r>
        <w:t>Biochar production</w:t>
      </w:r>
      <w:bookmarkEnd w:id="20"/>
    </w:p>
    <w:p w14:paraId="267EECA6" w14:textId="2EE2B9E6" w:rsidR="00034019" w:rsidRDefault="00034019" w:rsidP="0008519B">
      <w:pPr>
        <w:spacing w:line="276" w:lineRule="auto"/>
      </w:pPr>
      <w:r w:rsidRPr="00033942">
        <w:t xml:space="preserve">Beds of </w:t>
      </w:r>
      <w:r>
        <w:t>untreated and alkali-pretreated walnut shell particles</w:t>
      </w:r>
      <w:r w:rsidRPr="00033942">
        <w:t xml:space="preserve"> (6 mm tall) were fixed between two stainless steel meshes in 3 mm inner diameter, 1.5 mm thick quartz tubes. Using a </w:t>
      </w:r>
      <w:r>
        <w:t>custom</w:t>
      </w:r>
      <w:r w:rsidRPr="00033942">
        <w:t xml:space="preserve"> pyrolysis reactor</w:t>
      </w:r>
      <w:r>
        <w:t xml:space="preserve"> built for </w:t>
      </w:r>
      <w:r w:rsidRPr="0008519B">
        <w:t>in-situ</w:t>
      </w:r>
      <w:r>
        <w:t xml:space="preserve"> X-ray imaging</w:t>
      </w:r>
      <w:r w:rsidRPr="00033942">
        <w:t xml:space="preserve"> (</w:t>
      </w:r>
      <w:r>
        <w:t>s</w:t>
      </w:r>
      <w:r w:rsidRPr="00033942">
        <w:t>ee</w:t>
      </w:r>
      <w:r>
        <w:t xml:space="preserve"> reference </w:t>
      </w:r>
      <w:r w:rsidRPr="00E371DD">
        <w:fldChar w:fldCharType="begin" w:fldLock="1"/>
      </w:r>
      <w:r w:rsidR="005F1505">
        <w:instrText>ADDIN CSL_CITATION {"citationItems":[{"id":"ITEM-1","itemData":{"DOI":"10.1038/s41598-020-80228-x","ISSN":"2045-2322","abstract":"Accurate modelling of particle shrinkage during biomass pyrolysis is key to the production of biochars with specific morphologies. Such biochars represent sustainable solutions to a variety of adsorption-dependent environmental remediation challenges. Modelling of particle shrinkage during biomass pyrolysis has heretofore been based solely on theory and ex-situ experimental data. Here we present the first in-situ phase-contrast X-ray imaging study of biomass pyrolysis. A novel reactor was developed to enable operando synchrotron radiography of fixed beds of pyrolysing biomass. Almond shell particles experienced more bulk shrinkage and less change in porosity than did walnut shell particles during pyrolysis, despite their similar composition. Alkaline pretreatment was found to reduce this difference in feedstock behaviour. Ex-situ synchrotron X-ray microtomography was performed to study the effects of pyrolysis on pore morphology. Pyrolysis led to a redistribution of pores away from particle surfaces, meaning newly formed surface area may be less accessible to adsorbates.","author":[{"dropping-particle":"","family":"Barr","given":"Meredith Rose","non-dropping-particle":"","parse-names":false,"suffix":""},{"dropping-particle":"","family":"Jervis","given":"Rhodri","non-dropping-particle":"","parse-names":false,"suffix":""},{"dropping-particle":"","family":"Zhang","given":"Yeshui","non-dropping-particle":"","parse-names":false,"suffix":""},{"dropping-particle":"","family":"Bodey","given":"Andrew J.","non-dropping-particle":"","parse-names":false,"suffix":""},{"dropping-particle":"","family":"Rau","given":"Christoph","non-dropping-particle":"","parse-names":false,"suffix":""},{"dropping-particle":"","family":"Shearing","given":"Paul R.","non-dropping-particle":"","parse-names":false,"suffix":""},{"dropping-particle":"","family":"Brett","given":"Dan J. L.","non-dropping-particle":"","parse-names":false,"suffix":""},{"dropping-particle":"","family":"Titirici","given":"Maria-Magdalena","non-dropping-particle":"","parse-names":false,"suffix":""},{"dropping-particle":"","family":"Volpe","given":"Roberto","non-dropping-particle":"","parse-names":false,"suffix":""}],"container-title":"Scientific Reports","id":"ITEM-1","issue":"1","issued":{"date-parts":[["2021","1","29"]]},"page":"2656","title":"Towards a mechanistic understanding of particle shrinkage during biomass pyrolysis via synchrotron X-ray microtomography and in-situ radiography","type":"article-journal","volume":"11"},"uris":["http://www.mendeley.com/documents/?uuid=97e6404f-e5ed-46d7-b63b-1b36d9da97a2"]}],"mendeley":{"formattedCitation":"&lt;sup&gt;[12]&lt;/sup&gt;","plainTextFormattedCitation":"[12]","previouslyFormattedCitation":"&lt;sup&gt;[12]&lt;/sup&gt;"},"properties":{"noteIndex":0},"schema":"https://github.com/citation-style-language/schema/raw/master/csl-citation.json"}</w:instrText>
      </w:r>
      <w:r w:rsidRPr="00E371DD">
        <w:fldChar w:fldCharType="separate"/>
      </w:r>
      <w:r w:rsidR="00702904" w:rsidRPr="00702904">
        <w:rPr>
          <w:noProof/>
          <w:vertAlign w:val="superscript"/>
        </w:rPr>
        <w:t>[12]</w:t>
      </w:r>
      <w:r w:rsidRPr="00E371DD">
        <w:fldChar w:fldCharType="end"/>
      </w:r>
      <w:r>
        <w:t>,</w:t>
      </w:r>
      <w:r w:rsidRPr="00033942">
        <w:t xml:space="preserve"> Fig</w:t>
      </w:r>
      <w:r>
        <w:t>ure</w:t>
      </w:r>
      <w:r w:rsidRPr="00033942">
        <w:t xml:space="preserve"> </w:t>
      </w:r>
      <w:r>
        <w:t>8</w:t>
      </w:r>
      <w:r w:rsidRPr="00033942">
        <w:t>), beds were convectively heated by a 3 L min</w:t>
      </w:r>
      <w:r>
        <w:rPr>
          <w:vertAlign w:val="superscript"/>
        </w:rPr>
        <w:t>-</w:t>
      </w:r>
      <w:r w:rsidRPr="00723D10">
        <w:rPr>
          <w:vertAlign w:val="superscript"/>
        </w:rPr>
        <w:t>1</w:t>
      </w:r>
      <w:r w:rsidRPr="00033942">
        <w:t xml:space="preserve"> stream of resistively preheated argon at a rate of 6 °C min</w:t>
      </w:r>
      <w:r>
        <w:rPr>
          <w:vertAlign w:val="superscript"/>
        </w:rPr>
        <w:t>-1</w:t>
      </w:r>
      <w:r w:rsidRPr="00033942">
        <w:t xml:space="preserve"> to peak temperatures of 250, 350, and 450 °C. Beds were held at peak temperature for 30 min before cooling to 70 °C under the same gas flowrate.</w:t>
      </w:r>
      <w:r>
        <w:t xml:space="preserve"> Biochars used for SEM were produced in the reactor during X-ray imaging, while those used for XPS and NMR were produced in the same reactor with no simultaneous imaging (see </w:t>
      </w:r>
      <w:r>
        <w:fldChar w:fldCharType="begin"/>
      </w:r>
      <w:r>
        <w:instrText xml:space="preserve"> REF _Ref66283694 \h  \* MERGEFORMAT </w:instrText>
      </w:r>
      <w:r>
        <w:fldChar w:fldCharType="separate"/>
      </w:r>
      <w:r w:rsidR="00E371DD">
        <w:t xml:space="preserve">Figure </w:t>
      </w:r>
      <w:r w:rsidR="00E371DD">
        <w:rPr>
          <w:noProof/>
        </w:rPr>
        <w:t>9</w:t>
      </w:r>
      <w:r>
        <w:fldChar w:fldCharType="end"/>
      </w:r>
      <w:r>
        <w:t>).</w:t>
      </w:r>
    </w:p>
    <w:p w14:paraId="6E495BB1" w14:textId="77777777" w:rsidR="00034019" w:rsidRDefault="00034019" w:rsidP="0008519B">
      <w:pPr>
        <w:keepNext/>
        <w:spacing w:line="276" w:lineRule="auto"/>
      </w:pPr>
      <w:r>
        <w:rPr>
          <w:noProof/>
          <w:lang w:eastAsia="en-GB"/>
        </w:rPr>
        <w:lastRenderedPageBreak/>
        <w:drawing>
          <wp:inline distT="0" distB="0" distL="0" distR="0" wp14:anchorId="685CE81B" wp14:editId="4F415582">
            <wp:extent cx="5731510" cy="2093595"/>
            <wp:effectExtent l="0" t="0" r="2540" b="1905"/>
            <wp:docPr id="9" name="Picture 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able&#10;&#10;Description automatically generated"/>
                    <pic:cNvPicPr/>
                  </pic:nvPicPr>
                  <pic:blipFill>
                    <a:blip r:embed="rId18"/>
                    <a:stretch>
                      <a:fillRect/>
                    </a:stretch>
                  </pic:blipFill>
                  <pic:spPr>
                    <a:xfrm>
                      <a:off x="0" y="0"/>
                      <a:ext cx="5731510" cy="2093595"/>
                    </a:xfrm>
                    <a:prstGeom prst="rect">
                      <a:avLst/>
                    </a:prstGeom>
                  </pic:spPr>
                </pic:pic>
              </a:graphicData>
            </a:graphic>
          </wp:inline>
        </w:drawing>
      </w:r>
    </w:p>
    <w:p w14:paraId="0F4F88C5" w14:textId="01ED970B" w:rsidR="00034019" w:rsidRPr="00EF6D0C" w:rsidRDefault="00034019" w:rsidP="00034019">
      <w:pPr>
        <w:pStyle w:val="Caption"/>
        <w:jc w:val="both"/>
        <w:rPr>
          <w:b w:val="0"/>
          <w:bCs w:val="0"/>
        </w:rPr>
      </w:pPr>
      <w:bookmarkStart w:id="21" w:name="_Ref66283694"/>
      <w:r>
        <w:t xml:space="preserve">Figure </w:t>
      </w:r>
      <w:r w:rsidR="00666835">
        <w:fldChar w:fldCharType="begin"/>
      </w:r>
      <w:r w:rsidR="00666835">
        <w:instrText xml:space="preserve"> SEQ Figure \* ARABIC </w:instrText>
      </w:r>
      <w:r w:rsidR="00666835">
        <w:fldChar w:fldCharType="separate"/>
      </w:r>
      <w:r w:rsidR="00C4288E">
        <w:rPr>
          <w:noProof/>
        </w:rPr>
        <w:t>9</w:t>
      </w:r>
      <w:r w:rsidR="00666835">
        <w:rPr>
          <w:noProof/>
        </w:rPr>
        <w:fldChar w:fldCharType="end"/>
      </w:r>
      <w:bookmarkEnd w:id="21"/>
      <w:r>
        <w:t>.</w:t>
      </w:r>
      <w:r>
        <w:rPr>
          <w:b w:val="0"/>
          <w:bCs w:val="0"/>
        </w:rPr>
        <w:t xml:space="preserve"> Schematic of the pyrolysis reactor used to produce biochars. Modified from Barr et al. (2021).</w:t>
      </w:r>
      <w:r>
        <w:rPr>
          <w:b w:val="0"/>
          <w:bCs w:val="0"/>
        </w:rPr>
        <w:fldChar w:fldCharType="begin" w:fldLock="1"/>
      </w:r>
      <w:r w:rsidR="005F1505">
        <w:rPr>
          <w:b w:val="0"/>
          <w:bCs w:val="0"/>
        </w:rPr>
        <w:instrText>ADDIN CSL_CITATION {"citationItems":[{"id":"ITEM-1","itemData":{"DOI":"10.1038/s41598-020-80228-x","ISSN":"2045-2322","abstract":"Accurate modelling of particle shrinkage during biomass pyrolysis is key to the production of biochars with specific morphologies. Such biochars represent sustainable solutions to a variety of adsorption-dependent environmental remediation challenges. Modelling of particle shrinkage during biomass pyrolysis has heretofore been based solely on theory and ex-situ experimental data. Here we present the first in-situ phase-contrast X-ray imaging study of biomass pyrolysis. A novel reactor was developed to enable operando synchrotron radiography of fixed beds of pyrolysing biomass. Almond shell particles experienced more bulk shrinkage and less change in porosity than did walnut shell particles during pyrolysis, despite their similar composition. Alkaline pretreatment was found to reduce this difference in feedstock behaviour. Ex-situ synchrotron X-ray microtomography was performed to study the effects of pyrolysis on pore morphology. Pyrolysis led to a redistribution of pores away from particle surfaces, meaning newly formed surface area may be less accessible to adsorbates.","author":[{"dropping-particle":"","family":"Barr","given":"Meredith Rose","non-dropping-particle":"","parse-names":false,"suffix":""},{"dropping-particle":"","family":"Jervis","given":"Rhodri","non-dropping-particle":"","parse-names":false,"suffix":""},{"dropping-particle":"","family":"Zhang","given":"Yeshui","non-dropping-particle":"","parse-names":false,"suffix":""},{"dropping-particle":"","family":"Bodey","given":"Andrew J.","non-dropping-particle":"","parse-names":false,"suffix":""},{"dropping-particle":"","family":"Rau","given":"Christoph","non-dropping-particle":"","parse-names":false,"suffix":""},{"dropping-particle":"","family":"Shearing","given":"Paul R.","non-dropping-particle":"","parse-names":false,"suffix":""},{"dropping-particle":"","family":"Brett","given":"Dan J. L.","non-dropping-particle":"","parse-names":false,"suffix":""},{"dropping-particle":"","family":"Titirici","given":"Maria-Magdalena","non-dropping-particle":"","parse-names":false,"suffix":""},{"dropping-particle":"","family":"Volpe","given":"Roberto","non-dropping-particle":"","parse-names":false,"suffix":""}],"container-title":"Scientific Reports","id":"ITEM-1","issue":"1","issued":{"date-parts":[["2021","1","29"]]},"page":"2656","title":"Towards a mechanistic understanding of particle shrinkage during biomass pyrolysis via synchrotron X-ray microtomography and in-situ radiography","type":"article-journal","volume":"11"},"uris":["http://www.mendeley.com/documents/?uuid=97e6404f-e5ed-46d7-b63b-1b36d9da97a2"]}],"mendeley":{"formattedCitation":"&lt;sup&gt;[12]&lt;/sup&gt;","plainTextFormattedCitation":"[12]","previouslyFormattedCitation":"&lt;sup&gt;[12]&lt;/sup&gt;"},"properties":{"noteIndex":0},"schema":"https://github.com/citation-style-language/schema/raw/master/csl-citation.json"}</w:instrText>
      </w:r>
      <w:r>
        <w:rPr>
          <w:b w:val="0"/>
          <w:bCs w:val="0"/>
        </w:rPr>
        <w:fldChar w:fldCharType="separate"/>
      </w:r>
      <w:r w:rsidR="00702904" w:rsidRPr="00702904">
        <w:rPr>
          <w:b w:val="0"/>
          <w:bCs w:val="0"/>
          <w:noProof/>
          <w:vertAlign w:val="superscript"/>
        </w:rPr>
        <w:t>[12]</w:t>
      </w:r>
      <w:r>
        <w:rPr>
          <w:b w:val="0"/>
          <w:bCs w:val="0"/>
        </w:rPr>
        <w:fldChar w:fldCharType="end"/>
      </w:r>
    </w:p>
    <w:p w14:paraId="793E9D98" w14:textId="77777777" w:rsidR="00034019" w:rsidRDefault="00034019" w:rsidP="00034019">
      <w:pPr>
        <w:pStyle w:val="Heading3"/>
        <w:spacing w:line="240" w:lineRule="auto"/>
      </w:pPr>
      <w:r>
        <w:t>Thermogravimetric analysis</w:t>
      </w:r>
    </w:p>
    <w:p w14:paraId="7230BA9D" w14:textId="77777777" w:rsidR="00034019" w:rsidRDefault="00034019" w:rsidP="0008519B">
      <w:pPr>
        <w:spacing w:line="276" w:lineRule="auto"/>
      </w:pPr>
      <w:r>
        <w:t>Using a TA Instruments Q500 TG balance with a nitrogen flowrate of 240 mL min</w:t>
      </w:r>
      <w:r>
        <w:rPr>
          <w:vertAlign w:val="superscript"/>
        </w:rPr>
        <w:t>-1</w:t>
      </w:r>
      <w:r>
        <w:t xml:space="preserve">, single untreated and alkali-pretreated walnut shell particles (1.5-4 mg) in </w:t>
      </w:r>
      <w:r w:rsidRPr="00A600C8">
        <w:t>100 µL platinum sample pans</w:t>
      </w:r>
      <w:r>
        <w:t xml:space="preserve"> were </w:t>
      </w:r>
      <w:r>
        <w:rPr>
          <w:rFonts w:cstheme="minorHAnsi"/>
        </w:rPr>
        <w:t xml:space="preserve">first equilibrated at ambient temperature for 15 min, then heated </w:t>
      </w:r>
      <w:r w:rsidRPr="00033942">
        <w:t>at a rate of 6 °C min</w:t>
      </w:r>
      <w:r>
        <w:rPr>
          <w:vertAlign w:val="superscript"/>
        </w:rPr>
        <w:t>-1</w:t>
      </w:r>
      <w:r>
        <w:rPr>
          <w:rFonts w:cstheme="minorHAnsi"/>
        </w:rPr>
        <w:t xml:space="preserve"> to </w:t>
      </w:r>
      <w:r w:rsidRPr="00033942">
        <w:t>peak temperatures of 250, 350, and 450 °C</w:t>
      </w:r>
      <w:r>
        <w:t>. Particles were then held at peak temperature for 30 m.</w:t>
      </w:r>
    </w:p>
    <w:p w14:paraId="5274168A" w14:textId="168B7752" w:rsidR="00034019" w:rsidRPr="00A54A7E" w:rsidRDefault="00034019" w:rsidP="0008519B">
      <w:pPr>
        <w:spacing w:line="276" w:lineRule="auto"/>
      </w:pPr>
      <w:r>
        <w:t>While feedstocks and temperature programs were conserved between TG-balance experiments and ‘</w:t>
      </w:r>
      <w:r>
        <w:fldChar w:fldCharType="begin"/>
      </w:r>
      <w:r>
        <w:instrText xml:space="preserve"> REF _Ref66286697 \h  \* MERGEFORMAT </w:instrText>
      </w:r>
      <w:r>
        <w:fldChar w:fldCharType="separate"/>
      </w:r>
      <w:r w:rsidR="00E371DD">
        <w:t>Biochar production</w:t>
      </w:r>
      <w:r>
        <w:fldChar w:fldCharType="end"/>
      </w:r>
      <w:r>
        <w:t>’, reactor configuration, atmosphere, and flowrate were not. While nitrogen should not be more reactive than argon at the low temperatures used, the maximum possible flowrate in the TG balance was much lower than that used for ‘</w:t>
      </w:r>
      <w:r>
        <w:fldChar w:fldCharType="begin"/>
      </w:r>
      <w:r>
        <w:instrText xml:space="preserve"> REF _Ref66286697 \h  \* MERGEFORMAT </w:instrText>
      </w:r>
      <w:r>
        <w:fldChar w:fldCharType="separate"/>
      </w:r>
      <w:r w:rsidR="00E371DD">
        <w:t>Biochar production</w:t>
      </w:r>
      <w:r>
        <w:fldChar w:fldCharType="end"/>
      </w:r>
      <w:r>
        <w:t>’. Along with the configuration of the TG balance (gas flowing over, rather than through the sample), this difference may alter pathways of pyrolysis by promoting condensation of volatiles back onto biochar surfaces.</w:t>
      </w:r>
      <w:r>
        <w:fldChar w:fldCharType="begin" w:fldLock="1"/>
      </w:r>
      <w:r w:rsidR="005F1505">
        <w:instrText>ADDIN CSL_CITATION {"citationItems":[{"id":"ITEM-1","itemData":{"DOI":"10.1021/acssuschemeng.9b01368","ISSN":"21680485","abstract":"This paper explores the elements of experimental design that affect outcomes of pyrolysis experiments. Primary pyrolysis products are highly reactive, and reactor properties that tend to promote or suppress their secondary reactions play a key role in determining final product distributions. In assessing particular experimental designs, it is often useful to compare results from different configurations under similar experimental conditions. In the case of pure cellulose, char yields from pyrolysis experiments were observed to vary between 1 and 26%, as a function of changes in reactor design and associated operating parameters. Most other examples have been selected from the pyrolysis of ligno-cellulosic biomass and its main constituents, although relevant data from coal pyrolysis experiments have also been examined. The work focuses on identifying the ranges of conditions where diverse types of reactors provide more dependable data. The greater reliability of fluidized-bed reactors for weight loss (total volatile) determinations in the 300-550 °C range, particularly relevant to the study of biomass pyrolysis, has been highlighted and compared with challenges encountered in using wire-mesh reactors and thermogravimetric balances in this temperature range.","author":[{"dropping-particle":"","family":"Barr","given":"Meredith Rose","non-dropping-particle":"","parse-names":false,"suffix":""},{"dropping-particle":"","family":"Volpe","given":"Roberto","non-dropping-particle":"","parse-names":false,"suffix":""},{"dropping-particle":"","family":"Kandiyoti","given":"Rafael","non-dropping-particle":"","parse-names":false,"suffix":""}],"container-title":"ACS Sustainable Chemistry &amp; Engineering","id":"ITEM-1","issue":"16","issued":{"date-parts":[["2019","8","19"]]},"page":"13734-13745","publisher":"American Chemical Society","title":"Influence of Reactor Design on Product Distributions from Biomass Pyrolysis","type":"article-journal","volume":"7"},"uris":["http://www.mendeley.com/documents/?uuid=b2898d01-0aad-46b7-a762-d631739bf51f"]},{"id":"ITEM-2","itemData":{"DOI":"10.1016/j.fuel.2020.118069","ISSN":"0016-2361","author":[{"dropping-particle":"","family":"Barr","given":"Meredith Rose","non-dropping-particle":"","parse-names":false,"suffix":""},{"dropping-particle":"","family":"Volpe","given":"Maurizio","non-dropping-particle":"","parse-names":false,"suffix":""},{"dropping-particle":"","family":"Messineo","given":"Antonio","non-dropping-particle":"","parse-names":false,"suffix":""},{"dropping-particle":"","family":"Volpe","given":"Roberto","non-dropping-particle":"","parse-names":false,"suffix":""}],"container-title":"Fuel","id":"ITEM-2","issued":{"date-parts":[["2020"]]},"page":"118069","title":"On the suitability of thermogravimetric balances for the study of biomass pyrolysis","type":"article-journal","volume":"276"},"uris":["http://www.mendeley.com/documents/?uuid=55fb54c9-f1af-4c0d-8322-4be263aad4ec"]}],"mendeley":{"formattedCitation":"&lt;sup&gt;[14,15]&lt;/sup&gt;","plainTextFormattedCitation":"[14,15]","previouslyFormattedCitation":"&lt;sup&gt;[14,15]&lt;/sup&gt;"},"properties":{"noteIndex":0},"schema":"https://github.com/citation-style-language/schema/raw/master/csl-citation.json"}</w:instrText>
      </w:r>
      <w:r>
        <w:fldChar w:fldCharType="separate"/>
      </w:r>
      <w:r w:rsidR="00702904" w:rsidRPr="00702904">
        <w:rPr>
          <w:noProof/>
          <w:vertAlign w:val="superscript"/>
        </w:rPr>
        <w:t>[14,15]</w:t>
      </w:r>
      <w:r>
        <w:fldChar w:fldCharType="end"/>
      </w:r>
      <w:r>
        <w:t xml:space="preserve"> Thus, while TGA results may be compared internally, they may not be directly comparable to results relating to biochars produced in the reactor diagrammed in </w:t>
      </w:r>
      <w:r>
        <w:fldChar w:fldCharType="begin"/>
      </w:r>
      <w:r>
        <w:instrText xml:space="preserve"> REF _Ref66283694 \h  \* MERGEFORMAT </w:instrText>
      </w:r>
      <w:r>
        <w:fldChar w:fldCharType="separate"/>
      </w:r>
      <w:r w:rsidR="00E371DD">
        <w:t xml:space="preserve">Figure </w:t>
      </w:r>
      <w:r w:rsidR="00E371DD">
        <w:rPr>
          <w:noProof/>
        </w:rPr>
        <w:t>9</w:t>
      </w:r>
      <w:r>
        <w:fldChar w:fldCharType="end"/>
      </w:r>
      <w:r>
        <w:t>. Even within TG-balance experiments, it must be considered that some variation in results may be a function of variation in sample mass between particles.</w:t>
      </w:r>
      <w:r>
        <w:fldChar w:fldCharType="begin" w:fldLock="1"/>
      </w:r>
      <w:r w:rsidR="005F1505">
        <w:instrText>ADDIN CSL_CITATION {"citationItems":[{"id":"ITEM-1","itemData":{"DOI":"10.1021/acssuschemeng.1c00051","ISSN":"2168-0485","author":[{"dropping-particle":"","family":"Barr","given":"Meredith Rose","non-dropping-particle":"","parse-names":false,"suffix":""},{"dropping-particle":"","family":"Volpe","given":"Roberto","non-dropping-particle":"","parse-names":false,"suffix":""},{"dropping-particle":"","family":"Kandiyoti","given":"Rafael","non-dropping-particle":"","parse-names":false,"suffix":""}],"container-title":"ACS Sustainable Chemistry &amp; Engineering","id":"ITEM-1","issue":"16","issued":{"date-parts":[["2021","4","26"]]},"page":"5603-5612","title":"Identifying Synergistic Effects between Biomass Components during Pyrolysis and Pointers Concerning Experiment Design","type":"article-journal","volume":"9"},"uris":["http://www.mendeley.com/documents/?uuid=0f62dca9-e561-46f1-8da0-5ac561b29220"]},{"id":"ITEM-2","itemData":{"DOI":"10.1016/j.fuel.2020.118069","ISSN":"0016-2361","author":[{"dropping-particle":"","family":"Barr","given":"Meredith Rose","non-dropping-particle":"","parse-names":false,"suffix":""},{"dropping-particle":"","family":"Volpe","given":"Maurizio","non-dropping-particle":"","parse-names":false,"suffix":""},{"dropping-particle":"","family":"Messineo","given":"Antonio","non-dropping-particle":"","parse-names":false,"suffix":""},{"dropping-particle":"","family":"Volpe","given":"Roberto","non-dropping-particle":"","parse-names":false,"suffix":""}],"container-title":"Fuel","id":"ITEM-2","issued":{"date-parts":[["2020"]]},"page":"118069","title":"On the suitability of thermogravimetric balances for the study of biomass pyrolysis","type":"article-journal","volume":"276"},"uris":["http://www.mendeley.com/documents/?uuid=55fb54c9-f1af-4c0d-8322-4be263aad4ec"]},{"id":"ITEM-3","itemData":{"DOI":"10.1021/acssuschemeng.9b01368","ISSN":"21680485","abstract":"This paper explores the elements of experimental design that affect outcomes of pyrolysis experiments. Primary pyrolysis products are highly reactive, and reactor properties that tend to promote or suppress their secondary reactions play a key role in determining final product distributions. In assessing particular experimental designs, it is often useful to compare results from different configurations under similar experimental conditions. In the case of pure cellulose, char yields from pyrolysis experiments were observed to vary between 1 and 26%, as a function of changes in reactor design and associated operating parameters. Most other examples have been selected from the pyrolysis of ligno-cellulosic biomass and its main constituents, although relevant data from coal pyrolysis experiments have also been examined. The work focuses on identifying the ranges of conditions where diverse types of reactors provide more dependable data. The greater reliability of fluidized-bed reactors for weight loss (total volatile) determinations in the 300-550 °C range, particularly relevant to the study of biomass pyrolysis, has been highlighted and compared with challenges encountered in using wire-mesh reactors and thermogravimetric balances in this temperature range.","author":[{"dropping-particle":"","family":"Barr","given":"Meredith Rose","non-dropping-particle":"","parse-names":false,"suffix":""},{"dropping-particle":"","family":"Volpe","given":"Roberto","non-dropping-particle":"","parse-names":false,"suffix":""},{"dropping-particle":"","family":"Kandiyoti","given":"Rafael","non-dropping-particle":"","parse-names":false,"suffix":""}],"container-title":"ACS Sustainable Chemistry &amp; Engineering","id":"ITEM-3","issue":"16","issued":{"date-parts":[["2019","8","19"]]},"page":"13734-13745","publisher":"American Chemical Society","title":"Influence of Reactor Design on Product Distributions from Biomass Pyrolysis","type":"article-journal","volume":"7"},"uris":["http://www.mendeley.com/documents/?uuid=b2898d01-0aad-46b7-a762-d631739bf51f"]}],"mendeley":{"formattedCitation":"&lt;sup&gt;[13–15]&lt;/sup&gt;","plainTextFormattedCitation":"[13–15]","previouslyFormattedCitation":"&lt;sup&gt;[13–15]&lt;/sup&gt;"},"properties":{"noteIndex":0},"schema":"https://github.com/citation-style-language/schema/raw/master/csl-citation.json"}</w:instrText>
      </w:r>
      <w:r>
        <w:fldChar w:fldCharType="separate"/>
      </w:r>
      <w:r w:rsidR="00702904" w:rsidRPr="00702904">
        <w:rPr>
          <w:noProof/>
          <w:vertAlign w:val="superscript"/>
        </w:rPr>
        <w:t>[13–15]</w:t>
      </w:r>
      <w:r>
        <w:fldChar w:fldCharType="end"/>
      </w:r>
    </w:p>
    <w:p w14:paraId="4A918F90" w14:textId="77777777" w:rsidR="00034019" w:rsidRDefault="00034019" w:rsidP="00034019">
      <w:pPr>
        <w:pStyle w:val="Heading3"/>
        <w:spacing w:line="240" w:lineRule="auto"/>
      </w:pPr>
      <w:r>
        <w:t>Scanning electron microscopy</w:t>
      </w:r>
    </w:p>
    <w:p w14:paraId="4D3D6293" w14:textId="77777777" w:rsidR="00034019" w:rsidRPr="00C767D7" w:rsidRDefault="00034019" w:rsidP="0008519B">
      <w:pPr>
        <w:spacing w:line="276" w:lineRule="auto"/>
      </w:pPr>
      <w:r>
        <w:t xml:space="preserve">Samples were mounted on aluminium stubs using </w:t>
      </w:r>
      <w:r w:rsidRPr="000C1CDC">
        <w:t>EM-Tec CT6 high purity conductive double sided adhesive carbon tabs</w:t>
      </w:r>
      <w:r>
        <w:t xml:space="preserve"> and gold coated at a current of 20 mA under a 0.08 mbar vacuum for a minimum of 3 min using an Agar Scientific Automatic Sputter Coater in manual mode. Samples were then imaged in an FEI Inspect F SEM using a field emission source with an accelerating voltage of 5 kV and an objective lens aperture of 30 µm. Images were taken at working distances between 9 and 11 mm. Images were acquired with a dwell time of 3 µs per pixel using four image integrations and the in-built ‘Drift Correction’ function.</w:t>
      </w:r>
    </w:p>
    <w:p w14:paraId="46FB8462" w14:textId="507B5E58" w:rsidR="00034019" w:rsidRDefault="00034019" w:rsidP="00034019">
      <w:pPr>
        <w:pStyle w:val="Heading3"/>
        <w:spacing w:line="240" w:lineRule="auto"/>
      </w:pPr>
      <w:bookmarkStart w:id="22" w:name="_Ref66814921"/>
      <w:r>
        <w:lastRenderedPageBreak/>
        <w:t>X-ray photoelectron spectroscopy</w:t>
      </w:r>
      <w:bookmarkEnd w:id="22"/>
    </w:p>
    <w:p w14:paraId="1A7231E8" w14:textId="77777777" w:rsidR="00397B1C" w:rsidRDefault="00034019" w:rsidP="0008519B">
      <w:pPr>
        <w:spacing w:line="276" w:lineRule="auto"/>
        <w:rPr>
          <w:ins w:id="23" w:author="Author"/>
        </w:rPr>
      </w:pPr>
      <w:r>
        <w:t xml:space="preserve">For each sample, two to three particles of biochar from the same production batch were mounted in a Thermo Fisher Scientific Nexsa XPS using </w:t>
      </w:r>
      <w:r w:rsidRPr="000C1CDC">
        <w:t>EM-Tec CT6 high purity conductive double sided adhesive carbon tabs</w:t>
      </w:r>
      <w:r>
        <w:t>. S</w:t>
      </w:r>
      <w:r w:rsidRPr="00583087">
        <w:t>pectr</w:t>
      </w:r>
      <w:r>
        <w:t>a were acquired</w:t>
      </w:r>
      <w:r w:rsidRPr="00583087">
        <w:t xml:space="preserve"> as average</w:t>
      </w:r>
      <w:r>
        <w:t>s</w:t>
      </w:r>
      <w:r w:rsidRPr="00583087">
        <w:t xml:space="preserve"> of 10 scans using an Al K</w:t>
      </w:r>
      <w:r w:rsidR="005D30D0" w:rsidRPr="0008519B">
        <w:rPr>
          <w:rFonts w:ascii="Symbol" w:hAnsi="Symbol"/>
        </w:rPr>
        <w:t></w:t>
      </w:r>
      <w:r w:rsidRPr="00583087">
        <w:t xml:space="preserve"> </w:t>
      </w:r>
      <w:r>
        <w:t xml:space="preserve">X-ray </w:t>
      </w:r>
      <w:r w:rsidRPr="00583087">
        <w:t>source in constant analyser energy mode with a spot size of 100</w:t>
      </w:r>
      <w:r>
        <w:rPr>
          <w:b/>
          <w:bCs/>
        </w:rPr>
        <w:t xml:space="preserve"> </w:t>
      </w:r>
      <w:r w:rsidRPr="00594FEF">
        <w:t>µm</w:t>
      </w:r>
      <w:r w:rsidRPr="00583087">
        <w:t>, a pass energy of 50</w:t>
      </w:r>
      <w:r>
        <w:rPr>
          <w:b/>
          <w:bCs/>
        </w:rPr>
        <w:t xml:space="preserve"> </w:t>
      </w:r>
      <w:r w:rsidRPr="00583087">
        <w:t>eV, and a step size of 0.1</w:t>
      </w:r>
      <w:r>
        <w:rPr>
          <w:b/>
          <w:bCs/>
        </w:rPr>
        <w:t xml:space="preserve"> </w:t>
      </w:r>
      <w:r w:rsidRPr="00583087">
        <w:t>eV</w:t>
      </w:r>
      <w:r>
        <w:t xml:space="preserve">. An electron flood gun was used to reduce charging of samples in the beam. Between each of 10 sets of scans, the </w:t>
      </w:r>
      <w:r w:rsidRPr="00583087">
        <w:t>100</w:t>
      </w:r>
      <w:r>
        <w:rPr>
          <w:b/>
          <w:bCs/>
        </w:rPr>
        <w:t xml:space="preserve"> </w:t>
      </w:r>
      <w:r w:rsidRPr="00594FEF">
        <w:t>µm</w:t>
      </w:r>
      <w:r>
        <w:t xml:space="preserve"> analysis region was etched for 10 s with a </w:t>
      </w:r>
      <w:r w:rsidRPr="004F5A69">
        <w:t>2 keV monatomic Ar ion beam.</w:t>
      </w:r>
      <w:r>
        <w:t xml:space="preserve"> </w:t>
      </w:r>
      <w:ins w:id="24" w:author="Author">
        <w:r w:rsidR="00ED6157" w:rsidRPr="00E2637E">
          <w:t>It must be noted that damage from this ion beam etching may have affected the results of subsequent measurements. In fact, it has been shown that cluster ion sources are more suitable</w:t>
        </w:r>
        <w:r w:rsidR="00ED6157">
          <w:t xml:space="preserve"> than are monatomic ion sources</w:t>
        </w:r>
        <w:r w:rsidR="00ED6157" w:rsidRPr="00E2637E">
          <w:t xml:space="preserve"> for depth profiling of organic polymers.</w:t>
        </w:r>
        <w:r w:rsidR="00ED6157">
          <w:t xml:space="preserve"> </w:t>
        </w:r>
        <w:r w:rsidR="00ED6157">
          <w:fldChar w:fldCharType="begin" w:fldLock="1"/>
        </w:r>
        <w:r w:rsidR="00ED6157">
          <w:instrText>ADDIN CSL_CITATION {"citationItems":[{"id":"ITEM-1","itemData":{"abstract":"X-ray photoemission spectroscopy (XPS) depth profiling using monoatomic Ar+ ion etching sources is a common technique that allows for the probing of the vertical compositional profiles of a wide range of materials. In polymer-based organic photovoltaic devices, it is commonly used to study compositional variations across the interfaces of the organic active layer with charge extraction layers or electrodes, as well as the vertical phase separation within the bulk-heterojunction active layer. It is generally considered that the damage induced by the etching of organic layers is limited to the very top surface, such that the XPS signal (acquired from the top ~10 nm of the layer) remains largely unaffected, allowing for a reliable measurement of the sample composition throughout the depth profile. Herein, we investigate a range of conjugated polymers and quantify the depth of the damage induced by monoatomic etching for Ar+ ion energies ranging from 0.5 keV to 4 keV using argon gas cluster ion beam depth profiling. The results demonstrate that even when etching with the lowest available monoatomic ion energy for as little as 3 s, the damaged polymer material extends deeper into the bulk than the XPS probing depth. We show that the damaged material distorts the compositional information obtained by XPS, resulting in erroneous depth profiles. Furthermore, we propose that only gas cluster ion beam etching sources should be used for depth profiling of organic conjugated polymers, as those induce significantly less damage and maintain the compositional information throughout the entire profile.","author":[{"dropping-particle":"","family":"Hofstetter","given":"Yvonne J.","non-dropping-particle":"","parse-names":false,"suffix":""},{"dropping-particle":"","family":"Vaynzof","given":"Yana","non-dropping-particle":"","parse-names":false,"suffix":""}],"container-title":"arXiv","id":"ITEM-1","issued":{"date-parts":[["2019"]]},"title":"Quantifying the Damage Induced by XPS Depth Profiling of Organic Conjugated Polymers","type":"article-journal"},"uris":["http://www.mendeley.com/documents/?uuid=275de515-aee5-3fbe-94ab-ef30b838979e"]}],"mendeley":{"formattedCitation":"&lt;sup&gt;[32]&lt;/sup&gt;","plainTextFormattedCitation":"[32]"},"properties":{"noteIndex":0},"schema":"https://github.com/citation-style-language/schema/raw/master/csl-citation.json"}</w:instrText>
        </w:r>
        <w:r w:rsidR="00ED6157">
          <w:fldChar w:fldCharType="separate"/>
        </w:r>
        <w:r w:rsidR="00ED6157" w:rsidRPr="005F1505">
          <w:rPr>
            <w:noProof/>
            <w:vertAlign w:val="superscript"/>
          </w:rPr>
          <w:t>[32]</w:t>
        </w:r>
        <w:r w:rsidR="00ED6157">
          <w:fldChar w:fldCharType="end"/>
        </w:r>
      </w:ins>
      <w:r w:rsidR="005F1505">
        <w:t xml:space="preserve"> </w:t>
      </w:r>
    </w:p>
    <w:p w14:paraId="3A127B6B" w14:textId="00B2A504" w:rsidR="00034019" w:rsidDel="00397B1C" w:rsidRDefault="00034019" w:rsidP="0008519B">
      <w:pPr>
        <w:spacing w:line="276" w:lineRule="auto"/>
        <w:rPr>
          <w:del w:id="25" w:author="Author"/>
        </w:rPr>
      </w:pPr>
      <w:r>
        <w:t>The carbon core-electron binding region (~281-293 eV, C1s) was then background-adjusted, charge-shifted, and fit with four peaks to quantify the bonding state of carbon atoms using ‘Thermo Avantage’ software (v5.9921) from Thermo Fisher as follows.</w:t>
      </w:r>
    </w:p>
    <w:p w14:paraId="72158D36" w14:textId="220B9E6E" w:rsidR="00034019" w:rsidRDefault="00397B1C" w:rsidP="0008519B">
      <w:pPr>
        <w:spacing w:line="276" w:lineRule="auto"/>
      </w:pPr>
      <w:ins w:id="26" w:author="Author">
        <w:r>
          <w:t xml:space="preserve"> </w:t>
        </w:r>
      </w:ins>
      <w:r w:rsidR="00034019">
        <w:t xml:space="preserve">First, 4 peaks were added with an ‘Enhanced’ Shirley background using the ‘Peak Add’ function. From least to greatest peak binding energy (BE), these peaks were defined as </w:t>
      </w:r>
      <w:r w:rsidR="00034019" w:rsidRPr="0049746E">
        <w:t>C=C, C-C, &amp; C-H; C-O; C=O; and O-C=O</w:t>
      </w:r>
      <w:r w:rsidR="00034019">
        <w:t xml:space="preserve">. Peaks in each spectrum were then constrained to have the same Gaussian-Lorentzian products and full widths at half maximum, and fit was optimised using Powell’s method with ‘Convergence’ set to 0.0001 and a maximum of 100 iterations. All spectra for a given sample (10 etch levels) were then uniformly charge shifted such that the maximum peak BE of the first peak (C=C, C-C, C-H) was 285 eV. In some cases, where variation between etch levels was particularly great, it was necessary to instead use the adaptive charge fitting function of the software, shifting each level’s first peak to 285 eV. Next, the latter three peaks (carbon bonded to oxygen) were constrained to ranges taken from literature (see </w:t>
      </w:r>
      <w:r w:rsidR="00034019">
        <w:fldChar w:fldCharType="begin"/>
      </w:r>
      <w:r w:rsidR="00034019">
        <w:instrText xml:space="preserve"> REF _Ref66373896 \h  \* MERGEFORMAT </w:instrText>
      </w:r>
      <w:r w:rsidR="00034019">
        <w:fldChar w:fldCharType="separate"/>
      </w:r>
      <w:r w:rsidR="00E371DD">
        <w:t xml:space="preserve">Table </w:t>
      </w:r>
      <w:r w:rsidR="00E371DD">
        <w:rPr>
          <w:noProof/>
        </w:rPr>
        <w:t>2</w:t>
      </w:r>
      <w:r w:rsidR="00034019">
        <w:fldChar w:fldCharType="end"/>
      </w:r>
      <w:r w:rsidR="00034019">
        <w:t>),</w:t>
      </w:r>
      <w:r w:rsidR="00034019">
        <w:fldChar w:fldCharType="begin" w:fldLock="1"/>
      </w:r>
      <w:r w:rsidR="005F1505">
        <w:instrText>ADDIN CSL_CITATION {"citationItems":[{"id":"ITEM-1","itemData":{"DOI":"10.1016/j.orggeochem.2014.09.006","ISSN":"01466380","abstract":"The oxidation of surface functional groups on biochar increases its reactivity and may contribute to the cation exchange capacity of soil. In this study, two Eucalyptus wood biochars, produced at 450°C (B450) and 550°C (B550), were incubated separately in each of the four contrasting soils for up to 2years at 20°C, 40°C and 60°C. Carbon functional groups of the light fraction (&lt; 1.8g/cm3) of the control and biochar amended soils (fresh and aged for 1 and 2years at 20°C, 40°C and 60°C) were investigated using near-edge X-ray absorption fine structure (NEXAFS) spectroscopy and X-ray photoelectron spectroscopy (XPS). The spectra of biochar and light fractions of the control and biochar amended soils showed two distinct peaks at ~285.1eV and 288.5eV, which were attributed to the C1s-</w:instrText>
      </w:r>
      <w:r w:rsidR="005F1505">
        <w:rPr>
          <w:rFonts w:hint="eastAsia"/>
        </w:rPr>
        <w:instrText>π</w:instrText>
      </w:r>
      <w:r w:rsidR="005F1505">
        <w:instrText>*CC transitions of aromatic C and C1s-</w:instrText>
      </w:r>
      <w:r w:rsidR="005F1505">
        <w:rPr>
          <w:rFonts w:hint="eastAsia"/>
        </w:rPr>
        <w:instrText>π</w:instrText>
      </w:r>
      <w:r w:rsidR="005F1505">
        <w:instrText>*CO transitions of carboxylic C, carboxyamide C and carbonyl C. The proportion of aromatic C was substantially greater in the light fraction of the biochar amended soils than the corresponding light fraction of the control soils. Also, the proportion of aromatic C was much higher in the light fraction of the B550 amended soils than in the corresponding B450 amended soils. Neither NEXAFS nor XPS results show any consistent change in the proportion of aromatic C of biochar amended soils after 1year ageing. However, XPS analysis of hand-picked biochar samples showed an increase in the proportion of carboxyl groups after ageing for 2years, with an average value of 8.9% in the 2year aged samples compared with 3.0% in the original biochar and 6.4% in the control soil. Our data suggest that much longer ageing time will be needed for the development of a significant amount of carboxyl groups on biochar surfaces.","author":[{"dropping-particle":"","family":"Singh","given":"Balwant","non-dropping-particle":"","parse-names":false,"suffix":""},{"dropping-particle":"","family":"Fang","given":"Yunying","non-dropping-particle":"","parse-names":false,"suffix":""},{"dropping-particle":"","family":"Cowie","given":"Bruce C.C.","non-dropping-particle":"","parse-names":false,"suffix":""},{"dropping-particle":"","family":"Thomsen","given":"Lars","non-dropping-particle":"","parse-names":false,"suffix":""}],"container-title":"Organic Geochemistry","id":"ITEM-1","issued":{"date-parts":[["2014","12","1"]]},"page":"1-10","publisher":"Elsevier Ltd","title":"NEXAFS and XPS characterisation of carbon functional groups of fresh and aged biochars","type":"article-journal","volume":"77"},"uris":["http://www.mendeley.com/documents/?uuid=255dde17-e845-384b-98fb-022bdbf47e94"]}],"mendeley":{"formattedCitation":"&lt;sup&gt;[33]&lt;/sup&gt;","plainTextFormattedCitation":"[33]","previouslyFormattedCitation":"&lt;sup&gt;[32]&lt;/sup&gt;"},"properties":{"noteIndex":0},"schema":"https://github.com/citation-style-language/schema/raw/master/csl-citation.json"}</w:instrText>
      </w:r>
      <w:r w:rsidR="00034019">
        <w:fldChar w:fldCharType="separate"/>
      </w:r>
      <w:r w:rsidR="005F1505" w:rsidRPr="005F1505">
        <w:rPr>
          <w:noProof/>
          <w:vertAlign w:val="superscript"/>
        </w:rPr>
        <w:t>[33]</w:t>
      </w:r>
      <w:r w:rsidR="00034019">
        <w:fldChar w:fldCharType="end"/>
      </w:r>
      <w:r w:rsidR="00034019">
        <w:t xml:space="preserve"> and fit optimisation was repeated. Then, if needed, charge shifting of all spectra in a given sample was repeated to bring the first peak within the range specified by </w:t>
      </w:r>
      <w:r w:rsidR="00034019">
        <w:fldChar w:fldCharType="begin"/>
      </w:r>
      <w:r w:rsidR="00034019">
        <w:instrText xml:space="preserve"> REF _Ref66373896 \h  \* MERGEFORMAT </w:instrText>
      </w:r>
      <w:r w:rsidR="00034019">
        <w:fldChar w:fldCharType="separate"/>
      </w:r>
      <w:r w:rsidR="00E371DD">
        <w:t xml:space="preserve">Table </w:t>
      </w:r>
      <w:r w:rsidR="00E371DD">
        <w:rPr>
          <w:noProof/>
        </w:rPr>
        <w:t>2</w:t>
      </w:r>
      <w:r w:rsidR="00034019">
        <w:fldChar w:fldCharType="end"/>
      </w:r>
      <w:r w:rsidR="00034019">
        <w:t xml:space="preserve">, and fit optimisation was repeated once again. Finally, if needed, either the first peak was constrained to the range specified in </w:t>
      </w:r>
      <w:r w:rsidR="00034019">
        <w:fldChar w:fldCharType="begin"/>
      </w:r>
      <w:r w:rsidR="00034019">
        <w:instrText xml:space="preserve"> REF _Ref66373896 \h  \* MERGEFORMAT </w:instrText>
      </w:r>
      <w:r w:rsidR="00034019">
        <w:fldChar w:fldCharType="separate"/>
      </w:r>
      <w:r w:rsidR="00E371DD">
        <w:t xml:space="preserve">Table </w:t>
      </w:r>
      <w:r w:rsidR="00E371DD">
        <w:rPr>
          <w:noProof/>
        </w:rPr>
        <w:t>2</w:t>
      </w:r>
      <w:r w:rsidR="00034019">
        <w:fldChar w:fldCharType="end"/>
      </w:r>
      <w:r w:rsidR="00034019">
        <w:t>, or individual levels were manually charge shifted, and fit optimisation was repeated once more.</w:t>
      </w:r>
    </w:p>
    <w:p w14:paraId="3FD74C8D" w14:textId="47C3F320" w:rsidR="00034019" w:rsidRPr="00F46607" w:rsidRDefault="00034019" w:rsidP="00034019">
      <w:pPr>
        <w:pStyle w:val="Caption"/>
        <w:keepNext/>
        <w:rPr>
          <w:b w:val="0"/>
          <w:bCs w:val="0"/>
        </w:rPr>
      </w:pPr>
      <w:bookmarkStart w:id="27" w:name="_Ref66373896"/>
      <w:r>
        <w:t xml:space="preserve">Table </w:t>
      </w:r>
      <w:r w:rsidR="00666835">
        <w:fldChar w:fldCharType="begin"/>
      </w:r>
      <w:r w:rsidR="00666835">
        <w:instrText xml:space="preserve"> SEQ Table \* ARABIC </w:instrText>
      </w:r>
      <w:r w:rsidR="00666835">
        <w:fldChar w:fldCharType="separate"/>
      </w:r>
      <w:r w:rsidR="00E371DD">
        <w:rPr>
          <w:noProof/>
        </w:rPr>
        <w:t>2</w:t>
      </w:r>
      <w:r w:rsidR="00666835">
        <w:rPr>
          <w:noProof/>
        </w:rPr>
        <w:fldChar w:fldCharType="end"/>
      </w:r>
      <w:bookmarkEnd w:id="27"/>
      <w:r>
        <w:t>.</w:t>
      </w:r>
      <w:r>
        <w:rPr>
          <w:b w:val="0"/>
          <w:bCs w:val="0"/>
        </w:rPr>
        <w:t xml:space="preserve"> Peak binding energy range constraints for the four peaks fit to C1s X-ray photoelectron spectra. Based on ranges from Singh et al. (2014).</w:t>
      </w:r>
      <w:r>
        <w:rPr>
          <w:b w:val="0"/>
          <w:bCs w:val="0"/>
        </w:rPr>
        <w:fldChar w:fldCharType="begin" w:fldLock="1"/>
      </w:r>
      <w:r w:rsidR="005F1505">
        <w:rPr>
          <w:b w:val="0"/>
          <w:bCs w:val="0"/>
        </w:rPr>
        <w:instrText>ADDIN CSL_CITATION {"citationItems":[{"id":"ITEM-1","itemData":{"DOI":"10.1016/j.orggeochem.2014.09.006","ISSN":"01466380","abstract":"The oxidation of surface functional groups on biochar increases its reactivity and may contribute to the cation exchange capacity of soil. In this study, two Eucalyptus wood biochars, produced at 450°C (B450) and 550°C (B550), were incubated separately in each of the four contrasting soils for up to 2years at 20°C, 40°C and 60°C. Carbon functional groups of the light fraction (&lt; 1.8g/cm3) of the control and biochar amended soils (fresh and aged for 1 and 2years at 20°C, 40°C and 60°C) were investigated using near-edge X-ray absorption fine structure (NEXAFS) spectroscopy and X-ray photoelectron spectroscopy (XPS). The spectra of biochar and light fractions of the control and biochar amended soils showed two distinct peaks at ~285.1eV and 288.5eV, which were attributed to the C1s-</w:instrText>
      </w:r>
      <w:r w:rsidR="005F1505">
        <w:rPr>
          <w:rFonts w:hint="eastAsia"/>
          <w:b w:val="0"/>
          <w:bCs w:val="0"/>
        </w:rPr>
        <w:instrText>π</w:instrText>
      </w:r>
      <w:r w:rsidR="005F1505">
        <w:rPr>
          <w:b w:val="0"/>
          <w:bCs w:val="0"/>
        </w:rPr>
        <w:instrText>*CC transitions of aromatic C and C1s-</w:instrText>
      </w:r>
      <w:r w:rsidR="005F1505">
        <w:rPr>
          <w:rFonts w:hint="eastAsia"/>
          <w:b w:val="0"/>
          <w:bCs w:val="0"/>
        </w:rPr>
        <w:instrText>π</w:instrText>
      </w:r>
      <w:r w:rsidR="005F1505">
        <w:rPr>
          <w:b w:val="0"/>
          <w:bCs w:val="0"/>
        </w:rPr>
        <w:instrText>*CO transitions of carboxylic C, carboxyamide C and carbonyl C. The proportion of aromatic C was substantially greater in the light fraction of the biochar amended soils than the corresponding light fraction of the control soils. Also, the proportion of aromatic C was much higher in the light fraction of the B550 amended soils than in the corresponding B450 amended soils. Neither NEXAFS nor XPS results show any consistent change in the proportion of aromatic C of biochar amended soils after 1year ageing. However, XPS analysis of hand-picked biochar samples showed an increase in the proportion of carboxyl groups after ageing for 2years, with an average value of 8.9% in the 2year aged samples compared with 3.0% in the original biochar and 6.4% in the control soil. Our data suggest that much longer ageing time will be needed for the development of a significant amount of carboxyl groups on biochar surfaces.","author":[{"dropping-particle":"","family":"Singh","given":"Balwant","non-dropping-particle":"","parse-names":false,"suffix":""},{"dropping-particle":"","family":"Fang","given":"Yunying","non-dropping-particle":"","parse-names":false,"suffix":""},{"dropping-particle":"","family":"Cowie","given":"Bruce C.C.","non-dropping-particle":"","parse-names":false,"suffix":""},{"dropping-particle":"","family":"Thomsen","given":"Lars","non-dropping-particle":"","parse-names":false,"suffix":""}],"container-title":"Organic Geochemistry","id":"ITEM-1","issued":{"date-parts":[["2014","12","1"]]},"page":"1-10","publisher":"Elsevier Ltd","title":"NEXAFS and XPS characterisation of carbon functional groups of fresh and aged biochars","type":"article-journal","volume":"77"},"uris":["http://www.mendeley.com/documents/?uuid=255dde17-e845-384b-98fb-022bdbf47e94"]}],"mendeley":{"formattedCitation":"&lt;sup&gt;[33]&lt;/sup&gt;","plainTextFormattedCitation":"[33]","previouslyFormattedCitation":"&lt;sup&gt;[32]&lt;/sup&gt;"},"properties":{"noteIndex":0},"schema":"https://github.com/citation-style-language/schema/raw/master/csl-citation.json"}</w:instrText>
      </w:r>
      <w:r>
        <w:rPr>
          <w:b w:val="0"/>
          <w:bCs w:val="0"/>
        </w:rPr>
        <w:fldChar w:fldCharType="separate"/>
      </w:r>
      <w:r w:rsidR="005F1505" w:rsidRPr="005F1505">
        <w:rPr>
          <w:b w:val="0"/>
          <w:bCs w:val="0"/>
          <w:noProof/>
          <w:vertAlign w:val="superscript"/>
        </w:rPr>
        <w:t>[33]</w:t>
      </w:r>
      <w:r>
        <w:rPr>
          <w:b w:val="0"/>
          <w:bCs w:val="0"/>
        </w:rPr>
        <w:fldChar w:fldCharType="end"/>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4"/>
        <w:gridCol w:w="2924"/>
      </w:tblGrid>
      <w:tr w:rsidR="00034019" w14:paraId="622AD7EC" w14:textId="77777777" w:rsidTr="0008519B">
        <w:trPr>
          <w:jc w:val="center"/>
        </w:trPr>
        <w:tc>
          <w:tcPr>
            <w:tcW w:w="0" w:type="auto"/>
            <w:tcBorders>
              <w:bottom w:val="single" w:sz="4" w:space="0" w:color="auto"/>
            </w:tcBorders>
          </w:tcPr>
          <w:p w14:paraId="41A0817C" w14:textId="77777777" w:rsidR="00034019" w:rsidRPr="00FE3CFC" w:rsidRDefault="00034019" w:rsidP="009A53F6">
            <w:pPr>
              <w:jc w:val="right"/>
              <w:rPr>
                <w:rFonts w:asciiTheme="majorHAnsi" w:hAnsiTheme="majorHAnsi"/>
              </w:rPr>
            </w:pPr>
            <w:r w:rsidRPr="00FE3CFC">
              <w:rPr>
                <w:rFonts w:asciiTheme="majorHAnsi" w:hAnsiTheme="majorHAnsi"/>
              </w:rPr>
              <w:t>Carbon bonding state</w:t>
            </w:r>
          </w:p>
        </w:tc>
        <w:tc>
          <w:tcPr>
            <w:tcW w:w="0" w:type="auto"/>
            <w:tcBorders>
              <w:bottom w:val="single" w:sz="4" w:space="0" w:color="auto"/>
            </w:tcBorders>
          </w:tcPr>
          <w:p w14:paraId="459437BB" w14:textId="7B4B84A1" w:rsidR="00034019" w:rsidRPr="00FE3CFC" w:rsidRDefault="00034019" w:rsidP="009A53F6">
            <w:pPr>
              <w:jc w:val="center"/>
              <w:rPr>
                <w:rFonts w:asciiTheme="majorHAnsi" w:hAnsiTheme="majorHAnsi"/>
              </w:rPr>
            </w:pPr>
            <w:r w:rsidRPr="00FE3CFC">
              <w:rPr>
                <w:rFonts w:asciiTheme="majorHAnsi" w:hAnsiTheme="majorHAnsi"/>
              </w:rPr>
              <w:t>Peak binding energy range</w:t>
            </w:r>
            <w:r w:rsidR="001D14FE" w:rsidRPr="00FE3CFC">
              <w:rPr>
                <w:rFonts w:asciiTheme="majorHAnsi" w:hAnsiTheme="majorHAnsi"/>
              </w:rPr>
              <w:t xml:space="preserve"> [eV]</w:t>
            </w:r>
          </w:p>
        </w:tc>
      </w:tr>
      <w:tr w:rsidR="00034019" w14:paraId="57CC49C3" w14:textId="77777777" w:rsidTr="0008519B">
        <w:trPr>
          <w:jc w:val="center"/>
        </w:trPr>
        <w:tc>
          <w:tcPr>
            <w:tcW w:w="0" w:type="auto"/>
            <w:tcBorders>
              <w:top w:val="single" w:sz="4" w:space="0" w:color="auto"/>
            </w:tcBorders>
          </w:tcPr>
          <w:p w14:paraId="20AA7485" w14:textId="77777777" w:rsidR="00034019" w:rsidRPr="00FE3CFC" w:rsidRDefault="00034019" w:rsidP="009A53F6">
            <w:pPr>
              <w:jc w:val="right"/>
              <w:rPr>
                <w:rFonts w:asciiTheme="majorHAnsi" w:hAnsiTheme="majorHAnsi"/>
              </w:rPr>
            </w:pPr>
            <w:r w:rsidRPr="00FE3CFC">
              <w:rPr>
                <w:rFonts w:asciiTheme="majorHAnsi" w:hAnsiTheme="majorHAnsi"/>
              </w:rPr>
              <w:t>C=C, C-C, C-H</w:t>
            </w:r>
          </w:p>
        </w:tc>
        <w:tc>
          <w:tcPr>
            <w:tcW w:w="0" w:type="auto"/>
            <w:tcBorders>
              <w:top w:val="single" w:sz="4" w:space="0" w:color="auto"/>
            </w:tcBorders>
          </w:tcPr>
          <w:p w14:paraId="4644C87D" w14:textId="77777777" w:rsidR="00034019" w:rsidRPr="00FE3CFC" w:rsidRDefault="00034019" w:rsidP="009A53F6">
            <w:pPr>
              <w:jc w:val="center"/>
              <w:rPr>
                <w:rFonts w:asciiTheme="majorHAnsi" w:hAnsiTheme="majorHAnsi"/>
              </w:rPr>
            </w:pPr>
            <w:r w:rsidRPr="00FE3CFC">
              <w:rPr>
                <w:rFonts w:asciiTheme="majorHAnsi" w:hAnsiTheme="majorHAnsi"/>
              </w:rPr>
              <w:t>284.81-285.03</w:t>
            </w:r>
          </w:p>
        </w:tc>
      </w:tr>
      <w:tr w:rsidR="00034019" w14:paraId="3F8CBFB6" w14:textId="77777777" w:rsidTr="0008519B">
        <w:trPr>
          <w:jc w:val="center"/>
        </w:trPr>
        <w:tc>
          <w:tcPr>
            <w:tcW w:w="0" w:type="auto"/>
          </w:tcPr>
          <w:p w14:paraId="53369C53" w14:textId="77777777" w:rsidR="00034019" w:rsidRPr="00FE3CFC" w:rsidRDefault="00034019" w:rsidP="009A53F6">
            <w:pPr>
              <w:jc w:val="right"/>
              <w:rPr>
                <w:rFonts w:asciiTheme="majorHAnsi" w:hAnsiTheme="majorHAnsi"/>
              </w:rPr>
            </w:pPr>
            <w:r w:rsidRPr="00FE3CFC">
              <w:rPr>
                <w:rFonts w:asciiTheme="majorHAnsi" w:hAnsiTheme="majorHAnsi"/>
              </w:rPr>
              <w:t>C-O</w:t>
            </w:r>
          </w:p>
        </w:tc>
        <w:tc>
          <w:tcPr>
            <w:tcW w:w="0" w:type="auto"/>
          </w:tcPr>
          <w:p w14:paraId="7117F7DD" w14:textId="77777777" w:rsidR="00034019" w:rsidRPr="00FE3CFC" w:rsidRDefault="00034019" w:rsidP="009A53F6">
            <w:pPr>
              <w:jc w:val="center"/>
              <w:rPr>
                <w:rFonts w:asciiTheme="majorHAnsi" w:hAnsiTheme="majorHAnsi"/>
              </w:rPr>
            </w:pPr>
            <w:r w:rsidRPr="00FE3CFC">
              <w:rPr>
                <w:rFonts w:asciiTheme="majorHAnsi" w:hAnsiTheme="majorHAnsi"/>
              </w:rPr>
              <w:t>286.42-286.73</w:t>
            </w:r>
          </w:p>
        </w:tc>
      </w:tr>
      <w:tr w:rsidR="00034019" w14:paraId="3B98C72E" w14:textId="77777777" w:rsidTr="0008519B">
        <w:trPr>
          <w:jc w:val="center"/>
        </w:trPr>
        <w:tc>
          <w:tcPr>
            <w:tcW w:w="0" w:type="auto"/>
          </w:tcPr>
          <w:p w14:paraId="15A38EA6" w14:textId="77777777" w:rsidR="00034019" w:rsidRPr="00FE3CFC" w:rsidRDefault="00034019" w:rsidP="009A53F6">
            <w:pPr>
              <w:jc w:val="right"/>
              <w:rPr>
                <w:rFonts w:asciiTheme="majorHAnsi" w:hAnsiTheme="majorHAnsi"/>
              </w:rPr>
            </w:pPr>
            <w:r w:rsidRPr="00FE3CFC">
              <w:rPr>
                <w:rFonts w:asciiTheme="majorHAnsi" w:hAnsiTheme="majorHAnsi"/>
              </w:rPr>
              <w:t>C=O</w:t>
            </w:r>
          </w:p>
        </w:tc>
        <w:tc>
          <w:tcPr>
            <w:tcW w:w="0" w:type="auto"/>
          </w:tcPr>
          <w:p w14:paraId="3EA42E80" w14:textId="77777777" w:rsidR="00034019" w:rsidRPr="00FE3CFC" w:rsidRDefault="00034019" w:rsidP="009A53F6">
            <w:pPr>
              <w:jc w:val="center"/>
              <w:rPr>
                <w:rFonts w:asciiTheme="majorHAnsi" w:hAnsiTheme="majorHAnsi"/>
              </w:rPr>
            </w:pPr>
            <w:r w:rsidRPr="00FE3CFC">
              <w:rPr>
                <w:rFonts w:asciiTheme="majorHAnsi" w:hAnsiTheme="majorHAnsi"/>
              </w:rPr>
              <w:t>287.81-288.03</w:t>
            </w:r>
          </w:p>
        </w:tc>
      </w:tr>
      <w:tr w:rsidR="00034019" w14:paraId="4FBEE34D" w14:textId="77777777" w:rsidTr="0008519B">
        <w:trPr>
          <w:jc w:val="center"/>
        </w:trPr>
        <w:tc>
          <w:tcPr>
            <w:tcW w:w="0" w:type="auto"/>
            <w:tcBorders>
              <w:bottom w:val="single" w:sz="4" w:space="0" w:color="auto"/>
            </w:tcBorders>
          </w:tcPr>
          <w:p w14:paraId="6F1E1204" w14:textId="77777777" w:rsidR="00034019" w:rsidRPr="00FE3CFC" w:rsidRDefault="00034019" w:rsidP="009A53F6">
            <w:pPr>
              <w:jc w:val="right"/>
              <w:rPr>
                <w:rFonts w:asciiTheme="majorHAnsi" w:hAnsiTheme="majorHAnsi"/>
              </w:rPr>
            </w:pPr>
            <w:r w:rsidRPr="00FE3CFC">
              <w:rPr>
                <w:rFonts w:asciiTheme="majorHAnsi" w:hAnsiTheme="majorHAnsi"/>
              </w:rPr>
              <w:t>O-C=O</w:t>
            </w:r>
          </w:p>
        </w:tc>
        <w:tc>
          <w:tcPr>
            <w:tcW w:w="0" w:type="auto"/>
            <w:tcBorders>
              <w:bottom w:val="single" w:sz="4" w:space="0" w:color="auto"/>
            </w:tcBorders>
          </w:tcPr>
          <w:p w14:paraId="6FA60947" w14:textId="77777777" w:rsidR="00034019" w:rsidRPr="00FE3CFC" w:rsidRDefault="00034019" w:rsidP="009A53F6">
            <w:pPr>
              <w:jc w:val="center"/>
              <w:rPr>
                <w:rFonts w:asciiTheme="majorHAnsi" w:hAnsiTheme="majorHAnsi"/>
              </w:rPr>
            </w:pPr>
            <w:r w:rsidRPr="00FE3CFC">
              <w:rPr>
                <w:rFonts w:asciiTheme="majorHAnsi" w:hAnsiTheme="majorHAnsi"/>
              </w:rPr>
              <w:t>288.60-289.55</w:t>
            </w:r>
          </w:p>
        </w:tc>
      </w:tr>
    </w:tbl>
    <w:p w14:paraId="2E3B4EAB" w14:textId="77777777" w:rsidR="00790472" w:rsidRDefault="00790472" w:rsidP="00FE3CFC">
      <w:pPr>
        <w:spacing w:after="0" w:line="240" w:lineRule="auto"/>
      </w:pPr>
    </w:p>
    <w:p w14:paraId="6922DA36" w14:textId="083D2EDB" w:rsidR="00034019" w:rsidRDefault="00790472" w:rsidP="00FE3CFC">
      <w:pPr>
        <w:spacing w:line="276" w:lineRule="auto"/>
      </w:pPr>
      <w:r>
        <w:lastRenderedPageBreak/>
        <w:t>Carbon bonding state composition was then quantified by integrating the fitted peaks. Example fits showing the characteristic difference in shape of XPS spectra, and thus relative magnitudes of fitted peaks, between the particle surface and its bulk are provided in Supplementary Figure 1.</w:t>
      </w:r>
    </w:p>
    <w:p w14:paraId="791A3044" w14:textId="77777777" w:rsidR="00034019" w:rsidRDefault="00034019" w:rsidP="00034019">
      <w:pPr>
        <w:pStyle w:val="Heading3"/>
        <w:spacing w:line="240" w:lineRule="auto"/>
      </w:pPr>
      <w:r>
        <w:t>Nuclear magnetic resonance spectroscopy</w:t>
      </w:r>
    </w:p>
    <w:p w14:paraId="7CBA9B0F" w14:textId="4AA708B8" w:rsidR="00034019" w:rsidRPr="00382741" w:rsidRDefault="00AF34C1" w:rsidP="0008519B">
      <w:pPr>
        <w:pStyle w:val="Heading4"/>
      </w:pPr>
      <w:r>
        <w:t>S</w:t>
      </w:r>
      <w:r w:rsidR="00034019" w:rsidRPr="00382741">
        <w:t>ample preparation</w:t>
      </w:r>
    </w:p>
    <w:p w14:paraId="1DDB801E" w14:textId="77A77FE4" w:rsidR="00034019" w:rsidRDefault="00034019" w:rsidP="0008519B">
      <w:pPr>
        <w:spacing w:line="276" w:lineRule="auto"/>
        <w:rPr>
          <w:rFonts w:cs="Times New Roman"/>
        </w:rPr>
      </w:pPr>
      <w:r w:rsidRPr="00382741">
        <w:rPr>
          <w:rFonts w:cs="Times New Roman"/>
        </w:rPr>
        <w:t>Samples were prepared for NMR measurements by soaking in</w:t>
      </w:r>
      <w:r w:rsidR="00A51C97">
        <w:rPr>
          <w:rFonts w:cs="Times New Roman"/>
        </w:rPr>
        <w:t xml:space="preserve"> solvent</w:t>
      </w:r>
      <w:r w:rsidRPr="00382741">
        <w:rPr>
          <w:rFonts w:cs="Times New Roman"/>
        </w:rPr>
        <w:t xml:space="preserve"> </w:t>
      </w:r>
      <w:r w:rsidR="00A51C97">
        <w:rPr>
          <w:rFonts w:cs="Times New Roman"/>
        </w:rPr>
        <w:t>(</w:t>
      </w:r>
      <w:r w:rsidR="000147C9">
        <w:rPr>
          <w:rFonts w:cs="Times New Roman"/>
        </w:rPr>
        <w:t xml:space="preserve">DI </w:t>
      </w:r>
      <w:r w:rsidRPr="00382741">
        <w:rPr>
          <w:rFonts w:cs="Times New Roman"/>
        </w:rPr>
        <w:t>water</w:t>
      </w:r>
      <w:r>
        <w:rPr>
          <w:rFonts w:cs="Times New Roman"/>
        </w:rPr>
        <w:t xml:space="preserve">, </w:t>
      </w:r>
      <w:r w:rsidR="00680E80">
        <w:rPr>
          <w:rFonts w:cs="Times New Roman"/>
        </w:rPr>
        <w:t xml:space="preserve">&gt;99% </w:t>
      </w:r>
      <w:r w:rsidR="00EC127F">
        <w:rPr>
          <w:rFonts w:cs="Times New Roman"/>
        </w:rPr>
        <w:t>MeOH</w:t>
      </w:r>
      <w:r w:rsidR="00D01AE8">
        <w:rPr>
          <w:rFonts w:cs="Times New Roman"/>
          <w:iCs/>
        </w:rPr>
        <w:t>,</w:t>
      </w:r>
      <w:r w:rsidRPr="00382741">
        <w:rPr>
          <w:rFonts w:cs="Times New Roman"/>
        </w:rPr>
        <w:t xml:space="preserve"> or</w:t>
      </w:r>
      <w:r>
        <w:rPr>
          <w:rFonts w:cs="Times New Roman"/>
        </w:rPr>
        <w:t xml:space="preserve"> </w:t>
      </w:r>
      <w:r w:rsidR="00680E80">
        <w:rPr>
          <w:rFonts w:cs="Times New Roman"/>
        </w:rPr>
        <w:t xml:space="preserve">&gt;99% </w:t>
      </w:r>
      <w:r w:rsidR="00091FCD" w:rsidRPr="0008519B">
        <w:rPr>
          <w:rFonts w:cs="Times New Roman"/>
        </w:rPr>
        <w:t>DMAc</w:t>
      </w:r>
      <w:r w:rsidR="00A51C97">
        <w:t>)</w:t>
      </w:r>
      <w:r w:rsidRPr="00A10505">
        <w:rPr>
          <w:rFonts w:cs="Times New Roman"/>
        </w:rPr>
        <w:t xml:space="preserve"> </w:t>
      </w:r>
      <w:r w:rsidRPr="00382741">
        <w:rPr>
          <w:rFonts w:cs="Times New Roman"/>
        </w:rPr>
        <w:t xml:space="preserve">for at least 48 hours. </w:t>
      </w:r>
      <w:r w:rsidR="00107758">
        <w:rPr>
          <w:rFonts w:cs="Times New Roman"/>
        </w:rPr>
        <w:t>Samples</w:t>
      </w:r>
      <w:r w:rsidRPr="00382741">
        <w:rPr>
          <w:rFonts w:cs="Times New Roman"/>
        </w:rPr>
        <w:t xml:space="preserve"> were then dried on </w:t>
      </w:r>
      <w:r w:rsidR="000F2AA2">
        <w:rPr>
          <w:rFonts w:cs="Times New Roman"/>
        </w:rPr>
        <w:t>solvent</w:t>
      </w:r>
      <w:r w:rsidRPr="00382741">
        <w:rPr>
          <w:rFonts w:cs="Times New Roman"/>
        </w:rPr>
        <w:t>-soaked filter paper to remove excess liquid on the external surface and transferred to 5 mm NMR tubes. To ensure a saturated atmosphere in the NMR tube, hence minimizing errors due to evaporation of volatile liquids, filter paper</w:t>
      </w:r>
      <w:r w:rsidR="00216827">
        <w:rPr>
          <w:rFonts w:cs="Times New Roman"/>
        </w:rPr>
        <w:t xml:space="preserve"> soaked </w:t>
      </w:r>
      <w:r w:rsidR="008C33DE">
        <w:rPr>
          <w:rFonts w:cs="Times New Roman"/>
        </w:rPr>
        <w:t>in solvent</w:t>
      </w:r>
      <w:r w:rsidRPr="00382741">
        <w:rPr>
          <w:rFonts w:cs="Times New Roman"/>
        </w:rPr>
        <w:t xml:space="preserve"> was placed under the cap of the NMR tube. The tube was </w:t>
      </w:r>
      <w:r w:rsidR="006057C7">
        <w:rPr>
          <w:rFonts w:cs="Times New Roman"/>
        </w:rPr>
        <w:t>then left in</w:t>
      </w:r>
      <w:r w:rsidRPr="00382741">
        <w:rPr>
          <w:rFonts w:cs="Times New Roman"/>
        </w:rPr>
        <w:t xml:space="preserve"> the magnet for approximately 15 minutes </w:t>
      </w:r>
      <w:r w:rsidR="00BC4504" w:rsidRPr="00382741">
        <w:rPr>
          <w:rFonts w:cs="Times New Roman"/>
        </w:rPr>
        <w:t xml:space="preserve">to achieve thermal equilibrium </w:t>
      </w:r>
      <w:r w:rsidRPr="00382741">
        <w:rPr>
          <w:rFonts w:cs="Times New Roman"/>
        </w:rPr>
        <w:t xml:space="preserve">before </w:t>
      </w:r>
      <w:r w:rsidR="006057C7">
        <w:rPr>
          <w:rFonts w:cs="Times New Roman"/>
        </w:rPr>
        <w:t>beginning</w:t>
      </w:r>
      <w:r w:rsidRPr="00382741">
        <w:rPr>
          <w:rFonts w:cs="Times New Roman"/>
        </w:rPr>
        <w:t xml:space="preserve"> measurements. NMR experiments were performed in a Magritek SpinSolve benchtop NMR spectrometer operating at a </w:t>
      </w:r>
      <w:r w:rsidRPr="00382741">
        <w:rPr>
          <w:rFonts w:cs="Times New Roman"/>
          <w:vertAlign w:val="superscript"/>
        </w:rPr>
        <w:t>1</w:t>
      </w:r>
      <w:r w:rsidRPr="00382741">
        <w:rPr>
          <w:rFonts w:cs="Times New Roman"/>
        </w:rPr>
        <w:t>H frequency of 43 MHz.</w:t>
      </w:r>
    </w:p>
    <w:p w14:paraId="08CEC782" w14:textId="51F1F5B3" w:rsidR="00034019" w:rsidRPr="00382741" w:rsidRDefault="00B730FF" w:rsidP="0008519B">
      <w:pPr>
        <w:pStyle w:val="Heading4"/>
      </w:pPr>
      <w:r>
        <w:t>Spin-lattice</w:t>
      </w:r>
      <w:r w:rsidR="001E443D">
        <w:t xml:space="preserve"> </w:t>
      </w:r>
      <w:r w:rsidR="00034019">
        <w:t>relaxation time</w:t>
      </w:r>
      <w:r>
        <w:t xml:space="preserve"> (T</w:t>
      </w:r>
      <w:r>
        <w:rPr>
          <w:vertAlign w:val="subscript"/>
        </w:rPr>
        <w:t>1</w:t>
      </w:r>
      <w:r>
        <w:t>)</w:t>
      </w:r>
      <w:r w:rsidR="00034019">
        <w:t xml:space="preserve"> measurements</w:t>
      </w:r>
    </w:p>
    <w:p w14:paraId="7FC87A13" w14:textId="490F6789" w:rsidR="00034019" w:rsidRDefault="00034019" w:rsidP="0008519B">
      <w:pPr>
        <w:spacing w:line="276" w:lineRule="auto"/>
        <w:rPr>
          <w:rFonts w:cs="Times New Roman"/>
        </w:rPr>
      </w:pPr>
      <w:r>
        <w:rPr>
          <w:rFonts w:cs="Times New Roman"/>
          <w:i/>
        </w:rPr>
        <w:t>T</w:t>
      </w:r>
      <w:r>
        <w:rPr>
          <w:rFonts w:cs="Times New Roman"/>
          <w:vertAlign w:val="subscript"/>
        </w:rPr>
        <w:t>1</w:t>
      </w:r>
      <w:r w:rsidRPr="00382741">
        <w:rPr>
          <w:rFonts w:cs="Times New Roman"/>
        </w:rPr>
        <w:t xml:space="preserve"> was measured using the inversion recovery technique</w:t>
      </w:r>
      <w:r w:rsidR="001C1A07">
        <w:rPr>
          <w:rFonts w:cs="Times New Roman"/>
        </w:rPr>
        <w:fldChar w:fldCharType="begin" w:fldLock="1"/>
      </w:r>
      <w:r w:rsidR="005F1505">
        <w:rPr>
          <w:rFonts w:cs="Times New Roman"/>
        </w:rPr>
        <w:instrText>ADDIN CSL_CITATION {"citationItems":[{"id":"ITEM-1","itemData":{"DOI":"10.1201/9780429493867","ISBN":"9780429493867","abstract":"This book is about pulse nuclear magnetic resonance (NMR), with its techniques, the information to be obtained, and practical advice on performing experiments. The emphasis is on the motivation and physical ideas underlying NMR experiments and the actual techniques, including the hardware used. The level is generally suitable for those to whom pulse NMR is a new technique, be they students in chemistry or physics on the one hand and research workers in biology, geology, or agriculture, on the other. The book can be used for a senior or first year graduate course where it could supplement the standard NMR texts.","author":[{"dropping-particle":"","family":"Fukushima","given":"Eiichi","non-dropping-particle":"","parse-names":false,"suffix":""},{"dropping-particle":"","family":"Roeder","given":"Stephen B.W.","non-dropping-particle":"","parse-names":false,"suffix":""}],"id":"ITEM-1","issued":{"date-parts":[["1981","3","8"]]},"number-of-pages":"1-556","publisher":"CRC Press","title":"Experimental Pulse NMR: A Nuts and Bolts Approach","type":"book"},"uris":["http://www.mendeley.com/documents/?uuid=bcbb4a18-ee62-3e38-b2d9-a4a85f39d3cf"]}],"mendeley":{"formattedCitation":"&lt;sup&gt;[34]&lt;/sup&gt;","plainTextFormattedCitation":"[34]","previouslyFormattedCitation":"&lt;sup&gt;[33]&lt;/sup&gt;"},"properties":{"noteIndex":0},"schema":"https://github.com/citation-style-language/schema/raw/master/csl-citation.json"}</w:instrText>
      </w:r>
      <w:r w:rsidR="001C1A07">
        <w:rPr>
          <w:rFonts w:cs="Times New Roman"/>
        </w:rPr>
        <w:fldChar w:fldCharType="separate"/>
      </w:r>
      <w:r w:rsidR="005F1505" w:rsidRPr="005F1505">
        <w:rPr>
          <w:rFonts w:cs="Times New Roman"/>
          <w:noProof/>
          <w:vertAlign w:val="superscript"/>
        </w:rPr>
        <w:t>[34]</w:t>
      </w:r>
      <w:r w:rsidR="001C1A07">
        <w:rPr>
          <w:rFonts w:cs="Times New Roman"/>
        </w:rPr>
        <w:fldChar w:fldCharType="end"/>
      </w:r>
      <w:r w:rsidRPr="00382741">
        <w:rPr>
          <w:rFonts w:cs="Times New Roman"/>
        </w:rPr>
        <w:t xml:space="preserve"> (</w:t>
      </w:r>
      <w:r w:rsidR="00C4288E">
        <w:rPr>
          <w:rFonts w:cs="Times New Roman"/>
        </w:rPr>
        <w:fldChar w:fldCharType="begin"/>
      </w:r>
      <w:r w:rsidR="00C4288E">
        <w:rPr>
          <w:rFonts w:cs="Times New Roman"/>
        </w:rPr>
        <w:instrText xml:space="preserve"> REF _Ref67933049 \h </w:instrText>
      </w:r>
      <w:r w:rsidR="00C4288E">
        <w:rPr>
          <w:rFonts w:cs="Times New Roman"/>
        </w:rPr>
      </w:r>
      <w:r w:rsidR="00C4288E">
        <w:rPr>
          <w:rFonts w:cs="Times New Roman"/>
        </w:rPr>
        <w:fldChar w:fldCharType="separate"/>
      </w:r>
      <w:r w:rsidR="00C4288E">
        <w:t xml:space="preserve">Figure </w:t>
      </w:r>
      <w:r w:rsidR="00C4288E">
        <w:rPr>
          <w:noProof/>
        </w:rPr>
        <w:t>10</w:t>
      </w:r>
      <w:r w:rsidR="00C4288E">
        <w:rPr>
          <w:rFonts w:cs="Times New Roman"/>
        </w:rPr>
        <w:fldChar w:fldCharType="end"/>
      </w:r>
      <w:r w:rsidRPr="00382741">
        <w:rPr>
          <w:rFonts w:cs="Times New Roman"/>
        </w:rPr>
        <w:t>)</w:t>
      </w:r>
      <w:r w:rsidR="0038686C">
        <w:rPr>
          <w:rFonts w:cs="Times New Roman"/>
        </w:rPr>
        <w:t xml:space="preserve">. </w:t>
      </w:r>
      <w:r w:rsidR="008F6BAD">
        <w:rPr>
          <w:rFonts w:cs="Times New Roman"/>
        </w:rPr>
        <w:t>16</w:t>
      </w:r>
      <w:r w:rsidR="00673658">
        <w:rPr>
          <w:rFonts w:cs="Times New Roman"/>
        </w:rPr>
        <w:t xml:space="preserve"> different </w:t>
      </w:r>
      <w:r w:rsidR="00790B79">
        <w:rPr>
          <w:rFonts w:cs="Times New Roman"/>
          <w:szCs w:val="20"/>
        </w:rPr>
        <w:t>inversion delay times</w:t>
      </w:r>
      <w:r w:rsidR="0093474B">
        <w:rPr>
          <w:rFonts w:cs="Times New Roman"/>
          <w:szCs w:val="20"/>
        </w:rPr>
        <w:t xml:space="preserve"> </w:t>
      </w:r>
      <w:r w:rsidR="001E0EDF">
        <w:rPr>
          <w:rFonts w:cs="Times New Roman"/>
          <w:szCs w:val="20"/>
        </w:rPr>
        <w:t>(</w:t>
      </w:r>
      <w:r w:rsidR="0093474B" w:rsidRPr="00696141">
        <w:rPr>
          <w:rFonts w:ascii="Symbol" w:hAnsi="Symbol" w:cs="Times New Roman"/>
          <w:i/>
          <w:iCs/>
        </w:rPr>
        <w:sym w:font="Symbol" w:char="F074"/>
      </w:r>
      <w:r w:rsidR="001E0EDF">
        <w:rPr>
          <w:rFonts w:ascii="Symbol" w:hAnsi="Symbol" w:cs="Times New Roman"/>
        </w:rPr>
        <w:t></w:t>
      </w:r>
      <w:r w:rsidR="007B7570" w:rsidRPr="00382741">
        <w:rPr>
          <w:rFonts w:cs="Times New Roman"/>
          <w:szCs w:val="20"/>
        </w:rPr>
        <w:t xml:space="preserve"> </w:t>
      </w:r>
      <w:r w:rsidR="008F6BAD">
        <w:rPr>
          <w:rFonts w:cs="Times New Roman"/>
          <w:szCs w:val="20"/>
        </w:rPr>
        <w:t xml:space="preserve">were </w:t>
      </w:r>
      <w:r w:rsidR="00EA3415">
        <w:rPr>
          <w:rFonts w:cs="Times New Roman"/>
          <w:szCs w:val="20"/>
        </w:rPr>
        <w:t>used</w:t>
      </w:r>
      <w:r w:rsidR="00E173CB">
        <w:rPr>
          <w:rFonts w:cs="Times New Roman"/>
          <w:szCs w:val="20"/>
        </w:rPr>
        <w:t xml:space="preserve"> for each sample</w:t>
      </w:r>
      <w:r w:rsidR="00824B26">
        <w:rPr>
          <w:rFonts w:cs="Times New Roman"/>
          <w:szCs w:val="20"/>
        </w:rPr>
        <w:t xml:space="preserve"> and</w:t>
      </w:r>
      <w:r w:rsidR="008F6BAD">
        <w:rPr>
          <w:rFonts w:cs="Times New Roman"/>
          <w:szCs w:val="20"/>
        </w:rPr>
        <w:t xml:space="preserve"> </w:t>
      </w:r>
      <w:r w:rsidR="007B7570" w:rsidRPr="00382741">
        <w:rPr>
          <w:rFonts w:cs="Times New Roman"/>
          <w:szCs w:val="20"/>
        </w:rPr>
        <w:t xml:space="preserve">16 scans were </w:t>
      </w:r>
      <w:r w:rsidR="00CC0B32">
        <w:rPr>
          <w:rFonts w:cs="Times New Roman"/>
          <w:szCs w:val="20"/>
        </w:rPr>
        <w:t>performed</w:t>
      </w:r>
      <w:r w:rsidR="007B7570" w:rsidRPr="00382741">
        <w:rPr>
          <w:rFonts w:cs="Times New Roman"/>
          <w:szCs w:val="20"/>
        </w:rPr>
        <w:t xml:space="preserve"> for each</w:t>
      </w:r>
      <w:r w:rsidR="000E0968">
        <w:rPr>
          <w:rFonts w:cs="Times New Roman"/>
          <w:szCs w:val="20"/>
        </w:rPr>
        <w:t xml:space="preserve"> value of</w:t>
      </w:r>
      <w:r w:rsidR="007B7570" w:rsidRPr="00382741">
        <w:rPr>
          <w:rFonts w:cs="Times New Roman"/>
          <w:szCs w:val="20"/>
        </w:rPr>
        <w:t xml:space="preserve"> </w:t>
      </w:r>
      <w:r w:rsidR="00475652" w:rsidRPr="00696141">
        <w:rPr>
          <w:rFonts w:ascii="Symbol" w:hAnsi="Symbol" w:cs="Times New Roman"/>
          <w:i/>
          <w:iCs/>
        </w:rPr>
        <w:sym w:font="Symbol" w:char="F074"/>
      </w:r>
      <w:r w:rsidR="007B7570" w:rsidRPr="00382741">
        <w:rPr>
          <w:rFonts w:cs="Times New Roman"/>
          <w:szCs w:val="20"/>
        </w:rPr>
        <w:t>.</w:t>
      </w:r>
    </w:p>
    <w:p w14:paraId="2EEE83E4" w14:textId="568DDA24" w:rsidR="00C4288E" w:rsidRDefault="009B7632" w:rsidP="0008519B">
      <w:pPr>
        <w:keepNext/>
        <w:spacing w:line="276" w:lineRule="auto"/>
        <w:jc w:val="center"/>
      </w:pPr>
      <w:r>
        <w:rPr>
          <w:noProof/>
          <w:lang w:eastAsia="en-GB"/>
        </w:rPr>
        <w:drawing>
          <wp:inline distT="0" distB="0" distL="0" distR="0" wp14:anchorId="294B49E3" wp14:editId="65A62CCB">
            <wp:extent cx="3600000" cy="1591494"/>
            <wp:effectExtent l="0" t="0" r="635" b="8890"/>
            <wp:docPr id="10" name="Picture 1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Diagram&#10;&#10;Description automatically generated"/>
                    <pic:cNvPicPr/>
                  </pic:nvPicPr>
                  <pic:blipFill>
                    <a:blip r:embed="rId19"/>
                    <a:stretch>
                      <a:fillRect/>
                    </a:stretch>
                  </pic:blipFill>
                  <pic:spPr>
                    <a:xfrm>
                      <a:off x="0" y="0"/>
                      <a:ext cx="3600000" cy="1591494"/>
                    </a:xfrm>
                    <a:prstGeom prst="rect">
                      <a:avLst/>
                    </a:prstGeom>
                  </pic:spPr>
                </pic:pic>
              </a:graphicData>
            </a:graphic>
          </wp:inline>
        </w:drawing>
      </w:r>
    </w:p>
    <w:p w14:paraId="1BE1B564" w14:textId="1AF66A53" w:rsidR="00034019" w:rsidRPr="00F5443A" w:rsidRDefault="00C4288E" w:rsidP="0008519B">
      <w:pPr>
        <w:pStyle w:val="Caption"/>
        <w:jc w:val="both"/>
        <w:rPr>
          <w:rFonts w:cs="Times New Roman"/>
        </w:rPr>
      </w:pPr>
      <w:bookmarkStart w:id="28" w:name="_Ref67933049"/>
      <w:r>
        <w:t xml:space="preserve">Figure </w:t>
      </w:r>
      <w:r w:rsidR="00666835">
        <w:fldChar w:fldCharType="begin"/>
      </w:r>
      <w:r w:rsidR="00666835">
        <w:instrText xml:space="preserve"> SEQ Figure \* ARABIC </w:instrText>
      </w:r>
      <w:r w:rsidR="00666835">
        <w:fldChar w:fldCharType="separate"/>
      </w:r>
      <w:r>
        <w:rPr>
          <w:noProof/>
        </w:rPr>
        <w:t>10</w:t>
      </w:r>
      <w:r w:rsidR="00666835">
        <w:rPr>
          <w:noProof/>
        </w:rPr>
        <w:fldChar w:fldCharType="end"/>
      </w:r>
      <w:bookmarkEnd w:id="28"/>
      <w:r w:rsidR="00034019" w:rsidRPr="00382741">
        <w:rPr>
          <w:rFonts w:cs="Times New Roman"/>
        </w:rPr>
        <w:t xml:space="preserve">. </w:t>
      </w:r>
      <w:r w:rsidR="00034019" w:rsidRPr="0008519B">
        <w:rPr>
          <w:rFonts w:cs="Times New Roman"/>
          <w:b w:val="0"/>
          <w:bCs w:val="0"/>
        </w:rPr>
        <w:t>Inversion recovery pulse sequence</w:t>
      </w:r>
      <w:r w:rsidR="002101AE" w:rsidRPr="0008519B">
        <w:rPr>
          <w:rFonts w:cs="Times New Roman"/>
          <w:b w:val="0"/>
          <w:bCs w:val="0"/>
        </w:rPr>
        <w:t xml:space="preserve"> used to measure </w:t>
      </w:r>
      <w:r w:rsidR="00835975" w:rsidRPr="0008519B">
        <w:rPr>
          <w:rFonts w:cs="Times New Roman"/>
          <w:b w:val="0"/>
          <w:bCs w:val="0"/>
        </w:rPr>
        <w:t xml:space="preserve">spin-lattice </w:t>
      </w:r>
      <w:r w:rsidR="002101AE" w:rsidRPr="0008519B">
        <w:rPr>
          <w:rFonts w:cs="Times New Roman"/>
          <w:b w:val="0"/>
          <w:bCs w:val="0"/>
        </w:rPr>
        <w:t>relaxation</w:t>
      </w:r>
      <w:r w:rsidR="00B730FF" w:rsidRPr="0008519B">
        <w:rPr>
          <w:rFonts w:cs="Times New Roman"/>
          <w:b w:val="0"/>
          <w:bCs w:val="0"/>
        </w:rPr>
        <w:t xml:space="preserve"> time </w:t>
      </w:r>
      <w:r w:rsidR="00835975" w:rsidRPr="0008519B">
        <w:rPr>
          <w:rFonts w:cs="Times New Roman"/>
          <w:b w:val="0"/>
          <w:bCs w:val="0"/>
        </w:rPr>
        <w:t>(</w:t>
      </w:r>
      <w:r w:rsidR="00835975" w:rsidRPr="0008519B">
        <w:rPr>
          <w:rFonts w:cs="Times New Roman"/>
          <w:b w:val="0"/>
          <w:bCs w:val="0"/>
          <w:i/>
          <w:iCs/>
        </w:rPr>
        <w:t>T</w:t>
      </w:r>
      <w:r w:rsidR="00835975" w:rsidRPr="0008519B">
        <w:rPr>
          <w:rFonts w:cs="Times New Roman"/>
          <w:b w:val="0"/>
          <w:bCs w:val="0"/>
          <w:vertAlign w:val="subscript"/>
        </w:rPr>
        <w:t>1</w:t>
      </w:r>
      <w:r w:rsidR="00835975" w:rsidRPr="0008519B">
        <w:rPr>
          <w:rFonts w:cs="Times New Roman"/>
          <w:b w:val="0"/>
          <w:bCs w:val="0"/>
        </w:rPr>
        <w:t xml:space="preserve">) </w:t>
      </w:r>
      <w:r w:rsidR="00034019" w:rsidRPr="0008519B">
        <w:rPr>
          <w:rFonts w:cs="Times New Roman"/>
          <w:b w:val="0"/>
          <w:bCs w:val="0"/>
        </w:rPr>
        <w:t>showing a 180</w:t>
      </w:r>
      <w:r w:rsidR="00A10289" w:rsidRPr="0008519B">
        <w:rPr>
          <w:rFonts w:ascii="Cambria Math" w:hAnsi="Cambria Math" w:cs="Times New Roman"/>
          <w:b w:val="0"/>
          <w:bCs w:val="0"/>
        </w:rPr>
        <w:t>°</w:t>
      </w:r>
      <w:r w:rsidR="00034019" w:rsidRPr="0008519B">
        <w:rPr>
          <w:rFonts w:cs="Times New Roman"/>
          <w:b w:val="0"/>
          <w:bCs w:val="0"/>
        </w:rPr>
        <w:t xml:space="preserve"> inversion pulse followed by a 90</w:t>
      </w:r>
      <w:r w:rsidR="00A10289" w:rsidRPr="0008519B">
        <w:rPr>
          <w:rFonts w:ascii="Cambria Math" w:hAnsi="Cambria Math" w:cs="Times New Roman"/>
          <w:b w:val="0"/>
          <w:bCs w:val="0"/>
        </w:rPr>
        <w:t>°</w:t>
      </w:r>
      <w:r w:rsidR="00034019" w:rsidRPr="0008519B">
        <w:rPr>
          <w:rFonts w:cs="Times New Roman"/>
          <w:b w:val="0"/>
          <w:bCs w:val="0"/>
        </w:rPr>
        <w:t xml:space="preserve"> </w:t>
      </w:r>
      <w:r w:rsidR="00034019" w:rsidRPr="0008519B">
        <w:rPr>
          <w:rFonts w:cs="Courier New"/>
          <w:b w:val="0"/>
          <w:bCs w:val="0"/>
        </w:rPr>
        <w:t>‘</w:t>
      </w:r>
      <w:r w:rsidR="00034019" w:rsidRPr="0008519B">
        <w:rPr>
          <w:rFonts w:cs="Times New Roman"/>
          <w:b w:val="0"/>
          <w:bCs w:val="0"/>
        </w:rPr>
        <w:t>read</w:t>
      </w:r>
      <w:r w:rsidR="00034019" w:rsidRPr="0008519B">
        <w:rPr>
          <w:rFonts w:cs="Courier New"/>
          <w:b w:val="0"/>
          <w:bCs w:val="0"/>
        </w:rPr>
        <w:t>’</w:t>
      </w:r>
      <w:r w:rsidR="00034019" w:rsidRPr="0008519B">
        <w:rPr>
          <w:rFonts w:cs="Times New Roman"/>
          <w:b w:val="0"/>
          <w:bCs w:val="0"/>
        </w:rPr>
        <w:t xml:space="preserve"> pulse</w:t>
      </w:r>
      <w:r w:rsidR="00C65573" w:rsidRPr="0008519B">
        <w:rPr>
          <w:rFonts w:cs="Times New Roman"/>
          <w:b w:val="0"/>
          <w:bCs w:val="0"/>
        </w:rPr>
        <w:t>.</w:t>
      </w:r>
      <w:r w:rsidR="00AE23F6" w:rsidRPr="0008519B">
        <w:rPr>
          <w:rFonts w:cs="Times New Roman"/>
          <w:b w:val="0"/>
          <w:bCs w:val="0"/>
        </w:rPr>
        <w:t xml:space="preserve"> Pulses are</w:t>
      </w:r>
      <w:r w:rsidR="00034019" w:rsidRPr="0008519B">
        <w:rPr>
          <w:rFonts w:cs="Times New Roman"/>
          <w:b w:val="0"/>
          <w:bCs w:val="0"/>
        </w:rPr>
        <w:t xml:space="preserve"> followed by signal acquisition</w:t>
      </w:r>
      <w:r w:rsidR="00076B69" w:rsidRPr="0008519B">
        <w:rPr>
          <w:rFonts w:cs="Times New Roman"/>
          <w:b w:val="0"/>
          <w:bCs w:val="0"/>
        </w:rPr>
        <w:t xml:space="preserve"> and</w:t>
      </w:r>
      <w:r w:rsidR="00034019" w:rsidRPr="0008519B">
        <w:rPr>
          <w:rFonts w:cs="Times New Roman"/>
          <w:b w:val="0"/>
          <w:bCs w:val="0"/>
        </w:rPr>
        <w:t xml:space="preserve"> separated by a variable </w:t>
      </w:r>
      <w:r w:rsidR="00790B79">
        <w:rPr>
          <w:rFonts w:cs="Times New Roman"/>
          <w:b w:val="0"/>
          <w:bCs w:val="0"/>
        </w:rPr>
        <w:t>inversion delay time</w:t>
      </w:r>
      <w:r w:rsidR="00034019" w:rsidRPr="0008519B">
        <w:rPr>
          <w:rFonts w:cs="Times New Roman"/>
          <w:b w:val="0"/>
          <w:bCs w:val="0"/>
        </w:rPr>
        <w:t xml:space="preserve">, </w:t>
      </w:r>
      <w:r w:rsidR="00D01AE8" w:rsidRPr="0008519B">
        <w:rPr>
          <w:rFonts w:ascii="Symbol" w:hAnsi="Symbol" w:cs="Times New Roman"/>
          <w:b w:val="0"/>
          <w:bCs w:val="0"/>
          <w:i/>
          <w:iCs/>
        </w:rPr>
        <w:sym w:font="Symbol" w:char="F074"/>
      </w:r>
      <w:r w:rsidR="00034019" w:rsidRPr="0008519B">
        <w:rPr>
          <w:rFonts w:cs="Times New Roman"/>
          <w:b w:val="0"/>
          <w:bCs w:val="0"/>
        </w:rPr>
        <w:t xml:space="preserve">. The pulse sequence </w:t>
      </w:r>
      <w:r w:rsidR="007E48D7">
        <w:rPr>
          <w:rFonts w:cs="Times New Roman"/>
          <w:b w:val="0"/>
          <w:bCs w:val="0"/>
        </w:rPr>
        <w:t>wa</w:t>
      </w:r>
      <w:r w:rsidR="00034019" w:rsidRPr="0008519B">
        <w:rPr>
          <w:rFonts w:cs="Times New Roman"/>
          <w:b w:val="0"/>
          <w:bCs w:val="0"/>
        </w:rPr>
        <w:t xml:space="preserve">s repeated for </w:t>
      </w:r>
      <w:r w:rsidR="007E48D7">
        <w:rPr>
          <w:rFonts w:cs="Times New Roman"/>
          <w:b w:val="0"/>
          <w:bCs w:val="0"/>
        </w:rPr>
        <w:t>16</w:t>
      </w:r>
      <w:r w:rsidR="007E48D7" w:rsidRPr="0008519B">
        <w:rPr>
          <w:rFonts w:cs="Times New Roman"/>
          <w:b w:val="0"/>
          <w:bCs w:val="0"/>
        </w:rPr>
        <w:t xml:space="preserve"> </w:t>
      </w:r>
      <w:r w:rsidR="00034019" w:rsidRPr="0008519B">
        <w:rPr>
          <w:rFonts w:cs="Times New Roman"/>
          <w:b w:val="0"/>
          <w:bCs w:val="0"/>
        </w:rPr>
        <w:t>values of</w:t>
      </w:r>
      <w:r w:rsidR="00034019" w:rsidRPr="0008519B">
        <w:rPr>
          <w:rFonts w:cs="Times New Roman"/>
          <w:b w:val="0"/>
          <w:bCs w:val="0"/>
          <w:i/>
        </w:rPr>
        <w:t xml:space="preserve"> </w:t>
      </w:r>
      <w:r w:rsidR="00A25023" w:rsidRPr="0008519B">
        <w:rPr>
          <w:rFonts w:ascii="Symbol" w:hAnsi="Symbol" w:cs="Times New Roman"/>
          <w:b w:val="0"/>
          <w:bCs w:val="0"/>
          <w:i/>
          <w:iCs/>
        </w:rPr>
        <w:sym w:font="Symbol" w:char="F074"/>
      </w:r>
      <w:r w:rsidR="00A25023" w:rsidRPr="0008519B">
        <w:rPr>
          <w:rFonts w:cs="Times New Roman"/>
          <w:b w:val="0"/>
          <w:bCs w:val="0"/>
        </w:rPr>
        <w:t>.</w:t>
      </w:r>
      <w:r w:rsidR="00034019" w:rsidRPr="0008519B">
        <w:rPr>
          <w:rFonts w:cs="Times New Roman"/>
          <w:b w:val="0"/>
          <w:bCs w:val="0"/>
        </w:rPr>
        <w:t xml:space="preserve"> All measurements were performed at </w:t>
      </w:r>
      <w:r w:rsidR="00C65573" w:rsidRPr="0008519B">
        <w:rPr>
          <w:rFonts w:cs="Times New Roman"/>
          <w:b w:val="0"/>
          <w:bCs w:val="0"/>
        </w:rPr>
        <w:t xml:space="preserve">20 </w:t>
      </w:r>
      <w:r w:rsidR="00C65573" w:rsidRPr="0008519B">
        <w:rPr>
          <w:rFonts w:ascii="Cambria Math" w:hAnsi="Cambria Math" w:cs="Times New Roman"/>
          <w:b w:val="0"/>
          <w:bCs w:val="0"/>
        </w:rPr>
        <w:t>°</w:t>
      </w:r>
      <w:r w:rsidR="00C65573" w:rsidRPr="0008519B">
        <w:rPr>
          <w:rFonts w:cs="Times New Roman"/>
          <w:b w:val="0"/>
          <w:bCs w:val="0"/>
        </w:rPr>
        <w:t xml:space="preserve">C under </w:t>
      </w:r>
      <w:r w:rsidR="00034019" w:rsidRPr="0008519B">
        <w:rPr>
          <w:rFonts w:cs="Times New Roman"/>
          <w:b w:val="0"/>
          <w:bCs w:val="0"/>
        </w:rPr>
        <w:t>atmospheric pressure.</w:t>
      </w:r>
    </w:p>
    <w:p w14:paraId="3CF86F61" w14:textId="2BE441CF" w:rsidR="00034019" w:rsidRPr="005651DC" w:rsidRDefault="0028117D" w:rsidP="0008519B">
      <w:pPr>
        <w:spacing w:line="276" w:lineRule="auto"/>
        <w:rPr>
          <w:rFonts w:cs="Times New Roman"/>
          <w:szCs w:val="20"/>
        </w:rPr>
      </w:pPr>
      <w:r>
        <w:rPr>
          <w:rFonts w:cs="Times New Roman"/>
          <w:i/>
        </w:rPr>
        <w:t>T</w:t>
      </w:r>
      <w:r>
        <w:rPr>
          <w:rFonts w:cs="Times New Roman"/>
          <w:vertAlign w:val="subscript"/>
        </w:rPr>
        <w:t>1</w:t>
      </w:r>
      <w:r w:rsidR="00034019" w:rsidRPr="00382741">
        <w:rPr>
          <w:rFonts w:cs="Times New Roman"/>
        </w:rPr>
        <w:t xml:space="preserve"> </w:t>
      </w:r>
      <w:r w:rsidR="00880F72">
        <w:rPr>
          <w:rFonts w:cs="Times New Roman"/>
        </w:rPr>
        <w:t>was</w:t>
      </w:r>
      <w:r w:rsidR="00034019" w:rsidRPr="00382741">
        <w:rPr>
          <w:rFonts w:cs="Times New Roman"/>
        </w:rPr>
        <w:t xml:space="preserve"> determined by plotting the acquired signal intensities as a function of </w:t>
      </w:r>
      <w:bookmarkStart w:id="29" w:name="_Hlk67914088"/>
      <w:r w:rsidR="00535473" w:rsidRPr="00FE3CFC">
        <w:rPr>
          <w:rFonts w:cs="Times New Roman"/>
          <w:i/>
          <w:iCs/>
        </w:rPr>
        <w:t>t</w:t>
      </w:r>
      <w:r w:rsidR="00535473">
        <w:rPr>
          <w:rFonts w:cs="Times New Roman"/>
        </w:rPr>
        <w:t>=</w:t>
      </w:r>
      <w:r w:rsidR="00D01AE8" w:rsidRPr="0008519B">
        <w:rPr>
          <w:rFonts w:ascii="Symbol" w:hAnsi="Symbol" w:cs="Times New Roman"/>
          <w:i/>
          <w:iCs/>
        </w:rPr>
        <w:sym w:font="Symbol" w:char="F074"/>
      </w:r>
      <w:bookmarkEnd w:id="29"/>
      <w:r w:rsidR="00034019" w:rsidRPr="00382741">
        <w:rPr>
          <w:rFonts w:cs="Times New Roman"/>
        </w:rPr>
        <w:t xml:space="preserve"> in accordance with </w:t>
      </w:r>
      <w:r w:rsidR="00375428">
        <w:rPr>
          <w:rFonts w:cs="Times New Roman"/>
        </w:rPr>
        <w:t>E</w:t>
      </w:r>
      <w:r w:rsidR="00034019" w:rsidRPr="00382741">
        <w:rPr>
          <w:rFonts w:cs="Times New Roman"/>
        </w:rPr>
        <w:t>quation</w:t>
      </w:r>
      <w:r w:rsidR="005D3817">
        <w:rPr>
          <w:rFonts w:cs="Times New Roman"/>
        </w:rPr>
        <w:t xml:space="preserve"> 5, </w:t>
      </w:r>
      <w:r w:rsidR="005D3817" w:rsidRPr="00382741">
        <w:rPr>
          <w:rFonts w:cs="Times New Roman"/>
        </w:rPr>
        <w:t xml:space="preserve">where </w:t>
      </w:r>
      <w:r w:rsidR="005D3817" w:rsidRPr="00382741">
        <w:rPr>
          <w:rFonts w:cs="Times New Roman"/>
          <w:i/>
        </w:rPr>
        <w:t>M</w:t>
      </w:r>
      <w:r w:rsidR="005D3817" w:rsidRPr="0008519B">
        <w:rPr>
          <w:rFonts w:cs="Times New Roman"/>
          <w:i/>
          <w:vertAlign w:val="subscript"/>
        </w:rPr>
        <w:t>z</w:t>
      </w:r>
      <w:r w:rsidR="005D3817" w:rsidRPr="00696141">
        <w:rPr>
          <w:rFonts w:cs="Times New Roman"/>
          <w:iCs/>
        </w:rPr>
        <w:t>(</w:t>
      </w:r>
      <w:r w:rsidR="00535473">
        <w:rPr>
          <w:rFonts w:cs="Times New Roman"/>
          <w:i/>
          <w:iCs/>
        </w:rPr>
        <w:t>t</w:t>
      </w:r>
      <w:r w:rsidR="005D3817" w:rsidRPr="00696141">
        <w:rPr>
          <w:rFonts w:cs="Times New Roman"/>
          <w:iCs/>
        </w:rPr>
        <w:t>)</w:t>
      </w:r>
      <w:r w:rsidR="005D3817" w:rsidRPr="00382741">
        <w:rPr>
          <w:rFonts w:cs="Times New Roman"/>
        </w:rPr>
        <w:t xml:space="preserve"> is the signal intensity </w:t>
      </w:r>
      <w:r w:rsidR="002C69B9">
        <w:rPr>
          <w:rFonts w:cs="Times New Roman"/>
        </w:rPr>
        <w:t>as a function of the</w:t>
      </w:r>
      <w:r w:rsidR="002C69B9" w:rsidRPr="00382741">
        <w:rPr>
          <w:rFonts w:cs="Times New Roman"/>
        </w:rPr>
        <w:t xml:space="preserve"> </w:t>
      </w:r>
      <w:r w:rsidR="005D3817" w:rsidRPr="00382741">
        <w:rPr>
          <w:rFonts w:cs="Times New Roman"/>
        </w:rPr>
        <w:t>time delay</w:t>
      </w:r>
      <w:r w:rsidR="0010459E">
        <w:rPr>
          <w:rFonts w:ascii="Symbol" w:hAnsi="Symbol" w:cs="Times New Roman"/>
        </w:rPr>
        <w:t></w:t>
      </w:r>
      <w:r w:rsidR="005D3817" w:rsidRPr="00382741">
        <w:rPr>
          <w:rFonts w:cs="Times New Roman"/>
        </w:rPr>
        <w:t xml:space="preserve"> and </w:t>
      </w:r>
      <w:r w:rsidR="005D3817" w:rsidRPr="00382741">
        <w:rPr>
          <w:rFonts w:cs="Times New Roman"/>
          <w:i/>
        </w:rPr>
        <w:t>M</w:t>
      </w:r>
      <w:r w:rsidR="005D3817" w:rsidRPr="00382741">
        <w:rPr>
          <w:rFonts w:cs="Times New Roman"/>
          <w:vertAlign w:val="subscript"/>
        </w:rPr>
        <w:t xml:space="preserve">0 </w:t>
      </w:r>
      <w:r w:rsidR="005D3817" w:rsidRPr="00382741">
        <w:rPr>
          <w:rFonts w:cs="Times New Roman"/>
        </w:rPr>
        <w:t>is the signal intensity at equilibrium.</w:t>
      </w:r>
      <w:r w:rsidR="00984F94">
        <w:rPr>
          <w:rFonts w:cs="Times New Roman"/>
        </w:rPr>
        <w:t xml:space="preserve"> </w:t>
      </w:r>
      <w:r w:rsidR="00984F94" w:rsidRPr="00382741">
        <w:rPr>
          <w:rFonts w:cs="Times New Roman"/>
        </w:rPr>
        <w:t xml:space="preserve">The typical error of all </w:t>
      </w:r>
      <w:r w:rsidR="00984F94" w:rsidRPr="00382741">
        <w:rPr>
          <w:rFonts w:cs="Times New Roman"/>
          <w:i/>
          <w:iCs/>
        </w:rPr>
        <w:t>T</w:t>
      </w:r>
      <w:r w:rsidR="00984F94" w:rsidRPr="00382741">
        <w:rPr>
          <w:rFonts w:cs="Times New Roman"/>
          <w:vertAlign w:val="subscript"/>
        </w:rPr>
        <w:t>1</w:t>
      </w:r>
      <w:r w:rsidR="00984F94" w:rsidRPr="00382741">
        <w:rPr>
          <w:rFonts w:cs="Times New Roman"/>
        </w:rPr>
        <w:t xml:space="preserve"> measurements was approximately 3%.</w:t>
      </w:r>
    </w:p>
    <w:p w14:paraId="21D5C2F8" w14:textId="717854E9" w:rsidR="00034019" w:rsidRPr="00382741" w:rsidRDefault="00666835" w:rsidP="0008519B">
      <w:pPr>
        <w:spacing w:line="276" w:lineRule="auto"/>
        <w:rPr>
          <w:rFonts w:cs="Times New Roman"/>
        </w:rPr>
      </w:pPr>
      <m:oMath>
        <m:eqArr>
          <m:eqArrPr>
            <m:maxDist m:val="1"/>
            <m:ctrlPr>
              <w:rPr>
                <w:rFonts w:ascii="Cambria Math" w:hAnsi="Cambria Math" w:cs="Times New Roman"/>
                <w:i/>
              </w:rPr>
            </m:ctrlPr>
          </m:eqArrPr>
          <m:e>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z</m:t>
                    </m:r>
                  </m:sub>
                </m:sSub>
                <m:d>
                  <m:dPr>
                    <m:ctrlPr>
                      <w:rPr>
                        <w:rFonts w:ascii="Cambria Math" w:hAnsi="Cambria Math" w:cs="Times New Roman"/>
                        <w:i/>
                      </w:rPr>
                    </m:ctrlPr>
                  </m:dPr>
                  <m:e>
                    <m:r>
                      <w:rPr>
                        <w:rFonts w:ascii="Cambria Math" w:hAnsi="Cambria Math" w:cs="Times New Roman"/>
                      </w:rPr>
                      <m:t>t</m:t>
                    </m:r>
                  </m:e>
                </m:d>
              </m:num>
              <m:den>
                <m:sSub>
                  <m:sSubPr>
                    <m:ctrlPr>
                      <w:rPr>
                        <w:rFonts w:ascii="Cambria Math" w:hAnsi="Cambria Math" w:cs="Times New Roman"/>
                        <w:i/>
                      </w:rPr>
                    </m:ctrlPr>
                  </m:sSubPr>
                  <m:e>
                    <m:r>
                      <w:rPr>
                        <w:rFonts w:ascii="Cambria Math" w:hAnsi="Cambria Math" w:cs="Times New Roman"/>
                      </w:rPr>
                      <m:t>M</m:t>
                    </m:r>
                  </m:e>
                  <m:sub>
                    <m:r>
                      <m:rPr>
                        <m:sty m:val="p"/>
                      </m:rPr>
                      <w:rPr>
                        <w:rFonts w:ascii="Cambria Math" w:hAnsi="Cambria Math" w:cs="Times New Roman"/>
                      </w:rPr>
                      <m:t>0</m:t>
                    </m:r>
                  </m:sub>
                </m:sSub>
              </m:den>
            </m:f>
            <m:r>
              <w:rPr>
                <w:rFonts w:ascii="Cambria Math" w:hAnsi="Cambria Math" w:cs="Times New Roman"/>
              </w:rPr>
              <m:t xml:space="preserve">=1-2 </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t</m:t>
                    </m:r>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1</m:t>
                        </m:r>
                      </m:sub>
                    </m:sSub>
                  </m:den>
                </m:f>
              </m:sup>
            </m:sSup>
            <m:r>
              <w:rPr>
                <w:rFonts w:ascii="Cambria Math" w:hAnsi="Cambria Math" w:cs="Times New Roman"/>
              </w:rPr>
              <m:t xml:space="preserve"> #</m:t>
            </m:r>
            <m:d>
              <m:dPr>
                <m:ctrlPr>
                  <w:rPr>
                    <w:rFonts w:ascii="Cambria Math" w:hAnsi="Cambria Math" w:cs="Times New Roman"/>
                    <w:i/>
                  </w:rPr>
                </m:ctrlPr>
              </m:dPr>
              <m:e>
                <m:r>
                  <w:rPr>
                    <w:rFonts w:ascii="Cambria Math" w:hAnsi="Cambria Math" w:cs="Times New Roman"/>
                  </w:rPr>
                  <m:t>5</m:t>
                </m:r>
              </m:e>
            </m:d>
          </m:e>
        </m:eqArr>
      </m:oMath>
      <w:r w:rsidR="00034019" w:rsidRPr="00382741">
        <w:rPr>
          <w:rFonts w:cs="Times New Roman"/>
        </w:rPr>
        <w:t xml:space="preserve">  </w:t>
      </w:r>
    </w:p>
    <w:p w14:paraId="2F5B4CDE" w14:textId="7747297A" w:rsidR="00034019" w:rsidRPr="00382741" w:rsidRDefault="00A937AD" w:rsidP="0008519B">
      <w:pPr>
        <w:pStyle w:val="Heading4"/>
      </w:pPr>
      <w:r>
        <w:lastRenderedPageBreak/>
        <w:t>Spin-spin relaxation time (</w:t>
      </w:r>
      <w:r w:rsidR="00034019" w:rsidRPr="00382741">
        <w:t>T</w:t>
      </w:r>
      <w:r w:rsidR="00034019" w:rsidRPr="00382741">
        <w:rPr>
          <w:vertAlign w:val="subscript"/>
        </w:rPr>
        <w:t>2</w:t>
      </w:r>
      <w:r>
        <w:t>)</w:t>
      </w:r>
      <w:r w:rsidR="001E443D">
        <w:t xml:space="preserve"> </w:t>
      </w:r>
      <w:r w:rsidR="00034019" w:rsidRPr="00382741">
        <w:t>measurements</w:t>
      </w:r>
    </w:p>
    <w:p w14:paraId="5CA0B47E" w14:textId="5A0157B4" w:rsidR="00034019" w:rsidRPr="00A410E8" w:rsidRDefault="00034019" w:rsidP="0008519B">
      <w:pPr>
        <w:spacing w:line="276" w:lineRule="auto"/>
      </w:pPr>
      <w:r>
        <w:rPr>
          <w:rFonts w:cs="Times New Roman"/>
          <w:i/>
        </w:rPr>
        <w:t>T</w:t>
      </w:r>
      <w:r>
        <w:rPr>
          <w:rFonts w:cs="Times New Roman"/>
          <w:vertAlign w:val="subscript"/>
        </w:rPr>
        <w:t>2</w:t>
      </w:r>
      <w:r>
        <w:rPr>
          <w:rFonts w:cs="Times New Roman"/>
        </w:rPr>
        <w:t xml:space="preserve"> was measured using the Carr-Purcell-Meiboom-Gill pulse sequence</w:t>
      </w:r>
      <w:r w:rsidR="005651DC">
        <w:rPr>
          <w:rFonts w:cs="Times New Roman"/>
        </w:rPr>
        <w:fldChar w:fldCharType="begin" w:fldLock="1"/>
      </w:r>
      <w:r w:rsidR="005F1505">
        <w:rPr>
          <w:rFonts w:cs="Times New Roman"/>
        </w:rPr>
        <w:instrText>ADDIN CSL_CITATION {"citationItems":[{"id":"ITEM-1","itemData":{"DOI":"10.1103/PhysRev.94.630","ISSN":"0031899X","abstract":"Nuclear resonance techniques involving free precession are examined, and, in particular, a convenient variation of Hahn's spin-echo method is described. This variation employs a combination of pulses of different intensity or duration (\"90-degree\" and \"180-degree\" pulses). Measurements of the transverse relaxation time T2 in fluids are often severely compromised by molecular diffusion. Hahn's analysis of the effect of diffusion is reformulated and extended, and a new scheme for measuring T2 is described which, as predicted by the extended theory, largely circumvents the diffusion effect. On the other hand, the free precession technique, applied in a different way, permits a direct measurement of the molecular self-diffusion constant in suitable fluids. A measurement of the self-diffusion constant of water at 25°C is described which yields D=2.5(±0.3)×10-5 cm2/sec, in good agreement with previous determinations. An analysis of the effect of convection on free precession is also given. A null method for measuring the longitudinal relaxation time T1, based on the unequal-pulse technique, is described. © 1954 The American Physical Society.","author":[{"dropping-particle":"","family":"Carr","given":"H. Y.","non-dropping-particle":"","parse-names":false,"suffix":""},{"dropping-particle":"","family":"Purcell","given":"E. M.","non-dropping-particle":"","parse-names":false,"suffix":""}],"container-title":"Physical Review","id":"ITEM-1","issue":"3","issued":{"date-parts":[["1954","5","1"]]},"page":"630-638","publisher":"American Physical Society","title":"Effects of diffusion on free precession in nuclear magnetic resonance experiments","type":"article-journal","volume":"94"},"uris":["http://www.mendeley.com/documents/?uuid=62a2969c-5784-31f2-b5b2-f728f7a794f1"]}],"mendeley":{"formattedCitation":"&lt;sup&gt;[35]&lt;/sup&gt;","plainTextFormattedCitation":"[35]","previouslyFormattedCitation":"&lt;sup&gt;[34]&lt;/sup&gt;"},"properties":{"noteIndex":0},"schema":"https://github.com/citation-style-language/schema/raw/master/csl-citation.json"}</w:instrText>
      </w:r>
      <w:r w:rsidR="005651DC">
        <w:rPr>
          <w:rFonts w:cs="Times New Roman"/>
        </w:rPr>
        <w:fldChar w:fldCharType="separate"/>
      </w:r>
      <w:r w:rsidR="005F1505" w:rsidRPr="005F1505">
        <w:rPr>
          <w:rFonts w:cs="Times New Roman"/>
          <w:noProof/>
          <w:vertAlign w:val="superscript"/>
        </w:rPr>
        <w:t>[35]</w:t>
      </w:r>
      <w:r w:rsidR="005651DC">
        <w:rPr>
          <w:rFonts w:cs="Times New Roman"/>
        </w:rPr>
        <w:fldChar w:fldCharType="end"/>
      </w:r>
      <w:r>
        <w:rPr>
          <w:rFonts w:cs="Times New Roman"/>
        </w:rPr>
        <w:t xml:space="preserve"> (</w:t>
      </w:r>
      <w:r w:rsidR="00C4288E">
        <w:rPr>
          <w:rFonts w:cs="Times New Roman"/>
        </w:rPr>
        <w:fldChar w:fldCharType="begin"/>
      </w:r>
      <w:r w:rsidR="00C4288E">
        <w:rPr>
          <w:rFonts w:cs="Times New Roman"/>
        </w:rPr>
        <w:instrText xml:space="preserve"> REF _Ref67933087 \h </w:instrText>
      </w:r>
      <w:r w:rsidR="00C4288E">
        <w:rPr>
          <w:rFonts w:cs="Times New Roman"/>
        </w:rPr>
      </w:r>
      <w:r w:rsidR="00C4288E">
        <w:rPr>
          <w:rFonts w:cs="Times New Roman"/>
        </w:rPr>
        <w:fldChar w:fldCharType="separate"/>
      </w:r>
      <w:r w:rsidR="00C4288E">
        <w:t xml:space="preserve">Figure </w:t>
      </w:r>
      <w:r w:rsidR="00C4288E">
        <w:rPr>
          <w:noProof/>
        </w:rPr>
        <w:t>11</w:t>
      </w:r>
      <w:r w:rsidR="00C4288E">
        <w:rPr>
          <w:rFonts w:cs="Times New Roman"/>
        </w:rPr>
        <w:fldChar w:fldCharType="end"/>
      </w:r>
      <w:r>
        <w:rPr>
          <w:rFonts w:cs="Times New Roman"/>
        </w:rPr>
        <w:t>)</w:t>
      </w:r>
      <w:r w:rsidR="00594552">
        <w:rPr>
          <w:rFonts w:cs="Times New Roman"/>
        </w:rPr>
        <w:t>.</w:t>
      </w:r>
      <w:r w:rsidR="00BB3592">
        <w:rPr>
          <w:rFonts w:cs="Times New Roman"/>
        </w:rPr>
        <w:t xml:space="preserve"> For a single data point,</w:t>
      </w:r>
      <w:r w:rsidR="00594552">
        <w:rPr>
          <w:rFonts w:cs="Times New Roman"/>
        </w:rPr>
        <w:t xml:space="preserve"> </w:t>
      </w:r>
      <w:r w:rsidR="00BB3592">
        <w:rPr>
          <w:rFonts w:cs="Times New Roman"/>
        </w:rPr>
        <w:t>b</w:t>
      </w:r>
      <w:r w:rsidR="009800DC">
        <w:rPr>
          <w:rFonts w:cs="Times New Roman"/>
        </w:rPr>
        <w:t xml:space="preserve">etween </w:t>
      </w:r>
      <w:r w:rsidR="00790B79">
        <w:rPr>
          <w:rFonts w:cs="Times New Roman"/>
        </w:rPr>
        <w:t>75</w:t>
      </w:r>
      <w:r w:rsidR="009800DC">
        <w:rPr>
          <w:rFonts w:cs="Times New Roman"/>
        </w:rPr>
        <w:t xml:space="preserve"> and </w:t>
      </w:r>
      <w:r w:rsidR="00790B79">
        <w:rPr>
          <w:rFonts w:cs="Times New Roman"/>
        </w:rPr>
        <w:t xml:space="preserve">200 </w:t>
      </w:r>
      <w:r w:rsidR="002C69B9">
        <w:rPr>
          <w:rFonts w:cs="Times New Roman"/>
        </w:rPr>
        <w:t xml:space="preserve">echoes, each echo with a duration </w:t>
      </w:r>
      <w:r w:rsidR="002C69B9">
        <w:rPr>
          <w:rFonts w:cs="Times New Roman"/>
          <w:i/>
        </w:rPr>
        <w:t>t</w:t>
      </w:r>
      <w:r w:rsidR="002C69B9">
        <w:rPr>
          <w:rFonts w:cs="Times New Roman"/>
          <w:vertAlign w:val="subscript"/>
        </w:rPr>
        <w:t>e</w:t>
      </w:r>
      <w:r w:rsidR="002C69B9">
        <w:rPr>
          <w:rFonts w:cs="Times New Roman"/>
        </w:rPr>
        <w:t xml:space="preserve"> = 1 ms</w:t>
      </w:r>
      <w:r w:rsidR="00BB3592">
        <w:rPr>
          <w:rFonts w:cs="Times New Roman"/>
        </w:rPr>
        <w:t>,</w:t>
      </w:r>
      <w:r w:rsidR="002C69B9">
        <w:rPr>
          <w:rFonts w:cs="Times New Roman"/>
          <w:i/>
        </w:rPr>
        <w:t xml:space="preserve"> </w:t>
      </w:r>
      <w:r w:rsidR="00790B79">
        <w:rPr>
          <w:rFonts w:cs="Times New Roman"/>
        </w:rPr>
        <w:t xml:space="preserve">were </w:t>
      </w:r>
      <w:r w:rsidR="002C69B9">
        <w:rPr>
          <w:rFonts w:cs="Times New Roman"/>
        </w:rPr>
        <w:t>acquired.</w:t>
      </w:r>
      <w:r w:rsidR="00790B79">
        <w:rPr>
          <w:rFonts w:cs="Times New Roman"/>
        </w:rPr>
        <w:t xml:space="preserve"> </w:t>
      </w:r>
      <w:r w:rsidR="00171946">
        <w:rPr>
          <w:rFonts w:cs="Times New Roman"/>
        </w:rPr>
        <w:t>Sixteen</w:t>
      </w:r>
      <w:r w:rsidR="002C69B9">
        <w:rPr>
          <w:rFonts w:cs="Times New Roman"/>
        </w:rPr>
        <w:t xml:space="preserve"> experimental data points were acquired with </w:t>
      </w:r>
      <w:r w:rsidR="00EC7EAE" w:rsidRPr="00382741">
        <w:t>16</w:t>
      </w:r>
      <w:r w:rsidR="00C72089">
        <w:t>-</w:t>
      </w:r>
      <w:r w:rsidR="00EC7EAE" w:rsidRPr="00382741">
        <w:t>32 scans</w:t>
      </w:r>
      <w:r w:rsidR="00790B79">
        <w:t xml:space="preserve"> </w:t>
      </w:r>
      <w:r w:rsidR="009800DC">
        <w:t xml:space="preserve">for each </w:t>
      </w:r>
      <w:r w:rsidR="002C69B9">
        <w:t>data point</w:t>
      </w:r>
      <w:r w:rsidR="00EC7EAE">
        <w:t>.</w:t>
      </w:r>
    </w:p>
    <w:p w14:paraId="48891520" w14:textId="3D3DEC30" w:rsidR="00C4288E" w:rsidRDefault="00535473" w:rsidP="0008519B">
      <w:pPr>
        <w:keepNext/>
        <w:spacing w:line="240" w:lineRule="auto"/>
        <w:jc w:val="center"/>
      </w:pPr>
      <w:r>
        <w:rPr>
          <w:noProof/>
          <w:lang w:eastAsia="en-GB"/>
        </w:rPr>
        <w:drawing>
          <wp:inline distT="0" distB="0" distL="0" distR="0" wp14:anchorId="0514D03E" wp14:editId="7F3EB674">
            <wp:extent cx="5731510" cy="1933575"/>
            <wp:effectExtent l="0" t="0" r="2540" b="9525"/>
            <wp:docPr id="8" name="Picture 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10;&#10;Description automatically generated"/>
                    <pic:cNvPicPr/>
                  </pic:nvPicPr>
                  <pic:blipFill>
                    <a:blip r:embed="rId20"/>
                    <a:stretch>
                      <a:fillRect/>
                    </a:stretch>
                  </pic:blipFill>
                  <pic:spPr>
                    <a:xfrm>
                      <a:off x="0" y="0"/>
                      <a:ext cx="5731510" cy="1933575"/>
                    </a:xfrm>
                    <a:prstGeom prst="rect">
                      <a:avLst/>
                    </a:prstGeom>
                  </pic:spPr>
                </pic:pic>
              </a:graphicData>
            </a:graphic>
          </wp:inline>
        </w:drawing>
      </w:r>
    </w:p>
    <w:p w14:paraId="5B69A310" w14:textId="1B229206" w:rsidR="00034019" w:rsidRDefault="00C4288E" w:rsidP="0008519B">
      <w:pPr>
        <w:pStyle w:val="Caption"/>
        <w:jc w:val="both"/>
        <w:rPr>
          <w:rFonts w:cs="Times New Roman"/>
        </w:rPr>
      </w:pPr>
      <w:bookmarkStart w:id="30" w:name="_Ref67933087"/>
      <w:r>
        <w:t xml:space="preserve">Figure </w:t>
      </w:r>
      <w:r w:rsidR="00666835">
        <w:fldChar w:fldCharType="begin"/>
      </w:r>
      <w:r w:rsidR="00666835">
        <w:instrText xml:space="preserve"> SEQ Figure \* ARABIC </w:instrText>
      </w:r>
      <w:r w:rsidR="00666835">
        <w:fldChar w:fldCharType="separate"/>
      </w:r>
      <w:r>
        <w:rPr>
          <w:noProof/>
        </w:rPr>
        <w:t>11</w:t>
      </w:r>
      <w:r w:rsidR="00666835">
        <w:rPr>
          <w:noProof/>
        </w:rPr>
        <w:fldChar w:fldCharType="end"/>
      </w:r>
      <w:bookmarkEnd w:id="30"/>
      <w:r>
        <w:t xml:space="preserve">. </w:t>
      </w:r>
      <w:r w:rsidR="000B7387" w:rsidRPr="0008519B">
        <w:rPr>
          <w:rFonts w:cs="Times New Roman"/>
          <w:b w:val="0"/>
          <w:bCs w:val="0"/>
        </w:rPr>
        <w:t xml:space="preserve">Carr-Purcell-Meiboom-Gill </w:t>
      </w:r>
      <w:r w:rsidR="00034019" w:rsidRPr="0008519B">
        <w:rPr>
          <w:rFonts w:cs="Times New Roman"/>
          <w:b w:val="0"/>
          <w:bCs w:val="0"/>
          <w:szCs w:val="20"/>
        </w:rPr>
        <w:t xml:space="preserve">pulse sequence </w:t>
      </w:r>
      <w:r w:rsidR="00B00F1F" w:rsidRPr="0008519B">
        <w:rPr>
          <w:rFonts w:cs="Times New Roman"/>
          <w:b w:val="0"/>
          <w:bCs w:val="0"/>
        </w:rPr>
        <w:t>used to measure spin-spin relaxation time (</w:t>
      </w:r>
      <w:r w:rsidR="00B00F1F" w:rsidRPr="0008519B">
        <w:rPr>
          <w:rFonts w:cs="Times New Roman"/>
          <w:b w:val="0"/>
          <w:bCs w:val="0"/>
          <w:i/>
          <w:iCs/>
        </w:rPr>
        <w:t>T</w:t>
      </w:r>
      <w:r w:rsidR="00084546" w:rsidRPr="0008519B">
        <w:rPr>
          <w:rFonts w:cs="Times New Roman"/>
          <w:b w:val="0"/>
          <w:bCs w:val="0"/>
          <w:vertAlign w:val="subscript"/>
        </w:rPr>
        <w:t>2</w:t>
      </w:r>
      <w:r w:rsidR="00B00F1F" w:rsidRPr="0008519B">
        <w:rPr>
          <w:rFonts w:cs="Times New Roman"/>
          <w:b w:val="0"/>
          <w:bCs w:val="0"/>
        </w:rPr>
        <w:t xml:space="preserve">) </w:t>
      </w:r>
      <w:r w:rsidR="00034019" w:rsidRPr="0008519B">
        <w:rPr>
          <w:rFonts w:cs="Times New Roman"/>
          <w:b w:val="0"/>
          <w:bCs w:val="0"/>
          <w:szCs w:val="20"/>
        </w:rPr>
        <w:t>showing a 90</w:t>
      </w:r>
      <w:r w:rsidR="008B2CAC" w:rsidRPr="0008519B">
        <w:rPr>
          <w:rFonts w:ascii="Calibri" w:hAnsi="Calibri" w:cs="Calibri"/>
          <w:b w:val="0"/>
          <w:bCs w:val="0"/>
          <w:szCs w:val="20"/>
        </w:rPr>
        <w:t>°</w:t>
      </w:r>
      <w:r w:rsidR="00034019" w:rsidRPr="0008519B">
        <w:rPr>
          <w:rFonts w:cs="Times New Roman"/>
          <w:b w:val="0"/>
          <w:bCs w:val="0"/>
          <w:szCs w:val="20"/>
        </w:rPr>
        <w:t xml:space="preserve"> ‘read’ pulse followed</w:t>
      </w:r>
      <w:r w:rsidR="002C7636">
        <w:rPr>
          <w:rFonts w:cs="Times New Roman"/>
          <w:b w:val="0"/>
          <w:bCs w:val="0"/>
          <w:szCs w:val="20"/>
        </w:rPr>
        <w:t>,</w:t>
      </w:r>
      <w:r w:rsidR="00EC71C5">
        <w:rPr>
          <w:rFonts w:cs="Times New Roman"/>
          <w:b w:val="0"/>
          <w:bCs w:val="0"/>
          <w:szCs w:val="20"/>
        </w:rPr>
        <w:t xml:space="preserve"> after </w:t>
      </w:r>
      <w:r w:rsidR="00EC71C5" w:rsidRPr="00B4551A">
        <w:rPr>
          <w:rFonts w:cs="Times New Roman"/>
          <w:b w:val="0"/>
          <w:bCs w:val="0"/>
        </w:rPr>
        <w:t xml:space="preserve">a time delay </w:t>
      </w:r>
      <w:r w:rsidR="00790B79">
        <w:rPr>
          <w:rFonts w:cs="Times New Roman"/>
          <w:b w:val="0"/>
          <w:bCs w:val="0"/>
          <w:i/>
          <w:iCs/>
        </w:rPr>
        <w:t>t</w:t>
      </w:r>
      <w:r w:rsidR="00790B79">
        <w:rPr>
          <w:rFonts w:cs="Times New Roman"/>
          <w:b w:val="0"/>
          <w:bCs w:val="0"/>
          <w:vertAlign w:val="subscript"/>
        </w:rPr>
        <w:t>e</w:t>
      </w:r>
      <w:r w:rsidR="004B7D96">
        <w:rPr>
          <w:rFonts w:cs="Times New Roman"/>
          <w:b w:val="0"/>
          <w:bCs w:val="0"/>
          <w:vertAlign w:val="subscript"/>
        </w:rPr>
        <w:t xml:space="preserve"> </w:t>
      </w:r>
      <w:r w:rsidR="009800DC">
        <w:rPr>
          <w:rFonts w:cs="Times New Roman"/>
          <w:b w:val="0"/>
          <w:bCs w:val="0"/>
        </w:rPr>
        <w:t>=</w:t>
      </w:r>
      <w:r w:rsidR="004B7D96">
        <w:rPr>
          <w:rFonts w:cs="Times New Roman"/>
          <w:b w:val="0"/>
          <w:bCs w:val="0"/>
        </w:rPr>
        <w:t xml:space="preserve"> </w:t>
      </w:r>
      <w:r w:rsidR="009800DC">
        <w:rPr>
          <w:rFonts w:cs="Times New Roman"/>
          <w:b w:val="0"/>
          <w:bCs w:val="0"/>
        </w:rPr>
        <w:t>1 ms</w:t>
      </w:r>
      <w:r w:rsidR="00EC71C5">
        <w:rPr>
          <w:rFonts w:ascii="Symbol" w:hAnsi="Symbol" w:cs="Times New Roman"/>
          <w:b w:val="0"/>
          <w:bCs w:val="0"/>
          <w:i/>
          <w:iCs/>
        </w:rPr>
        <w:t></w:t>
      </w:r>
      <w:r w:rsidR="00034019" w:rsidRPr="0008519B">
        <w:rPr>
          <w:rFonts w:cs="Times New Roman"/>
          <w:b w:val="0"/>
          <w:bCs w:val="0"/>
          <w:szCs w:val="20"/>
        </w:rPr>
        <w:t xml:space="preserve"> by </w:t>
      </w:r>
      <w:r w:rsidR="00A7106F">
        <w:rPr>
          <w:rFonts w:cs="Times New Roman"/>
          <w:b w:val="0"/>
          <w:bCs w:val="0"/>
          <w:szCs w:val="20"/>
        </w:rPr>
        <w:t>a series of</w:t>
      </w:r>
      <w:r w:rsidR="00A7106F" w:rsidRPr="0008519B">
        <w:rPr>
          <w:rFonts w:cs="Times New Roman"/>
          <w:b w:val="0"/>
          <w:bCs w:val="0"/>
          <w:szCs w:val="20"/>
        </w:rPr>
        <w:t xml:space="preserve"> </w:t>
      </w:r>
      <w:r w:rsidR="00034019" w:rsidRPr="0008519B">
        <w:rPr>
          <w:rFonts w:cs="Times New Roman"/>
          <w:b w:val="0"/>
          <w:bCs w:val="0"/>
          <w:szCs w:val="20"/>
        </w:rPr>
        <w:t>180</w:t>
      </w:r>
      <w:r w:rsidR="008B2CAC" w:rsidRPr="0008519B">
        <w:rPr>
          <w:rFonts w:ascii="Calibri" w:hAnsi="Calibri" w:cs="Calibri"/>
          <w:b w:val="0"/>
          <w:bCs w:val="0"/>
          <w:szCs w:val="20"/>
        </w:rPr>
        <w:t>°</w:t>
      </w:r>
      <w:r w:rsidR="00034019" w:rsidRPr="0008519B">
        <w:rPr>
          <w:rFonts w:cs="Times New Roman"/>
          <w:b w:val="0"/>
          <w:bCs w:val="0"/>
          <w:szCs w:val="20"/>
        </w:rPr>
        <w:t xml:space="preserve"> ‘refocusing’ pulses</w:t>
      </w:r>
      <w:r w:rsidR="003047DB">
        <w:rPr>
          <w:rFonts w:cs="Times New Roman"/>
          <w:b w:val="0"/>
          <w:bCs w:val="0"/>
          <w:szCs w:val="20"/>
        </w:rPr>
        <w:t xml:space="preserve"> (not all shown)</w:t>
      </w:r>
      <w:r w:rsidR="00034019" w:rsidRPr="0008519B">
        <w:rPr>
          <w:rFonts w:cs="Times New Roman"/>
          <w:b w:val="0"/>
          <w:bCs w:val="0"/>
          <w:szCs w:val="20"/>
        </w:rPr>
        <w:t xml:space="preserve"> </w:t>
      </w:r>
      <w:r w:rsidR="00EC71C5">
        <w:rPr>
          <w:rFonts w:cs="Times New Roman"/>
          <w:b w:val="0"/>
          <w:bCs w:val="0"/>
        </w:rPr>
        <w:t>at intervals of</w:t>
      </w:r>
      <w:r w:rsidR="001D0BB9" w:rsidRPr="00B4551A">
        <w:rPr>
          <w:rFonts w:cs="Times New Roman"/>
          <w:b w:val="0"/>
          <w:bCs w:val="0"/>
        </w:rPr>
        <w:t xml:space="preserve"> </w:t>
      </w:r>
      <w:r w:rsidR="00EC71C5">
        <w:rPr>
          <w:rFonts w:cs="Times New Roman"/>
          <w:b w:val="0"/>
          <w:bCs w:val="0"/>
        </w:rPr>
        <w:t>2</w:t>
      </w:r>
      <w:r w:rsidR="00790B79">
        <w:rPr>
          <w:rFonts w:cs="Times New Roman"/>
          <w:b w:val="0"/>
          <w:bCs w:val="0"/>
          <w:i/>
          <w:iCs/>
        </w:rPr>
        <w:t>t</w:t>
      </w:r>
      <w:r w:rsidR="00790B79">
        <w:rPr>
          <w:rFonts w:cs="Times New Roman"/>
          <w:b w:val="0"/>
          <w:bCs w:val="0"/>
          <w:vertAlign w:val="subscript"/>
        </w:rPr>
        <w:t>e</w:t>
      </w:r>
      <w:r w:rsidR="001D0BB9" w:rsidRPr="00B4551A">
        <w:rPr>
          <w:rFonts w:cs="Times New Roman"/>
          <w:b w:val="0"/>
          <w:bCs w:val="0"/>
        </w:rPr>
        <w:t>.</w:t>
      </w:r>
      <w:r w:rsidR="00EC71C5">
        <w:rPr>
          <w:rFonts w:cs="Times New Roman"/>
          <w:b w:val="0"/>
          <w:bCs w:val="0"/>
        </w:rPr>
        <w:t xml:space="preserve"> </w:t>
      </w:r>
      <w:r w:rsidR="007A1178" w:rsidRPr="0008519B">
        <w:rPr>
          <w:rFonts w:cs="Times New Roman"/>
          <w:b w:val="0"/>
          <w:bCs w:val="0"/>
        </w:rPr>
        <w:t xml:space="preserve">All measurements were performed at 20 </w:t>
      </w:r>
      <w:r w:rsidR="007A1178" w:rsidRPr="0008519B">
        <w:rPr>
          <w:rFonts w:ascii="Cambria Math" w:hAnsi="Cambria Math" w:cs="Times New Roman"/>
          <w:b w:val="0"/>
          <w:bCs w:val="0"/>
        </w:rPr>
        <w:t>°</w:t>
      </w:r>
      <w:r w:rsidR="007A1178" w:rsidRPr="0008519B">
        <w:rPr>
          <w:rFonts w:cs="Times New Roman"/>
          <w:b w:val="0"/>
          <w:bCs w:val="0"/>
        </w:rPr>
        <w:t>C under atmospheric pressure.</w:t>
      </w:r>
    </w:p>
    <w:p w14:paraId="7EA17440" w14:textId="24233A3E" w:rsidR="00034019" w:rsidRDefault="00013317" w:rsidP="0008519B">
      <w:pPr>
        <w:spacing w:line="276" w:lineRule="auto"/>
        <w:rPr>
          <w:rFonts w:ascii="Courier New" w:hAnsi="Courier New" w:cs="Courier New"/>
        </w:rPr>
      </w:pPr>
      <w:r>
        <w:rPr>
          <w:rFonts w:cs="Times New Roman"/>
          <w:i/>
        </w:rPr>
        <w:t>T</w:t>
      </w:r>
      <w:r w:rsidR="00B958FF">
        <w:rPr>
          <w:rFonts w:cs="Times New Roman"/>
          <w:vertAlign w:val="subscript"/>
        </w:rPr>
        <w:t>2</w:t>
      </w:r>
      <w:r w:rsidRPr="00382741">
        <w:rPr>
          <w:rFonts w:cs="Times New Roman"/>
        </w:rPr>
        <w:t xml:space="preserve"> </w:t>
      </w:r>
      <w:r>
        <w:rPr>
          <w:rFonts w:cs="Times New Roman"/>
        </w:rPr>
        <w:t>was</w:t>
      </w:r>
      <w:r w:rsidRPr="00382741">
        <w:rPr>
          <w:rFonts w:cs="Times New Roman"/>
        </w:rPr>
        <w:t xml:space="preserve"> determined by plotting the acquired signal intensities as a function of </w:t>
      </w:r>
      <w:r w:rsidR="00725EE6">
        <w:rPr>
          <w:rFonts w:cs="Times New Roman"/>
        </w:rPr>
        <w:t xml:space="preserve">the number of echoes, and therefore the total time delay </w:t>
      </w:r>
      <w:r w:rsidR="00725EE6">
        <w:rPr>
          <w:rFonts w:cs="Times New Roman"/>
          <w:i/>
          <w:iCs/>
        </w:rPr>
        <w:t>t</w:t>
      </w:r>
      <w:r w:rsidR="00725EE6">
        <w:rPr>
          <w:rFonts w:cs="Times New Roman"/>
        </w:rPr>
        <w:t>,</w:t>
      </w:r>
      <w:r w:rsidRPr="00382741">
        <w:rPr>
          <w:rFonts w:cs="Times New Roman"/>
        </w:rPr>
        <w:t xml:space="preserve"> in accordance with </w:t>
      </w:r>
      <w:r>
        <w:rPr>
          <w:rFonts w:cs="Times New Roman"/>
        </w:rPr>
        <w:t>E</w:t>
      </w:r>
      <w:r w:rsidRPr="00382741">
        <w:rPr>
          <w:rFonts w:cs="Times New Roman"/>
        </w:rPr>
        <w:t>quation</w:t>
      </w:r>
      <w:r>
        <w:rPr>
          <w:rFonts w:cs="Times New Roman"/>
        </w:rPr>
        <w:t xml:space="preserve"> 6, </w:t>
      </w:r>
      <w:r w:rsidRPr="00382741">
        <w:rPr>
          <w:rFonts w:cs="Times New Roman"/>
        </w:rPr>
        <w:t xml:space="preserve">where </w:t>
      </w:r>
      <w:r w:rsidRPr="00DD383B">
        <w:rPr>
          <w:rFonts w:cs="Times New Roman"/>
          <w:i/>
        </w:rPr>
        <w:t>M</w:t>
      </w:r>
      <w:r w:rsidRPr="0008519B">
        <w:rPr>
          <w:rFonts w:cs="Times New Roman"/>
          <w:i/>
          <w:vertAlign w:val="subscript"/>
        </w:rPr>
        <w:t>x,y</w:t>
      </w:r>
      <w:r w:rsidRPr="00696141">
        <w:rPr>
          <w:rFonts w:cs="Times New Roman"/>
          <w:iCs/>
        </w:rPr>
        <w:t>(</w:t>
      </w:r>
      <w:r w:rsidR="00725EE6">
        <w:rPr>
          <w:rFonts w:cs="Times New Roman"/>
          <w:i/>
          <w:iCs/>
        </w:rPr>
        <w:t>t</w:t>
      </w:r>
      <w:r w:rsidRPr="00696141">
        <w:rPr>
          <w:rFonts w:cs="Times New Roman"/>
          <w:iCs/>
        </w:rPr>
        <w:t>)</w:t>
      </w:r>
      <w:r w:rsidRPr="00382741">
        <w:rPr>
          <w:rFonts w:cs="Times New Roman"/>
        </w:rPr>
        <w:t xml:space="preserve"> is the signal intensity </w:t>
      </w:r>
      <w:r w:rsidR="004B7D96">
        <w:rPr>
          <w:rFonts w:cs="Times New Roman"/>
        </w:rPr>
        <w:t>as a function of the</w:t>
      </w:r>
      <w:r w:rsidR="00725EE6">
        <w:rPr>
          <w:rFonts w:cs="Times New Roman"/>
        </w:rPr>
        <w:t xml:space="preserve"> total </w:t>
      </w:r>
      <w:r w:rsidRPr="00382741">
        <w:rPr>
          <w:rFonts w:cs="Times New Roman"/>
        </w:rPr>
        <w:t>time delay</w:t>
      </w:r>
      <w:r w:rsidR="009800DC">
        <w:rPr>
          <w:rFonts w:cs="Times New Roman"/>
          <w:i/>
          <w:iCs/>
        </w:rPr>
        <w:t>,</w:t>
      </w:r>
      <w:r w:rsidRPr="00382741">
        <w:rPr>
          <w:rFonts w:cs="Times New Roman"/>
        </w:rPr>
        <w:t xml:space="preserve"> and </w:t>
      </w:r>
      <w:r w:rsidRPr="00DD383B">
        <w:rPr>
          <w:rFonts w:cs="Times New Roman"/>
          <w:i/>
        </w:rPr>
        <w:t>M</w:t>
      </w:r>
      <w:r w:rsidR="0069629E" w:rsidRPr="0008519B">
        <w:rPr>
          <w:rFonts w:cs="Times New Roman"/>
          <w:i/>
          <w:vertAlign w:val="subscript"/>
        </w:rPr>
        <w:t>x,y</w:t>
      </w:r>
      <w:r w:rsidR="0069629E">
        <w:rPr>
          <w:rFonts w:cs="Times New Roman"/>
        </w:rPr>
        <w:t>(0)</w:t>
      </w:r>
      <w:r w:rsidRPr="00382741">
        <w:rPr>
          <w:rFonts w:cs="Times New Roman"/>
          <w:vertAlign w:val="subscript"/>
        </w:rPr>
        <w:t xml:space="preserve"> </w:t>
      </w:r>
      <w:r w:rsidRPr="00382741">
        <w:rPr>
          <w:rFonts w:cs="Times New Roman"/>
        </w:rPr>
        <w:t>is the signal intensity at equilibrium.</w:t>
      </w:r>
      <w:r>
        <w:rPr>
          <w:rFonts w:cs="Times New Roman"/>
        </w:rPr>
        <w:t xml:space="preserve"> </w:t>
      </w:r>
      <w:r w:rsidR="0069629E" w:rsidRPr="00382741">
        <w:rPr>
          <w:rFonts w:cs="Times New Roman"/>
        </w:rPr>
        <w:t xml:space="preserve">The typical error of all </w:t>
      </w:r>
      <w:r w:rsidR="0069629E" w:rsidRPr="00382741">
        <w:rPr>
          <w:rFonts w:cs="Times New Roman"/>
          <w:i/>
          <w:iCs/>
        </w:rPr>
        <w:t>T</w:t>
      </w:r>
      <w:r w:rsidR="0069629E">
        <w:rPr>
          <w:rFonts w:cs="Times New Roman"/>
          <w:vertAlign w:val="subscript"/>
        </w:rPr>
        <w:t>2</w:t>
      </w:r>
      <w:r w:rsidR="0069629E" w:rsidRPr="00382741">
        <w:rPr>
          <w:rFonts w:cs="Times New Roman"/>
        </w:rPr>
        <w:t xml:space="preserve"> measurements was approximately 3%.</w:t>
      </w:r>
    </w:p>
    <w:p w14:paraId="12F5BA7B" w14:textId="5D2D2230" w:rsidR="00034019" w:rsidRPr="000419F6" w:rsidRDefault="00666835" w:rsidP="0008519B">
      <w:pPr>
        <w:spacing w:line="276" w:lineRule="auto"/>
        <w:rPr>
          <w:rFonts w:ascii="Times New Roman" w:hAnsi="Times New Roman" w:cs="Times New Roman"/>
          <w:sz w:val="24"/>
          <w:szCs w:val="24"/>
        </w:rPr>
      </w:pPr>
      <m:oMathPara>
        <m:oMath>
          <m:eqArr>
            <m:eqArrPr>
              <m:maxDist m:val="1"/>
              <m:ctrlPr>
                <w:rPr>
                  <w:rFonts w:ascii="Cambria Math" w:hAnsi="Cambria Math" w:cs="Times New Roman"/>
                  <w:i/>
                  <w:sz w:val="24"/>
                  <w:szCs w:val="24"/>
                </w:rPr>
              </m:ctrlPr>
            </m:eqArrPr>
            <m:e>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x, y</m:t>
                  </m:r>
                </m:sub>
              </m:sSub>
              <m:d>
                <m:dPr>
                  <m:ctrlPr>
                    <w:rPr>
                      <w:rFonts w:ascii="Cambria Math" w:hAnsi="Cambria Math" w:cs="Times New Roman"/>
                      <w:i/>
                      <w:sz w:val="24"/>
                      <w:szCs w:val="24"/>
                    </w:rPr>
                  </m:ctrlPr>
                </m:dPr>
                <m:e>
                  <m:r>
                    <w:rPr>
                      <w:rFonts w:ascii="Cambria Math" w:hAnsi="Cambria Math" w:cs="Times New Roman"/>
                      <w:sz w:val="24"/>
                      <w:szCs w:val="24"/>
                    </w:rPr>
                    <m:t>t</m:t>
                  </m:r>
                </m:e>
              </m:d>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x,y</m:t>
                  </m:r>
                </m:sub>
              </m:sSub>
              <m:d>
                <m:dPr>
                  <m:ctrlPr>
                    <w:rPr>
                      <w:rFonts w:ascii="Cambria Math" w:hAnsi="Cambria Math" w:cs="Times New Roman"/>
                      <w:i/>
                      <w:sz w:val="24"/>
                      <w:szCs w:val="24"/>
                    </w:rPr>
                  </m:ctrlPr>
                </m:dPr>
                <m:e>
                  <m:r>
                    <w:rPr>
                      <w:rFonts w:ascii="Cambria Math" w:hAnsi="Cambria Math" w:cs="Times New Roman"/>
                      <w:sz w:val="24"/>
                      <w:szCs w:val="24"/>
                    </w:rPr>
                    <m:t>0</m:t>
                  </m:r>
                </m:e>
              </m:d>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t</m:t>
                      </m:r>
                    </m:num>
                    <m:den>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2</m:t>
                          </m:r>
                        </m:sub>
                      </m:sSub>
                    </m:den>
                  </m:f>
                </m:sup>
              </m:sSup>
              <m:r>
                <w:rPr>
                  <w:rFonts w:ascii="Cambria Math" w:hAnsi="Cambria Math" w:cs="Times New Roman"/>
                  <w:sz w:val="24"/>
                  <w:szCs w:val="24"/>
                </w:rPr>
                <m:t>#</m:t>
              </m:r>
              <m:d>
                <m:dPr>
                  <m:ctrlPr>
                    <w:rPr>
                      <w:rFonts w:ascii="Cambria Math" w:hAnsi="Cambria Math" w:cs="Times New Roman"/>
                      <w:i/>
                      <w:sz w:val="24"/>
                      <w:szCs w:val="24"/>
                    </w:rPr>
                  </m:ctrlPr>
                </m:dPr>
                <m:e>
                  <m:r>
                    <w:rPr>
                      <w:rFonts w:ascii="Cambria Math" w:hAnsi="Cambria Math" w:cs="Times New Roman"/>
                      <w:sz w:val="24"/>
                      <w:szCs w:val="24"/>
                    </w:rPr>
                    <m:t>6</m:t>
                  </m:r>
                </m:e>
              </m:d>
            </m:e>
          </m:eqArr>
        </m:oMath>
      </m:oMathPara>
    </w:p>
    <w:p w14:paraId="00256EB2" w14:textId="2D611695" w:rsidR="000419F6" w:rsidRPr="00FD208E" w:rsidRDefault="000419F6" w:rsidP="00FD48E2">
      <w:pPr>
        <w:spacing w:line="276" w:lineRule="auto"/>
      </w:pPr>
      <w:r>
        <w:t xml:space="preserve">Raw </w:t>
      </w:r>
      <w:r>
        <w:rPr>
          <w:rFonts w:cs="Times New Roman"/>
          <w:i/>
        </w:rPr>
        <w:t>T</w:t>
      </w:r>
      <w:r>
        <w:rPr>
          <w:rFonts w:cs="Times New Roman"/>
          <w:vertAlign w:val="subscript"/>
        </w:rPr>
        <w:t>1</w:t>
      </w:r>
      <w:r>
        <w:rPr>
          <w:rFonts w:cs="Times New Roman"/>
        </w:rPr>
        <w:t xml:space="preserve"> and </w:t>
      </w:r>
      <w:r>
        <w:rPr>
          <w:rFonts w:cs="Times New Roman"/>
          <w:i/>
        </w:rPr>
        <w:t>T</w:t>
      </w:r>
      <w:r>
        <w:rPr>
          <w:rFonts w:cs="Times New Roman"/>
          <w:vertAlign w:val="subscript"/>
        </w:rPr>
        <w:t>2</w:t>
      </w:r>
      <w:r>
        <w:rPr>
          <w:rFonts w:cs="Times New Roman"/>
        </w:rPr>
        <w:t xml:space="preserve"> values are provided in Supplementary Table 1.</w:t>
      </w:r>
    </w:p>
    <w:p w14:paraId="7E25B179" w14:textId="6A1EE7AC" w:rsidR="004D5E3A" w:rsidRDefault="00817040" w:rsidP="0008519B">
      <w:pPr>
        <w:pStyle w:val="Heading1"/>
        <w:spacing w:line="276" w:lineRule="auto"/>
      </w:pPr>
      <w:r>
        <w:t>Acknowledgements</w:t>
      </w:r>
    </w:p>
    <w:p w14:paraId="5F52E2E2" w14:textId="68D059C8" w:rsidR="00D06163" w:rsidRDefault="001A2658" w:rsidP="00817040">
      <w:r w:rsidRPr="001A2658">
        <w:t>This research was supported by Queen Mary University of London.</w:t>
      </w:r>
      <w:r w:rsidR="00D424A4">
        <w:t xml:space="preserve"> </w:t>
      </w:r>
      <w:r w:rsidR="00395B82">
        <w:t>C</w:t>
      </w:r>
      <w:r w:rsidR="00D424A4">
        <w:t>. D.</w:t>
      </w:r>
      <w:r w:rsidR="00D06163">
        <w:t xml:space="preserve"> would like to acknowledge the EPSRC </w:t>
      </w:r>
      <w:r w:rsidR="007D6B2A">
        <w:t>(</w:t>
      </w:r>
      <w:r w:rsidR="00D06163">
        <w:t xml:space="preserve">grant number </w:t>
      </w:r>
      <w:r w:rsidR="00D06163" w:rsidRPr="00D06163">
        <w:t>EP/S019138/1</w:t>
      </w:r>
      <w:r w:rsidR="007D6B2A">
        <w:t>)</w:t>
      </w:r>
      <w:r w:rsidR="00D06163">
        <w:t xml:space="preserve"> for supporting his research activities.</w:t>
      </w:r>
    </w:p>
    <w:p w14:paraId="79F8CC21" w14:textId="65929D43" w:rsidR="00034019" w:rsidRPr="0008519B" w:rsidRDefault="00447DDE" w:rsidP="0008519B">
      <w:pPr>
        <w:pStyle w:val="Heading1"/>
        <w:spacing w:after="240" w:line="240" w:lineRule="auto"/>
        <w:rPr>
          <w:rFonts w:asciiTheme="minorHAnsi" w:eastAsiaTheme="minorEastAsia" w:hAnsiTheme="minorHAnsi" w:cstheme="minorBidi"/>
          <w:color w:val="auto"/>
          <w:sz w:val="22"/>
          <w:szCs w:val="22"/>
        </w:rPr>
      </w:pPr>
      <w:r w:rsidRPr="0008519B">
        <w:rPr>
          <w:b/>
          <w:bCs/>
          <w:sz w:val="22"/>
          <w:szCs w:val="22"/>
        </w:rPr>
        <w:t>Keywords:</w:t>
      </w:r>
      <w:r w:rsidRPr="0008519B">
        <w:rPr>
          <w:sz w:val="22"/>
          <w:szCs w:val="22"/>
        </w:rPr>
        <w:t xml:space="preserve"> </w:t>
      </w:r>
      <w:r w:rsidR="00440F1B">
        <w:rPr>
          <w:sz w:val="22"/>
          <w:szCs w:val="22"/>
        </w:rPr>
        <w:t>b</w:t>
      </w:r>
      <w:r w:rsidR="00B44A79">
        <w:rPr>
          <w:sz w:val="22"/>
          <w:szCs w:val="22"/>
        </w:rPr>
        <w:t>iomass</w:t>
      </w:r>
      <w:r w:rsidR="00884D25">
        <w:rPr>
          <w:sz w:val="22"/>
          <w:szCs w:val="22"/>
        </w:rPr>
        <w:t xml:space="preserve"> </w:t>
      </w:r>
      <w:r w:rsidR="00884D25" w:rsidRPr="00440F1B">
        <w:rPr>
          <w:sz w:val="22"/>
          <w:szCs w:val="22"/>
        </w:rPr>
        <w:t>•</w:t>
      </w:r>
      <w:r w:rsidR="00884D25">
        <w:rPr>
          <w:sz w:val="22"/>
          <w:szCs w:val="22"/>
        </w:rPr>
        <w:t xml:space="preserve"> electron microscopy </w:t>
      </w:r>
      <w:r w:rsidR="00127A4B" w:rsidRPr="00440F1B">
        <w:rPr>
          <w:sz w:val="22"/>
          <w:szCs w:val="22"/>
        </w:rPr>
        <w:t>•</w:t>
      </w:r>
      <w:r w:rsidR="00127A4B">
        <w:rPr>
          <w:sz w:val="22"/>
          <w:szCs w:val="22"/>
        </w:rPr>
        <w:t xml:space="preserve"> </w:t>
      </w:r>
      <w:r w:rsidR="008850DC" w:rsidRPr="008850DC">
        <w:rPr>
          <w:sz w:val="22"/>
          <w:szCs w:val="22"/>
        </w:rPr>
        <w:t>NMR spectroscopy</w:t>
      </w:r>
      <w:r w:rsidR="008850DC">
        <w:rPr>
          <w:sz w:val="22"/>
          <w:szCs w:val="22"/>
        </w:rPr>
        <w:t xml:space="preserve"> </w:t>
      </w:r>
      <w:r w:rsidR="008850DC" w:rsidRPr="00440F1B">
        <w:rPr>
          <w:sz w:val="22"/>
          <w:szCs w:val="22"/>
        </w:rPr>
        <w:t>•</w:t>
      </w:r>
      <w:r w:rsidR="008850DC">
        <w:rPr>
          <w:sz w:val="22"/>
          <w:szCs w:val="22"/>
        </w:rPr>
        <w:t xml:space="preserve"> </w:t>
      </w:r>
      <w:r w:rsidR="0033623A">
        <w:rPr>
          <w:sz w:val="22"/>
          <w:szCs w:val="22"/>
        </w:rPr>
        <w:t>p</w:t>
      </w:r>
      <w:r w:rsidR="0033623A" w:rsidRPr="0033623A">
        <w:rPr>
          <w:sz w:val="22"/>
          <w:szCs w:val="22"/>
        </w:rPr>
        <w:t>hotoelectron spectroscopy</w:t>
      </w:r>
      <w:r w:rsidR="00884D25">
        <w:rPr>
          <w:sz w:val="22"/>
          <w:szCs w:val="22"/>
        </w:rPr>
        <w:t xml:space="preserve"> </w:t>
      </w:r>
      <w:r w:rsidR="00884D25" w:rsidRPr="00440F1B">
        <w:rPr>
          <w:sz w:val="22"/>
          <w:szCs w:val="22"/>
        </w:rPr>
        <w:t>•</w:t>
      </w:r>
      <w:r w:rsidR="00884D25">
        <w:rPr>
          <w:sz w:val="22"/>
          <w:szCs w:val="22"/>
        </w:rPr>
        <w:t xml:space="preserve"> surface chemistry</w:t>
      </w:r>
    </w:p>
    <w:p w14:paraId="3CBE4E45" w14:textId="66CF9078" w:rsidR="005F1505" w:rsidRPr="005F1505" w:rsidRDefault="00034019" w:rsidP="005F1505">
      <w:pPr>
        <w:widowControl w:val="0"/>
        <w:autoSpaceDE w:val="0"/>
        <w:autoSpaceDN w:val="0"/>
        <w:adjustRightInd w:val="0"/>
        <w:spacing w:line="240" w:lineRule="auto"/>
        <w:ind w:left="640" w:hanging="640"/>
        <w:rPr>
          <w:rFonts w:ascii="LM Roman 10" w:hAnsi="LM Roman 10" w:cs="Times New Roman"/>
          <w:noProof/>
          <w:szCs w:val="24"/>
        </w:rPr>
      </w:pPr>
      <w:r>
        <w:fldChar w:fldCharType="begin" w:fldLock="1"/>
      </w:r>
      <w:r>
        <w:instrText xml:space="preserve">ADDIN Mendeley Bibliography CSL_BIBLIOGRAPHY </w:instrText>
      </w:r>
      <w:r>
        <w:fldChar w:fldCharType="separate"/>
      </w:r>
      <w:r w:rsidR="005F1505" w:rsidRPr="005F1505">
        <w:rPr>
          <w:rFonts w:ascii="LM Roman 10" w:hAnsi="LM Roman 10" w:cs="Times New Roman"/>
          <w:noProof/>
          <w:szCs w:val="24"/>
        </w:rPr>
        <w:t>[1]</w:t>
      </w:r>
      <w:r w:rsidR="005F1505" w:rsidRPr="005F1505">
        <w:rPr>
          <w:rFonts w:ascii="LM Roman 10" w:hAnsi="LM Roman 10" w:cs="Times New Roman"/>
          <w:noProof/>
          <w:szCs w:val="24"/>
        </w:rPr>
        <w:tab/>
        <w:t xml:space="preserve">S. J. Antreich, N. Xiao, J. C. Huss, N. Horbelt, M. Eder, R. Weinkamer, N. Gierlinger, </w:t>
      </w:r>
      <w:r w:rsidR="005F1505" w:rsidRPr="005F1505">
        <w:rPr>
          <w:rFonts w:ascii="LM Roman 10" w:hAnsi="LM Roman 10" w:cs="Times New Roman"/>
          <w:i/>
          <w:iCs/>
          <w:noProof/>
          <w:szCs w:val="24"/>
        </w:rPr>
        <w:t>Adv. Sci.</w:t>
      </w:r>
      <w:r w:rsidR="005F1505" w:rsidRPr="005F1505">
        <w:rPr>
          <w:rFonts w:ascii="LM Roman 10" w:hAnsi="LM Roman 10" w:cs="Times New Roman"/>
          <w:noProof/>
          <w:szCs w:val="24"/>
        </w:rPr>
        <w:t xml:space="preserve"> </w:t>
      </w:r>
      <w:r w:rsidR="005F1505" w:rsidRPr="005F1505">
        <w:rPr>
          <w:rFonts w:ascii="LM Roman 10" w:hAnsi="LM Roman 10" w:cs="Times New Roman"/>
          <w:b/>
          <w:bCs/>
          <w:noProof/>
          <w:szCs w:val="24"/>
        </w:rPr>
        <w:t>2019</w:t>
      </w:r>
      <w:r w:rsidR="005F1505" w:rsidRPr="005F1505">
        <w:rPr>
          <w:rFonts w:ascii="LM Roman 10" w:hAnsi="LM Roman 10" w:cs="Times New Roman"/>
          <w:noProof/>
          <w:szCs w:val="24"/>
        </w:rPr>
        <w:t xml:space="preserve">, </w:t>
      </w:r>
      <w:r w:rsidR="005F1505" w:rsidRPr="005F1505">
        <w:rPr>
          <w:rFonts w:ascii="LM Roman 10" w:hAnsi="LM Roman 10" w:cs="Times New Roman"/>
          <w:i/>
          <w:iCs/>
          <w:noProof/>
          <w:szCs w:val="24"/>
        </w:rPr>
        <w:t>6</w:t>
      </w:r>
      <w:r w:rsidR="005F1505" w:rsidRPr="005F1505">
        <w:rPr>
          <w:rFonts w:ascii="LM Roman 10" w:hAnsi="LM Roman 10" w:cs="Times New Roman"/>
          <w:noProof/>
          <w:szCs w:val="24"/>
        </w:rPr>
        <w:t>, 1900644.</w:t>
      </w:r>
    </w:p>
    <w:p w14:paraId="6BCD773E" w14:textId="77777777" w:rsidR="005F1505" w:rsidRPr="005F1505" w:rsidRDefault="005F1505" w:rsidP="005F1505">
      <w:pPr>
        <w:widowControl w:val="0"/>
        <w:autoSpaceDE w:val="0"/>
        <w:autoSpaceDN w:val="0"/>
        <w:adjustRightInd w:val="0"/>
        <w:spacing w:line="240" w:lineRule="auto"/>
        <w:ind w:left="640" w:hanging="640"/>
        <w:rPr>
          <w:rFonts w:ascii="LM Roman 10" w:hAnsi="LM Roman 10" w:cs="Times New Roman"/>
          <w:noProof/>
          <w:szCs w:val="24"/>
        </w:rPr>
      </w:pPr>
      <w:r w:rsidRPr="005F1505">
        <w:rPr>
          <w:rFonts w:ascii="LM Roman 10" w:hAnsi="LM Roman 10" w:cs="Times New Roman"/>
          <w:noProof/>
          <w:szCs w:val="24"/>
        </w:rPr>
        <w:t>[2]</w:t>
      </w:r>
      <w:r w:rsidRPr="005F1505">
        <w:rPr>
          <w:rFonts w:ascii="LM Roman 10" w:hAnsi="LM Roman 10" w:cs="Times New Roman"/>
          <w:noProof/>
          <w:szCs w:val="24"/>
        </w:rPr>
        <w:tab/>
        <w:t xml:space="preserve">D. Reis, B. Vian, </w:t>
      </w:r>
      <w:r w:rsidRPr="005F1505">
        <w:rPr>
          <w:rFonts w:ascii="LM Roman 10" w:hAnsi="LM Roman 10" w:cs="Times New Roman"/>
          <w:i/>
          <w:iCs/>
          <w:noProof/>
          <w:szCs w:val="24"/>
        </w:rPr>
        <w:t>C. R. Biol.</w:t>
      </w:r>
      <w:r w:rsidRPr="005F1505">
        <w:rPr>
          <w:rFonts w:ascii="LM Roman 10" w:hAnsi="LM Roman 10" w:cs="Times New Roman"/>
          <w:noProof/>
          <w:szCs w:val="24"/>
        </w:rPr>
        <w:t xml:space="preserve"> </w:t>
      </w:r>
      <w:r w:rsidRPr="005F1505">
        <w:rPr>
          <w:rFonts w:ascii="LM Roman 10" w:hAnsi="LM Roman 10" w:cs="Times New Roman"/>
          <w:b/>
          <w:bCs/>
          <w:noProof/>
          <w:szCs w:val="24"/>
        </w:rPr>
        <w:t>2004</w:t>
      </w:r>
      <w:r w:rsidRPr="005F1505">
        <w:rPr>
          <w:rFonts w:ascii="LM Roman 10" w:hAnsi="LM Roman 10" w:cs="Times New Roman"/>
          <w:noProof/>
          <w:szCs w:val="24"/>
        </w:rPr>
        <w:t xml:space="preserve">, </w:t>
      </w:r>
      <w:r w:rsidRPr="005F1505">
        <w:rPr>
          <w:rFonts w:ascii="LM Roman 10" w:hAnsi="LM Roman 10" w:cs="Times New Roman"/>
          <w:i/>
          <w:iCs/>
          <w:noProof/>
          <w:szCs w:val="24"/>
        </w:rPr>
        <w:t>327</w:t>
      </w:r>
      <w:r w:rsidRPr="005F1505">
        <w:rPr>
          <w:rFonts w:ascii="LM Roman 10" w:hAnsi="LM Roman 10" w:cs="Times New Roman"/>
          <w:noProof/>
          <w:szCs w:val="24"/>
        </w:rPr>
        <w:t>, 785–790.</w:t>
      </w:r>
    </w:p>
    <w:p w14:paraId="44647EFB" w14:textId="77777777" w:rsidR="005F1505" w:rsidRPr="005F1505" w:rsidRDefault="005F1505" w:rsidP="005F1505">
      <w:pPr>
        <w:widowControl w:val="0"/>
        <w:autoSpaceDE w:val="0"/>
        <w:autoSpaceDN w:val="0"/>
        <w:adjustRightInd w:val="0"/>
        <w:spacing w:line="240" w:lineRule="auto"/>
        <w:ind w:left="640" w:hanging="640"/>
        <w:rPr>
          <w:rFonts w:ascii="LM Roman 10" w:hAnsi="LM Roman 10" w:cs="Times New Roman"/>
          <w:noProof/>
          <w:szCs w:val="24"/>
        </w:rPr>
      </w:pPr>
      <w:r w:rsidRPr="005F1505">
        <w:rPr>
          <w:rFonts w:ascii="LM Roman 10" w:hAnsi="LM Roman 10" w:cs="Times New Roman"/>
          <w:noProof/>
          <w:szCs w:val="24"/>
        </w:rPr>
        <w:t>[3]</w:t>
      </w:r>
      <w:r w:rsidRPr="005F1505">
        <w:rPr>
          <w:rFonts w:ascii="LM Roman 10" w:hAnsi="LM Roman 10" w:cs="Times New Roman"/>
          <w:noProof/>
          <w:szCs w:val="24"/>
        </w:rPr>
        <w:tab/>
        <w:t xml:space="preserve">A. M. C. Emons, B. M. Mulder, </w:t>
      </w:r>
      <w:r w:rsidRPr="005F1505">
        <w:rPr>
          <w:rFonts w:ascii="LM Roman 10" w:hAnsi="LM Roman 10" w:cs="Times New Roman"/>
          <w:i/>
          <w:iCs/>
          <w:noProof/>
          <w:szCs w:val="24"/>
        </w:rPr>
        <w:t>Trends Plant Sci.</w:t>
      </w:r>
      <w:r w:rsidRPr="005F1505">
        <w:rPr>
          <w:rFonts w:ascii="LM Roman 10" w:hAnsi="LM Roman 10" w:cs="Times New Roman"/>
          <w:noProof/>
          <w:szCs w:val="24"/>
        </w:rPr>
        <w:t xml:space="preserve"> </w:t>
      </w:r>
      <w:r w:rsidRPr="005F1505">
        <w:rPr>
          <w:rFonts w:ascii="LM Roman 10" w:hAnsi="LM Roman 10" w:cs="Times New Roman"/>
          <w:b/>
          <w:bCs/>
          <w:noProof/>
          <w:szCs w:val="24"/>
        </w:rPr>
        <w:t>2000</w:t>
      </w:r>
      <w:r w:rsidRPr="005F1505">
        <w:rPr>
          <w:rFonts w:ascii="LM Roman 10" w:hAnsi="LM Roman 10" w:cs="Times New Roman"/>
          <w:noProof/>
          <w:szCs w:val="24"/>
        </w:rPr>
        <w:t xml:space="preserve">, </w:t>
      </w:r>
      <w:r w:rsidRPr="005F1505">
        <w:rPr>
          <w:rFonts w:ascii="LM Roman 10" w:hAnsi="LM Roman 10" w:cs="Times New Roman"/>
          <w:i/>
          <w:iCs/>
          <w:noProof/>
          <w:szCs w:val="24"/>
        </w:rPr>
        <w:t>5</w:t>
      </w:r>
      <w:r w:rsidRPr="005F1505">
        <w:rPr>
          <w:rFonts w:ascii="LM Roman 10" w:hAnsi="LM Roman 10" w:cs="Times New Roman"/>
          <w:noProof/>
          <w:szCs w:val="24"/>
        </w:rPr>
        <w:t>, 35–40.</w:t>
      </w:r>
    </w:p>
    <w:p w14:paraId="5E684DF4" w14:textId="77777777" w:rsidR="005F1505" w:rsidRPr="005F1505" w:rsidRDefault="005F1505" w:rsidP="005F1505">
      <w:pPr>
        <w:widowControl w:val="0"/>
        <w:autoSpaceDE w:val="0"/>
        <w:autoSpaceDN w:val="0"/>
        <w:adjustRightInd w:val="0"/>
        <w:spacing w:line="240" w:lineRule="auto"/>
        <w:ind w:left="640" w:hanging="640"/>
        <w:rPr>
          <w:rFonts w:ascii="LM Roman 10" w:hAnsi="LM Roman 10" w:cs="Times New Roman"/>
          <w:noProof/>
          <w:szCs w:val="24"/>
        </w:rPr>
      </w:pPr>
      <w:r w:rsidRPr="005F1505">
        <w:rPr>
          <w:rFonts w:ascii="LM Roman 10" w:hAnsi="LM Roman 10" w:cs="Times New Roman"/>
          <w:noProof/>
          <w:szCs w:val="24"/>
        </w:rPr>
        <w:t>[4]</w:t>
      </w:r>
      <w:r w:rsidRPr="005F1505">
        <w:rPr>
          <w:rFonts w:ascii="LM Roman 10" w:hAnsi="LM Roman 10" w:cs="Times New Roman"/>
          <w:noProof/>
          <w:szCs w:val="24"/>
        </w:rPr>
        <w:tab/>
        <w:t xml:space="preserve">C. S. G. P. Queirós, S. Cardoso, A. Lourenço, J. Ferreira, I. Miranda, M. J. V. Lourenço, H. Pereira, </w:t>
      </w:r>
      <w:r w:rsidRPr="005F1505">
        <w:rPr>
          <w:rFonts w:ascii="LM Roman 10" w:hAnsi="LM Roman 10" w:cs="Times New Roman"/>
          <w:i/>
          <w:iCs/>
          <w:noProof/>
          <w:szCs w:val="24"/>
        </w:rPr>
        <w:t>Biomass Convers. Biorefinery</w:t>
      </w:r>
      <w:r w:rsidRPr="005F1505">
        <w:rPr>
          <w:rFonts w:ascii="LM Roman 10" w:hAnsi="LM Roman 10" w:cs="Times New Roman"/>
          <w:noProof/>
          <w:szCs w:val="24"/>
        </w:rPr>
        <w:t xml:space="preserve"> </w:t>
      </w:r>
      <w:r w:rsidRPr="005F1505">
        <w:rPr>
          <w:rFonts w:ascii="LM Roman 10" w:hAnsi="LM Roman 10" w:cs="Times New Roman"/>
          <w:b/>
          <w:bCs/>
          <w:noProof/>
          <w:szCs w:val="24"/>
        </w:rPr>
        <w:t>2020</w:t>
      </w:r>
      <w:r w:rsidRPr="005F1505">
        <w:rPr>
          <w:rFonts w:ascii="LM Roman 10" w:hAnsi="LM Roman 10" w:cs="Times New Roman"/>
          <w:noProof/>
          <w:szCs w:val="24"/>
        </w:rPr>
        <w:t xml:space="preserve">, </w:t>
      </w:r>
      <w:r w:rsidRPr="005F1505">
        <w:rPr>
          <w:rFonts w:ascii="LM Roman 10" w:hAnsi="LM Roman 10" w:cs="Times New Roman"/>
          <w:i/>
          <w:iCs/>
          <w:noProof/>
          <w:szCs w:val="24"/>
        </w:rPr>
        <w:t>10</w:t>
      </w:r>
      <w:r w:rsidRPr="005F1505">
        <w:rPr>
          <w:rFonts w:ascii="LM Roman 10" w:hAnsi="LM Roman 10" w:cs="Times New Roman"/>
          <w:noProof/>
          <w:szCs w:val="24"/>
        </w:rPr>
        <w:t>, 175–188.</w:t>
      </w:r>
    </w:p>
    <w:p w14:paraId="6283839F" w14:textId="77777777" w:rsidR="005F1505" w:rsidRPr="005F1505" w:rsidRDefault="005F1505" w:rsidP="005F1505">
      <w:pPr>
        <w:widowControl w:val="0"/>
        <w:autoSpaceDE w:val="0"/>
        <w:autoSpaceDN w:val="0"/>
        <w:adjustRightInd w:val="0"/>
        <w:spacing w:line="240" w:lineRule="auto"/>
        <w:ind w:left="640" w:hanging="640"/>
        <w:rPr>
          <w:rFonts w:ascii="LM Roman 10" w:hAnsi="LM Roman 10" w:cs="Times New Roman"/>
          <w:noProof/>
          <w:szCs w:val="24"/>
        </w:rPr>
      </w:pPr>
      <w:r w:rsidRPr="005F1505">
        <w:rPr>
          <w:rFonts w:ascii="LM Roman 10" w:hAnsi="LM Roman 10" w:cs="Times New Roman"/>
          <w:noProof/>
          <w:szCs w:val="24"/>
        </w:rPr>
        <w:t>[5]</w:t>
      </w:r>
      <w:r w:rsidRPr="005F1505">
        <w:rPr>
          <w:rFonts w:ascii="LM Roman 10" w:hAnsi="LM Roman 10" w:cs="Times New Roman"/>
          <w:noProof/>
          <w:szCs w:val="24"/>
        </w:rPr>
        <w:tab/>
        <w:t xml:space="preserve">E. W. Putman, C. F. Litt, W. Z. Hassid, </w:t>
      </w:r>
      <w:r w:rsidRPr="005F1505">
        <w:rPr>
          <w:rFonts w:ascii="LM Roman 10" w:hAnsi="LM Roman 10" w:cs="Times New Roman"/>
          <w:i/>
          <w:iCs/>
          <w:noProof/>
          <w:szCs w:val="24"/>
        </w:rPr>
        <w:t>J. Am. Chem. Soc.</w:t>
      </w:r>
      <w:r w:rsidRPr="005F1505">
        <w:rPr>
          <w:rFonts w:ascii="LM Roman 10" w:hAnsi="LM Roman 10" w:cs="Times New Roman"/>
          <w:noProof/>
          <w:szCs w:val="24"/>
        </w:rPr>
        <w:t xml:space="preserve"> </w:t>
      </w:r>
      <w:r w:rsidRPr="005F1505">
        <w:rPr>
          <w:rFonts w:ascii="LM Roman 10" w:hAnsi="LM Roman 10" w:cs="Times New Roman"/>
          <w:b/>
          <w:bCs/>
          <w:noProof/>
          <w:szCs w:val="24"/>
        </w:rPr>
        <w:t>1955</w:t>
      </w:r>
      <w:r w:rsidRPr="005F1505">
        <w:rPr>
          <w:rFonts w:ascii="LM Roman 10" w:hAnsi="LM Roman 10" w:cs="Times New Roman"/>
          <w:noProof/>
          <w:szCs w:val="24"/>
        </w:rPr>
        <w:t xml:space="preserve">, </w:t>
      </w:r>
      <w:r w:rsidRPr="005F1505">
        <w:rPr>
          <w:rFonts w:ascii="LM Roman 10" w:hAnsi="LM Roman 10" w:cs="Times New Roman"/>
          <w:i/>
          <w:iCs/>
          <w:noProof/>
          <w:szCs w:val="24"/>
        </w:rPr>
        <w:t>77</w:t>
      </w:r>
      <w:r w:rsidRPr="005F1505">
        <w:rPr>
          <w:rFonts w:ascii="LM Roman 10" w:hAnsi="LM Roman 10" w:cs="Times New Roman"/>
          <w:noProof/>
          <w:szCs w:val="24"/>
        </w:rPr>
        <w:t>, 4351–4353.</w:t>
      </w:r>
    </w:p>
    <w:p w14:paraId="6A5D5FDF" w14:textId="77777777" w:rsidR="005F1505" w:rsidRPr="005F1505" w:rsidRDefault="005F1505" w:rsidP="005F1505">
      <w:pPr>
        <w:widowControl w:val="0"/>
        <w:autoSpaceDE w:val="0"/>
        <w:autoSpaceDN w:val="0"/>
        <w:adjustRightInd w:val="0"/>
        <w:spacing w:line="240" w:lineRule="auto"/>
        <w:ind w:left="640" w:hanging="640"/>
        <w:rPr>
          <w:rFonts w:ascii="LM Roman 10" w:hAnsi="LM Roman 10" w:cs="Times New Roman"/>
          <w:noProof/>
          <w:szCs w:val="24"/>
        </w:rPr>
      </w:pPr>
      <w:r w:rsidRPr="005F1505">
        <w:rPr>
          <w:rFonts w:ascii="LM Roman 10" w:hAnsi="LM Roman 10" w:cs="Times New Roman"/>
          <w:noProof/>
          <w:szCs w:val="24"/>
        </w:rPr>
        <w:lastRenderedPageBreak/>
        <w:t>[6]</w:t>
      </w:r>
      <w:r w:rsidRPr="005F1505">
        <w:rPr>
          <w:rFonts w:ascii="LM Roman 10" w:hAnsi="LM Roman 10" w:cs="Times New Roman"/>
          <w:noProof/>
          <w:szCs w:val="24"/>
        </w:rPr>
        <w:tab/>
        <w:t xml:space="preserve">G. Brodeur, E. Yau, K. Badal, J. Collier, K. B. Ramachandran, S. Ramakrishnan, </w:t>
      </w:r>
      <w:r w:rsidRPr="005F1505">
        <w:rPr>
          <w:rFonts w:ascii="LM Roman 10" w:hAnsi="LM Roman 10" w:cs="Times New Roman"/>
          <w:i/>
          <w:iCs/>
          <w:noProof/>
          <w:szCs w:val="24"/>
        </w:rPr>
        <w:t>Enzyme Res.</w:t>
      </w:r>
      <w:r w:rsidRPr="005F1505">
        <w:rPr>
          <w:rFonts w:ascii="LM Roman 10" w:hAnsi="LM Roman 10" w:cs="Times New Roman"/>
          <w:noProof/>
          <w:szCs w:val="24"/>
        </w:rPr>
        <w:t xml:space="preserve"> </w:t>
      </w:r>
      <w:r w:rsidRPr="005F1505">
        <w:rPr>
          <w:rFonts w:ascii="LM Roman 10" w:hAnsi="LM Roman 10" w:cs="Times New Roman"/>
          <w:b/>
          <w:bCs/>
          <w:noProof/>
          <w:szCs w:val="24"/>
        </w:rPr>
        <w:t>2011</w:t>
      </w:r>
      <w:r w:rsidRPr="005F1505">
        <w:rPr>
          <w:rFonts w:ascii="LM Roman 10" w:hAnsi="LM Roman 10" w:cs="Times New Roman"/>
          <w:noProof/>
          <w:szCs w:val="24"/>
        </w:rPr>
        <w:t xml:space="preserve">, </w:t>
      </w:r>
      <w:r w:rsidRPr="005F1505">
        <w:rPr>
          <w:rFonts w:ascii="LM Roman 10" w:hAnsi="LM Roman 10" w:cs="Times New Roman"/>
          <w:i/>
          <w:iCs/>
          <w:noProof/>
          <w:szCs w:val="24"/>
        </w:rPr>
        <w:t>2011</w:t>
      </w:r>
      <w:r w:rsidRPr="005F1505">
        <w:rPr>
          <w:rFonts w:ascii="LM Roman 10" w:hAnsi="LM Roman 10" w:cs="Times New Roman"/>
          <w:noProof/>
          <w:szCs w:val="24"/>
        </w:rPr>
        <w:t>, 1–17.</w:t>
      </w:r>
    </w:p>
    <w:p w14:paraId="1B33EA8C" w14:textId="77777777" w:rsidR="005F1505" w:rsidRPr="005F1505" w:rsidRDefault="005F1505" w:rsidP="005F1505">
      <w:pPr>
        <w:widowControl w:val="0"/>
        <w:autoSpaceDE w:val="0"/>
        <w:autoSpaceDN w:val="0"/>
        <w:adjustRightInd w:val="0"/>
        <w:spacing w:line="240" w:lineRule="auto"/>
        <w:ind w:left="640" w:hanging="640"/>
        <w:rPr>
          <w:rFonts w:ascii="LM Roman 10" w:hAnsi="LM Roman 10" w:cs="Times New Roman"/>
          <w:noProof/>
          <w:szCs w:val="24"/>
        </w:rPr>
      </w:pPr>
      <w:r w:rsidRPr="005F1505">
        <w:rPr>
          <w:rFonts w:ascii="LM Roman 10" w:hAnsi="LM Roman 10" w:cs="Times New Roman"/>
          <w:noProof/>
          <w:szCs w:val="24"/>
        </w:rPr>
        <w:t>[7]</w:t>
      </w:r>
      <w:r w:rsidRPr="005F1505">
        <w:rPr>
          <w:rFonts w:ascii="LM Roman 10" w:hAnsi="LM Roman 10" w:cs="Times New Roman"/>
          <w:noProof/>
          <w:szCs w:val="24"/>
        </w:rPr>
        <w:tab/>
        <w:t xml:space="preserve">M. Misson, R. Haron, M. F. A. Kamaroddin, N. A. S. Amin, </w:t>
      </w:r>
      <w:r w:rsidRPr="005F1505">
        <w:rPr>
          <w:rFonts w:ascii="LM Roman 10" w:hAnsi="LM Roman 10" w:cs="Times New Roman"/>
          <w:i/>
          <w:iCs/>
          <w:noProof/>
          <w:szCs w:val="24"/>
        </w:rPr>
        <w:t>Bioresour. Technol.</w:t>
      </w:r>
      <w:r w:rsidRPr="005F1505">
        <w:rPr>
          <w:rFonts w:ascii="LM Roman 10" w:hAnsi="LM Roman 10" w:cs="Times New Roman"/>
          <w:noProof/>
          <w:szCs w:val="24"/>
        </w:rPr>
        <w:t xml:space="preserve"> </w:t>
      </w:r>
      <w:r w:rsidRPr="005F1505">
        <w:rPr>
          <w:rFonts w:ascii="LM Roman 10" w:hAnsi="LM Roman 10" w:cs="Times New Roman"/>
          <w:b/>
          <w:bCs/>
          <w:noProof/>
          <w:szCs w:val="24"/>
        </w:rPr>
        <w:t>2009</w:t>
      </w:r>
      <w:r w:rsidRPr="005F1505">
        <w:rPr>
          <w:rFonts w:ascii="LM Roman 10" w:hAnsi="LM Roman 10" w:cs="Times New Roman"/>
          <w:noProof/>
          <w:szCs w:val="24"/>
        </w:rPr>
        <w:t xml:space="preserve">, </w:t>
      </w:r>
      <w:r w:rsidRPr="005F1505">
        <w:rPr>
          <w:rFonts w:ascii="LM Roman 10" w:hAnsi="LM Roman 10" w:cs="Times New Roman"/>
          <w:i/>
          <w:iCs/>
          <w:noProof/>
          <w:szCs w:val="24"/>
        </w:rPr>
        <w:t>100</w:t>
      </w:r>
      <w:r w:rsidRPr="005F1505">
        <w:rPr>
          <w:rFonts w:ascii="LM Roman 10" w:hAnsi="LM Roman 10" w:cs="Times New Roman"/>
          <w:noProof/>
          <w:szCs w:val="24"/>
        </w:rPr>
        <w:t>, 2867–2873.</w:t>
      </w:r>
    </w:p>
    <w:p w14:paraId="31B9ABFE" w14:textId="77777777" w:rsidR="005F1505" w:rsidRPr="005F1505" w:rsidRDefault="005F1505" w:rsidP="005F1505">
      <w:pPr>
        <w:widowControl w:val="0"/>
        <w:autoSpaceDE w:val="0"/>
        <w:autoSpaceDN w:val="0"/>
        <w:adjustRightInd w:val="0"/>
        <w:spacing w:line="240" w:lineRule="auto"/>
        <w:ind w:left="640" w:hanging="640"/>
        <w:rPr>
          <w:rFonts w:ascii="LM Roman 10" w:hAnsi="LM Roman 10" w:cs="Times New Roman"/>
          <w:noProof/>
          <w:szCs w:val="24"/>
        </w:rPr>
      </w:pPr>
      <w:r w:rsidRPr="005F1505">
        <w:rPr>
          <w:rFonts w:ascii="LM Roman 10" w:hAnsi="LM Roman 10" w:cs="Times New Roman"/>
          <w:noProof/>
          <w:szCs w:val="24"/>
        </w:rPr>
        <w:t>[8]</w:t>
      </w:r>
      <w:r w:rsidRPr="005F1505">
        <w:rPr>
          <w:rFonts w:ascii="LM Roman 10" w:hAnsi="LM Roman 10" w:cs="Times New Roman"/>
          <w:noProof/>
          <w:szCs w:val="24"/>
        </w:rPr>
        <w:tab/>
        <w:t xml:space="preserve">N. Mosier, C. Wyman, B. Dale, R. Elander, Y. Y. Lee, M. Holtzapple, M. Ladisch, </w:t>
      </w:r>
      <w:r w:rsidRPr="005F1505">
        <w:rPr>
          <w:rFonts w:ascii="LM Roman 10" w:hAnsi="LM Roman 10" w:cs="Times New Roman"/>
          <w:i/>
          <w:iCs/>
          <w:noProof/>
          <w:szCs w:val="24"/>
        </w:rPr>
        <w:t>Bioresour. Technol.</w:t>
      </w:r>
      <w:r w:rsidRPr="005F1505">
        <w:rPr>
          <w:rFonts w:ascii="LM Roman 10" w:hAnsi="LM Roman 10" w:cs="Times New Roman"/>
          <w:noProof/>
          <w:szCs w:val="24"/>
        </w:rPr>
        <w:t xml:space="preserve"> </w:t>
      </w:r>
      <w:r w:rsidRPr="005F1505">
        <w:rPr>
          <w:rFonts w:ascii="LM Roman 10" w:hAnsi="LM Roman 10" w:cs="Times New Roman"/>
          <w:b/>
          <w:bCs/>
          <w:noProof/>
          <w:szCs w:val="24"/>
        </w:rPr>
        <w:t>2005</w:t>
      </w:r>
      <w:r w:rsidRPr="005F1505">
        <w:rPr>
          <w:rFonts w:ascii="LM Roman 10" w:hAnsi="LM Roman 10" w:cs="Times New Roman"/>
          <w:noProof/>
          <w:szCs w:val="24"/>
        </w:rPr>
        <w:t xml:space="preserve">, </w:t>
      </w:r>
      <w:r w:rsidRPr="005F1505">
        <w:rPr>
          <w:rFonts w:ascii="LM Roman 10" w:hAnsi="LM Roman 10" w:cs="Times New Roman"/>
          <w:i/>
          <w:iCs/>
          <w:noProof/>
          <w:szCs w:val="24"/>
        </w:rPr>
        <w:t>96</w:t>
      </w:r>
      <w:r w:rsidRPr="005F1505">
        <w:rPr>
          <w:rFonts w:ascii="LM Roman 10" w:hAnsi="LM Roman 10" w:cs="Times New Roman"/>
          <w:noProof/>
          <w:szCs w:val="24"/>
        </w:rPr>
        <w:t>, 673–86.</w:t>
      </w:r>
    </w:p>
    <w:p w14:paraId="3B07EC6A" w14:textId="77777777" w:rsidR="005F1505" w:rsidRPr="005F1505" w:rsidRDefault="005F1505" w:rsidP="005F1505">
      <w:pPr>
        <w:widowControl w:val="0"/>
        <w:autoSpaceDE w:val="0"/>
        <w:autoSpaceDN w:val="0"/>
        <w:adjustRightInd w:val="0"/>
        <w:spacing w:line="240" w:lineRule="auto"/>
        <w:ind w:left="640" w:hanging="640"/>
        <w:rPr>
          <w:rFonts w:ascii="LM Roman 10" w:hAnsi="LM Roman 10" w:cs="Times New Roman"/>
          <w:noProof/>
          <w:szCs w:val="24"/>
        </w:rPr>
      </w:pPr>
      <w:r w:rsidRPr="005F1505">
        <w:rPr>
          <w:rFonts w:ascii="LM Roman 10" w:hAnsi="LM Roman 10" w:cs="Times New Roman"/>
          <w:noProof/>
          <w:szCs w:val="24"/>
        </w:rPr>
        <w:t>[9]</w:t>
      </w:r>
      <w:r w:rsidRPr="005F1505">
        <w:rPr>
          <w:rFonts w:ascii="LM Roman 10" w:hAnsi="LM Roman 10" w:cs="Times New Roman"/>
          <w:noProof/>
          <w:szCs w:val="24"/>
        </w:rPr>
        <w:tab/>
        <w:t xml:space="preserve">S. K. Sharma, K. L. Kalra, H. S. Grewal, </w:t>
      </w:r>
      <w:r w:rsidRPr="005F1505">
        <w:rPr>
          <w:rFonts w:ascii="LM Roman 10" w:hAnsi="LM Roman 10" w:cs="Times New Roman"/>
          <w:i/>
          <w:iCs/>
          <w:noProof/>
          <w:szCs w:val="24"/>
        </w:rPr>
        <w:t>Biomass and Bioenergy</w:t>
      </w:r>
      <w:r w:rsidRPr="005F1505">
        <w:rPr>
          <w:rFonts w:ascii="LM Roman 10" w:hAnsi="LM Roman 10" w:cs="Times New Roman"/>
          <w:noProof/>
          <w:szCs w:val="24"/>
        </w:rPr>
        <w:t xml:space="preserve"> </w:t>
      </w:r>
      <w:r w:rsidRPr="005F1505">
        <w:rPr>
          <w:rFonts w:ascii="LM Roman 10" w:hAnsi="LM Roman 10" w:cs="Times New Roman"/>
          <w:b/>
          <w:bCs/>
          <w:noProof/>
          <w:szCs w:val="24"/>
        </w:rPr>
        <w:t>2002</w:t>
      </w:r>
      <w:r w:rsidRPr="005F1505">
        <w:rPr>
          <w:rFonts w:ascii="LM Roman 10" w:hAnsi="LM Roman 10" w:cs="Times New Roman"/>
          <w:noProof/>
          <w:szCs w:val="24"/>
        </w:rPr>
        <w:t xml:space="preserve">, </w:t>
      </w:r>
      <w:r w:rsidRPr="005F1505">
        <w:rPr>
          <w:rFonts w:ascii="LM Roman 10" w:hAnsi="LM Roman 10" w:cs="Times New Roman"/>
          <w:i/>
          <w:iCs/>
          <w:noProof/>
          <w:szCs w:val="24"/>
        </w:rPr>
        <w:t>23</w:t>
      </w:r>
      <w:r w:rsidRPr="005F1505">
        <w:rPr>
          <w:rFonts w:ascii="LM Roman 10" w:hAnsi="LM Roman 10" w:cs="Times New Roman"/>
          <w:noProof/>
          <w:szCs w:val="24"/>
        </w:rPr>
        <w:t>, 237–243.</w:t>
      </w:r>
    </w:p>
    <w:p w14:paraId="3A0580BD" w14:textId="77777777" w:rsidR="005F1505" w:rsidRPr="005F1505" w:rsidRDefault="005F1505" w:rsidP="005F1505">
      <w:pPr>
        <w:widowControl w:val="0"/>
        <w:autoSpaceDE w:val="0"/>
        <w:autoSpaceDN w:val="0"/>
        <w:adjustRightInd w:val="0"/>
        <w:spacing w:line="240" w:lineRule="auto"/>
        <w:ind w:left="640" w:hanging="640"/>
        <w:rPr>
          <w:rFonts w:ascii="LM Roman 10" w:hAnsi="LM Roman 10" w:cs="Times New Roman"/>
          <w:noProof/>
          <w:szCs w:val="24"/>
        </w:rPr>
      </w:pPr>
      <w:r w:rsidRPr="005F1505">
        <w:rPr>
          <w:rFonts w:ascii="LM Roman 10" w:hAnsi="LM Roman 10" w:cs="Times New Roman"/>
          <w:noProof/>
          <w:szCs w:val="24"/>
        </w:rPr>
        <w:t>[10]</w:t>
      </w:r>
      <w:r w:rsidRPr="005F1505">
        <w:rPr>
          <w:rFonts w:ascii="LM Roman 10" w:hAnsi="LM Roman 10" w:cs="Times New Roman"/>
          <w:noProof/>
          <w:szCs w:val="24"/>
        </w:rPr>
        <w:tab/>
        <w:t xml:space="preserve">N. Takahashi, T. Koshijima, </w:t>
      </w:r>
      <w:r w:rsidRPr="005F1505">
        <w:rPr>
          <w:rFonts w:ascii="LM Roman 10" w:hAnsi="LM Roman 10" w:cs="Times New Roman"/>
          <w:i/>
          <w:iCs/>
          <w:noProof/>
          <w:szCs w:val="24"/>
        </w:rPr>
        <w:t>Wood Sci. Technol.</w:t>
      </w:r>
      <w:r w:rsidRPr="005F1505">
        <w:rPr>
          <w:rFonts w:ascii="LM Roman 10" w:hAnsi="LM Roman 10" w:cs="Times New Roman"/>
          <w:noProof/>
          <w:szCs w:val="24"/>
        </w:rPr>
        <w:t xml:space="preserve"> </w:t>
      </w:r>
      <w:r w:rsidRPr="005F1505">
        <w:rPr>
          <w:rFonts w:ascii="LM Roman 10" w:hAnsi="LM Roman 10" w:cs="Times New Roman"/>
          <w:b/>
          <w:bCs/>
          <w:noProof/>
          <w:szCs w:val="24"/>
        </w:rPr>
        <w:t>1988</w:t>
      </w:r>
      <w:r w:rsidRPr="005F1505">
        <w:rPr>
          <w:rFonts w:ascii="LM Roman 10" w:hAnsi="LM Roman 10" w:cs="Times New Roman"/>
          <w:noProof/>
          <w:szCs w:val="24"/>
        </w:rPr>
        <w:t xml:space="preserve">, </w:t>
      </w:r>
      <w:r w:rsidRPr="005F1505">
        <w:rPr>
          <w:rFonts w:ascii="LM Roman 10" w:hAnsi="LM Roman 10" w:cs="Times New Roman"/>
          <w:i/>
          <w:iCs/>
          <w:noProof/>
          <w:szCs w:val="24"/>
        </w:rPr>
        <w:t>22</w:t>
      </w:r>
      <w:r w:rsidRPr="005F1505">
        <w:rPr>
          <w:rFonts w:ascii="LM Roman 10" w:hAnsi="LM Roman 10" w:cs="Times New Roman"/>
          <w:noProof/>
          <w:szCs w:val="24"/>
        </w:rPr>
        <w:t>, 231–241.</w:t>
      </w:r>
    </w:p>
    <w:p w14:paraId="0028B186" w14:textId="77777777" w:rsidR="005F1505" w:rsidRPr="005F1505" w:rsidRDefault="005F1505" w:rsidP="005F1505">
      <w:pPr>
        <w:widowControl w:val="0"/>
        <w:autoSpaceDE w:val="0"/>
        <w:autoSpaceDN w:val="0"/>
        <w:adjustRightInd w:val="0"/>
        <w:spacing w:line="240" w:lineRule="auto"/>
        <w:ind w:left="640" w:hanging="640"/>
        <w:rPr>
          <w:rFonts w:ascii="LM Roman 10" w:hAnsi="LM Roman 10" w:cs="Times New Roman"/>
          <w:noProof/>
          <w:szCs w:val="24"/>
        </w:rPr>
      </w:pPr>
      <w:r w:rsidRPr="005F1505">
        <w:rPr>
          <w:rFonts w:ascii="LM Roman 10" w:hAnsi="LM Roman 10" w:cs="Times New Roman"/>
          <w:noProof/>
          <w:szCs w:val="24"/>
        </w:rPr>
        <w:t>[11]</w:t>
      </w:r>
      <w:r w:rsidRPr="005F1505">
        <w:rPr>
          <w:rFonts w:ascii="LM Roman 10" w:hAnsi="LM Roman 10" w:cs="Times New Roman"/>
          <w:noProof/>
          <w:szCs w:val="24"/>
        </w:rPr>
        <w:tab/>
        <w:t xml:space="preserve">J. W. Choi, D. H. Choi, O. Faix, </w:t>
      </w:r>
      <w:r w:rsidRPr="005F1505">
        <w:rPr>
          <w:rFonts w:ascii="LM Roman 10" w:hAnsi="LM Roman 10" w:cs="Times New Roman"/>
          <w:i/>
          <w:iCs/>
          <w:noProof/>
          <w:szCs w:val="24"/>
        </w:rPr>
        <w:t>J. Wood Sci.</w:t>
      </w:r>
      <w:r w:rsidRPr="005F1505">
        <w:rPr>
          <w:rFonts w:ascii="LM Roman 10" w:hAnsi="LM Roman 10" w:cs="Times New Roman"/>
          <w:noProof/>
          <w:szCs w:val="24"/>
        </w:rPr>
        <w:t xml:space="preserve"> </w:t>
      </w:r>
      <w:r w:rsidRPr="005F1505">
        <w:rPr>
          <w:rFonts w:ascii="LM Roman 10" w:hAnsi="LM Roman 10" w:cs="Times New Roman"/>
          <w:b/>
          <w:bCs/>
          <w:noProof/>
          <w:szCs w:val="24"/>
        </w:rPr>
        <w:t>2007</w:t>
      </w:r>
      <w:r w:rsidRPr="005F1505">
        <w:rPr>
          <w:rFonts w:ascii="LM Roman 10" w:hAnsi="LM Roman 10" w:cs="Times New Roman"/>
          <w:noProof/>
          <w:szCs w:val="24"/>
        </w:rPr>
        <w:t xml:space="preserve">, </w:t>
      </w:r>
      <w:r w:rsidRPr="005F1505">
        <w:rPr>
          <w:rFonts w:ascii="LM Roman 10" w:hAnsi="LM Roman 10" w:cs="Times New Roman"/>
          <w:i/>
          <w:iCs/>
          <w:noProof/>
          <w:szCs w:val="24"/>
        </w:rPr>
        <w:t>53</w:t>
      </w:r>
      <w:r w:rsidRPr="005F1505">
        <w:rPr>
          <w:rFonts w:ascii="LM Roman 10" w:hAnsi="LM Roman 10" w:cs="Times New Roman"/>
          <w:noProof/>
          <w:szCs w:val="24"/>
        </w:rPr>
        <w:t>, 309–313.</w:t>
      </w:r>
    </w:p>
    <w:p w14:paraId="342F1382" w14:textId="77777777" w:rsidR="005F1505" w:rsidRPr="005F1505" w:rsidRDefault="005F1505" w:rsidP="005F1505">
      <w:pPr>
        <w:widowControl w:val="0"/>
        <w:autoSpaceDE w:val="0"/>
        <w:autoSpaceDN w:val="0"/>
        <w:adjustRightInd w:val="0"/>
        <w:spacing w:line="240" w:lineRule="auto"/>
        <w:ind w:left="640" w:hanging="640"/>
        <w:rPr>
          <w:rFonts w:ascii="LM Roman 10" w:hAnsi="LM Roman 10" w:cs="Times New Roman"/>
          <w:noProof/>
          <w:szCs w:val="24"/>
        </w:rPr>
      </w:pPr>
      <w:r w:rsidRPr="005F1505">
        <w:rPr>
          <w:rFonts w:ascii="LM Roman 10" w:hAnsi="LM Roman 10" w:cs="Times New Roman"/>
          <w:noProof/>
          <w:szCs w:val="24"/>
        </w:rPr>
        <w:t>[12]</w:t>
      </w:r>
      <w:r w:rsidRPr="005F1505">
        <w:rPr>
          <w:rFonts w:ascii="LM Roman 10" w:hAnsi="LM Roman 10" w:cs="Times New Roman"/>
          <w:noProof/>
          <w:szCs w:val="24"/>
        </w:rPr>
        <w:tab/>
        <w:t xml:space="preserve">M. R. Barr, R. Jervis, Y. Zhang, A. J. Bodey, C. Rau, P. R. Shearing, D. J. L. Brett, M.-M. Titirici, R. Volpe, </w:t>
      </w:r>
      <w:r w:rsidRPr="005F1505">
        <w:rPr>
          <w:rFonts w:ascii="LM Roman 10" w:hAnsi="LM Roman 10" w:cs="Times New Roman"/>
          <w:i/>
          <w:iCs/>
          <w:noProof/>
          <w:szCs w:val="24"/>
        </w:rPr>
        <w:t>Sci. Rep.</w:t>
      </w:r>
      <w:r w:rsidRPr="005F1505">
        <w:rPr>
          <w:rFonts w:ascii="LM Roman 10" w:hAnsi="LM Roman 10" w:cs="Times New Roman"/>
          <w:noProof/>
          <w:szCs w:val="24"/>
        </w:rPr>
        <w:t xml:space="preserve"> </w:t>
      </w:r>
      <w:r w:rsidRPr="005F1505">
        <w:rPr>
          <w:rFonts w:ascii="LM Roman 10" w:hAnsi="LM Roman 10" w:cs="Times New Roman"/>
          <w:b/>
          <w:bCs/>
          <w:noProof/>
          <w:szCs w:val="24"/>
        </w:rPr>
        <w:t>2021</w:t>
      </w:r>
      <w:r w:rsidRPr="005F1505">
        <w:rPr>
          <w:rFonts w:ascii="LM Roman 10" w:hAnsi="LM Roman 10" w:cs="Times New Roman"/>
          <w:noProof/>
          <w:szCs w:val="24"/>
        </w:rPr>
        <w:t xml:space="preserve">, </w:t>
      </w:r>
      <w:r w:rsidRPr="005F1505">
        <w:rPr>
          <w:rFonts w:ascii="LM Roman 10" w:hAnsi="LM Roman 10" w:cs="Times New Roman"/>
          <w:i/>
          <w:iCs/>
          <w:noProof/>
          <w:szCs w:val="24"/>
        </w:rPr>
        <w:t>11</w:t>
      </w:r>
      <w:r w:rsidRPr="005F1505">
        <w:rPr>
          <w:rFonts w:ascii="LM Roman 10" w:hAnsi="LM Roman 10" w:cs="Times New Roman"/>
          <w:noProof/>
          <w:szCs w:val="24"/>
        </w:rPr>
        <w:t>, 2656.</w:t>
      </w:r>
    </w:p>
    <w:p w14:paraId="0D0C340E" w14:textId="77777777" w:rsidR="005F1505" w:rsidRPr="005F1505" w:rsidRDefault="005F1505" w:rsidP="005F1505">
      <w:pPr>
        <w:widowControl w:val="0"/>
        <w:autoSpaceDE w:val="0"/>
        <w:autoSpaceDN w:val="0"/>
        <w:adjustRightInd w:val="0"/>
        <w:spacing w:line="240" w:lineRule="auto"/>
        <w:ind w:left="640" w:hanging="640"/>
        <w:rPr>
          <w:rFonts w:ascii="LM Roman 10" w:hAnsi="LM Roman 10" w:cs="Times New Roman"/>
          <w:noProof/>
          <w:szCs w:val="24"/>
        </w:rPr>
      </w:pPr>
      <w:r w:rsidRPr="005F1505">
        <w:rPr>
          <w:rFonts w:ascii="LM Roman 10" w:hAnsi="LM Roman 10" w:cs="Times New Roman"/>
          <w:noProof/>
          <w:szCs w:val="24"/>
        </w:rPr>
        <w:t>[13]</w:t>
      </w:r>
      <w:r w:rsidRPr="005F1505">
        <w:rPr>
          <w:rFonts w:ascii="LM Roman 10" w:hAnsi="LM Roman 10" w:cs="Times New Roman"/>
          <w:noProof/>
          <w:szCs w:val="24"/>
        </w:rPr>
        <w:tab/>
        <w:t xml:space="preserve">M. R. Barr, R. Volpe, R. Kandiyoti, </w:t>
      </w:r>
      <w:r w:rsidRPr="005F1505">
        <w:rPr>
          <w:rFonts w:ascii="LM Roman 10" w:hAnsi="LM Roman 10" w:cs="Times New Roman"/>
          <w:i/>
          <w:iCs/>
          <w:noProof/>
          <w:szCs w:val="24"/>
        </w:rPr>
        <w:t>ACS Sustain. Chem. Eng.</w:t>
      </w:r>
      <w:r w:rsidRPr="005F1505">
        <w:rPr>
          <w:rFonts w:ascii="LM Roman 10" w:hAnsi="LM Roman 10" w:cs="Times New Roman"/>
          <w:noProof/>
          <w:szCs w:val="24"/>
        </w:rPr>
        <w:t xml:space="preserve"> </w:t>
      </w:r>
      <w:r w:rsidRPr="005F1505">
        <w:rPr>
          <w:rFonts w:ascii="LM Roman 10" w:hAnsi="LM Roman 10" w:cs="Times New Roman"/>
          <w:b/>
          <w:bCs/>
          <w:noProof/>
          <w:szCs w:val="24"/>
        </w:rPr>
        <w:t>2021</w:t>
      </w:r>
      <w:r w:rsidRPr="005F1505">
        <w:rPr>
          <w:rFonts w:ascii="LM Roman 10" w:hAnsi="LM Roman 10" w:cs="Times New Roman"/>
          <w:noProof/>
          <w:szCs w:val="24"/>
        </w:rPr>
        <w:t xml:space="preserve">, </w:t>
      </w:r>
      <w:r w:rsidRPr="005F1505">
        <w:rPr>
          <w:rFonts w:ascii="LM Roman 10" w:hAnsi="LM Roman 10" w:cs="Times New Roman"/>
          <w:i/>
          <w:iCs/>
          <w:noProof/>
          <w:szCs w:val="24"/>
        </w:rPr>
        <w:t>9</w:t>
      </w:r>
      <w:r w:rsidRPr="005F1505">
        <w:rPr>
          <w:rFonts w:ascii="LM Roman 10" w:hAnsi="LM Roman 10" w:cs="Times New Roman"/>
          <w:noProof/>
          <w:szCs w:val="24"/>
        </w:rPr>
        <w:t>, 5603–5612.</w:t>
      </w:r>
    </w:p>
    <w:p w14:paraId="2835A613" w14:textId="77777777" w:rsidR="005F1505" w:rsidRPr="005F1505" w:rsidRDefault="005F1505" w:rsidP="005F1505">
      <w:pPr>
        <w:widowControl w:val="0"/>
        <w:autoSpaceDE w:val="0"/>
        <w:autoSpaceDN w:val="0"/>
        <w:adjustRightInd w:val="0"/>
        <w:spacing w:line="240" w:lineRule="auto"/>
        <w:ind w:left="640" w:hanging="640"/>
        <w:rPr>
          <w:rFonts w:ascii="LM Roman 10" w:hAnsi="LM Roman 10" w:cs="Times New Roman"/>
          <w:noProof/>
          <w:szCs w:val="24"/>
        </w:rPr>
      </w:pPr>
      <w:r w:rsidRPr="005F1505">
        <w:rPr>
          <w:rFonts w:ascii="LM Roman 10" w:hAnsi="LM Roman 10" w:cs="Times New Roman"/>
          <w:noProof/>
          <w:szCs w:val="24"/>
        </w:rPr>
        <w:t>[14]</w:t>
      </w:r>
      <w:r w:rsidRPr="005F1505">
        <w:rPr>
          <w:rFonts w:ascii="LM Roman 10" w:hAnsi="LM Roman 10" w:cs="Times New Roman"/>
          <w:noProof/>
          <w:szCs w:val="24"/>
        </w:rPr>
        <w:tab/>
        <w:t xml:space="preserve">M. R. Barr, M. Volpe, A. Messineo, R. Volpe, </w:t>
      </w:r>
      <w:r w:rsidRPr="005F1505">
        <w:rPr>
          <w:rFonts w:ascii="LM Roman 10" w:hAnsi="LM Roman 10" w:cs="Times New Roman"/>
          <w:i/>
          <w:iCs/>
          <w:noProof/>
          <w:szCs w:val="24"/>
        </w:rPr>
        <w:t>Fuel</w:t>
      </w:r>
      <w:r w:rsidRPr="005F1505">
        <w:rPr>
          <w:rFonts w:ascii="LM Roman 10" w:hAnsi="LM Roman 10" w:cs="Times New Roman"/>
          <w:noProof/>
          <w:szCs w:val="24"/>
        </w:rPr>
        <w:t xml:space="preserve"> </w:t>
      </w:r>
      <w:r w:rsidRPr="005F1505">
        <w:rPr>
          <w:rFonts w:ascii="LM Roman 10" w:hAnsi="LM Roman 10" w:cs="Times New Roman"/>
          <w:b/>
          <w:bCs/>
          <w:noProof/>
          <w:szCs w:val="24"/>
        </w:rPr>
        <w:t>2020</w:t>
      </w:r>
      <w:r w:rsidRPr="005F1505">
        <w:rPr>
          <w:rFonts w:ascii="LM Roman 10" w:hAnsi="LM Roman 10" w:cs="Times New Roman"/>
          <w:noProof/>
          <w:szCs w:val="24"/>
        </w:rPr>
        <w:t xml:space="preserve">, </w:t>
      </w:r>
      <w:r w:rsidRPr="005F1505">
        <w:rPr>
          <w:rFonts w:ascii="LM Roman 10" w:hAnsi="LM Roman 10" w:cs="Times New Roman"/>
          <w:i/>
          <w:iCs/>
          <w:noProof/>
          <w:szCs w:val="24"/>
        </w:rPr>
        <w:t>276</w:t>
      </w:r>
      <w:r w:rsidRPr="005F1505">
        <w:rPr>
          <w:rFonts w:ascii="LM Roman 10" w:hAnsi="LM Roman 10" w:cs="Times New Roman"/>
          <w:noProof/>
          <w:szCs w:val="24"/>
        </w:rPr>
        <w:t>, 118069.</w:t>
      </w:r>
    </w:p>
    <w:p w14:paraId="2D30E817" w14:textId="77777777" w:rsidR="005F1505" w:rsidRPr="005F1505" w:rsidRDefault="005F1505" w:rsidP="005F1505">
      <w:pPr>
        <w:widowControl w:val="0"/>
        <w:autoSpaceDE w:val="0"/>
        <w:autoSpaceDN w:val="0"/>
        <w:adjustRightInd w:val="0"/>
        <w:spacing w:line="240" w:lineRule="auto"/>
        <w:ind w:left="640" w:hanging="640"/>
        <w:rPr>
          <w:rFonts w:ascii="LM Roman 10" w:hAnsi="LM Roman 10" w:cs="Times New Roman"/>
          <w:noProof/>
          <w:szCs w:val="24"/>
        </w:rPr>
      </w:pPr>
      <w:r w:rsidRPr="005F1505">
        <w:rPr>
          <w:rFonts w:ascii="LM Roman 10" w:hAnsi="LM Roman 10" w:cs="Times New Roman"/>
          <w:noProof/>
          <w:szCs w:val="24"/>
        </w:rPr>
        <w:t>[15]</w:t>
      </w:r>
      <w:r w:rsidRPr="005F1505">
        <w:rPr>
          <w:rFonts w:ascii="LM Roman 10" w:hAnsi="LM Roman 10" w:cs="Times New Roman"/>
          <w:noProof/>
          <w:szCs w:val="24"/>
        </w:rPr>
        <w:tab/>
        <w:t xml:space="preserve">M. R. Barr, R. Volpe, R. Kandiyoti, </w:t>
      </w:r>
      <w:r w:rsidRPr="005F1505">
        <w:rPr>
          <w:rFonts w:ascii="LM Roman 10" w:hAnsi="LM Roman 10" w:cs="Times New Roman"/>
          <w:i/>
          <w:iCs/>
          <w:noProof/>
          <w:szCs w:val="24"/>
        </w:rPr>
        <w:t>ACS Sustain. Chem. Eng.</w:t>
      </w:r>
      <w:r w:rsidRPr="005F1505">
        <w:rPr>
          <w:rFonts w:ascii="LM Roman 10" w:hAnsi="LM Roman 10" w:cs="Times New Roman"/>
          <w:noProof/>
          <w:szCs w:val="24"/>
        </w:rPr>
        <w:t xml:space="preserve"> </w:t>
      </w:r>
      <w:r w:rsidRPr="005F1505">
        <w:rPr>
          <w:rFonts w:ascii="LM Roman 10" w:hAnsi="LM Roman 10" w:cs="Times New Roman"/>
          <w:b/>
          <w:bCs/>
          <w:noProof/>
          <w:szCs w:val="24"/>
        </w:rPr>
        <w:t>2019</w:t>
      </w:r>
      <w:r w:rsidRPr="005F1505">
        <w:rPr>
          <w:rFonts w:ascii="LM Roman 10" w:hAnsi="LM Roman 10" w:cs="Times New Roman"/>
          <w:noProof/>
          <w:szCs w:val="24"/>
        </w:rPr>
        <w:t xml:space="preserve">, </w:t>
      </w:r>
      <w:r w:rsidRPr="005F1505">
        <w:rPr>
          <w:rFonts w:ascii="LM Roman 10" w:hAnsi="LM Roman 10" w:cs="Times New Roman"/>
          <w:i/>
          <w:iCs/>
          <w:noProof/>
          <w:szCs w:val="24"/>
        </w:rPr>
        <w:t>7</w:t>
      </w:r>
      <w:r w:rsidRPr="005F1505">
        <w:rPr>
          <w:rFonts w:ascii="LM Roman 10" w:hAnsi="LM Roman 10" w:cs="Times New Roman"/>
          <w:noProof/>
          <w:szCs w:val="24"/>
        </w:rPr>
        <w:t>, 13734–13745.</w:t>
      </w:r>
    </w:p>
    <w:p w14:paraId="4844953E" w14:textId="77777777" w:rsidR="005F1505" w:rsidRPr="005F1505" w:rsidRDefault="005F1505" w:rsidP="005F1505">
      <w:pPr>
        <w:widowControl w:val="0"/>
        <w:autoSpaceDE w:val="0"/>
        <w:autoSpaceDN w:val="0"/>
        <w:adjustRightInd w:val="0"/>
        <w:spacing w:line="240" w:lineRule="auto"/>
        <w:ind w:left="640" w:hanging="640"/>
        <w:rPr>
          <w:rFonts w:ascii="LM Roman 10" w:hAnsi="LM Roman 10" w:cs="Times New Roman"/>
          <w:noProof/>
          <w:szCs w:val="24"/>
        </w:rPr>
      </w:pPr>
      <w:r w:rsidRPr="005F1505">
        <w:rPr>
          <w:rFonts w:ascii="LM Roman 10" w:hAnsi="LM Roman 10" w:cs="Times New Roman"/>
          <w:noProof/>
          <w:szCs w:val="24"/>
        </w:rPr>
        <w:t>[16]</w:t>
      </w:r>
      <w:r w:rsidRPr="005F1505">
        <w:rPr>
          <w:rFonts w:ascii="LM Roman 10" w:hAnsi="LM Roman 10" w:cs="Times New Roman"/>
          <w:noProof/>
          <w:szCs w:val="24"/>
        </w:rPr>
        <w:tab/>
        <w:t xml:space="preserve">C. D’Agostino, M. R. Feaviour, G. L. Brett, J. Mitchell, A. P. E. York, G. J. Hutchings, M. D. Mantle, L. F. Gladden, </w:t>
      </w:r>
      <w:r w:rsidRPr="005F1505">
        <w:rPr>
          <w:rFonts w:ascii="LM Roman 10" w:hAnsi="LM Roman 10" w:cs="Times New Roman"/>
          <w:i/>
          <w:iCs/>
          <w:noProof/>
          <w:szCs w:val="24"/>
        </w:rPr>
        <w:t>Catal. Sci. Technol.</w:t>
      </w:r>
      <w:r w:rsidRPr="005F1505">
        <w:rPr>
          <w:rFonts w:ascii="LM Roman 10" w:hAnsi="LM Roman 10" w:cs="Times New Roman"/>
          <w:noProof/>
          <w:szCs w:val="24"/>
        </w:rPr>
        <w:t xml:space="preserve"> </w:t>
      </w:r>
      <w:r w:rsidRPr="005F1505">
        <w:rPr>
          <w:rFonts w:ascii="LM Roman 10" w:hAnsi="LM Roman 10" w:cs="Times New Roman"/>
          <w:b/>
          <w:bCs/>
          <w:noProof/>
          <w:szCs w:val="24"/>
        </w:rPr>
        <w:t>2016</w:t>
      </w:r>
      <w:r w:rsidRPr="005F1505">
        <w:rPr>
          <w:rFonts w:ascii="LM Roman 10" w:hAnsi="LM Roman 10" w:cs="Times New Roman"/>
          <w:noProof/>
          <w:szCs w:val="24"/>
        </w:rPr>
        <w:t xml:space="preserve">, </w:t>
      </w:r>
      <w:r w:rsidRPr="005F1505">
        <w:rPr>
          <w:rFonts w:ascii="LM Roman 10" w:hAnsi="LM Roman 10" w:cs="Times New Roman"/>
          <w:i/>
          <w:iCs/>
          <w:noProof/>
          <w:szCs w:val="24"/>
        </w:rPr>
        <w:t>6</w:t>
      </w:r>
      <w:r w:rsidRPr="005F1505">
        <w:rPr>
          <w:rFonts w:ascii="LM Roman 10" w:hAnsi="LM Roman 10" w:cs="Times New Roman"/>
          <w:noProof/>
          <w:szCs w:val="24"/>
        </w:rPr>
        <w:t>, 7896–7901.</w:t>
      </w:r>
    </w:p>
    <w:p w14:paraId="0A1E5207" w14:textId="77777777" w:rsidR="005F1505" w:rsidRPr="005F1505" w:rsidRDefault="005F1505" w:rsidP="005F1505">
      <w:pPr>
        <w:widowControl w:val="0"/>
        <w:autoSpaceDE w:val="0"/>
        <w:autoSpaceDN w:val="0"/>
        <w:adjustRightInd w:val="0"/>
        <w:spacing w:line="240" w:lineRule="auto"/>
        <w:ind w:left="640" w:hanging="640"/>
        <w:rPr>
          <w:rFonts w:ascii="LM Roman 10" w:hAnsi="LM Roman 10" w:cs="Times New Roman"/>
          <w:noProof/>
          <w:szCs w:val="24"/>
        </w:rPr>
      </w:pPr>
      <w:r w:rsidRPr="005F1505">
        <w:rPr>
          <w:rFonts w:ascii="LM Roman 10" w:hAnsi="LM Roman 10" w:cs="Times New Roman"/>
          <w:noProof/>
          <w:szCs w:val="24"/>
        </w:rPr>
        <w:t>[17]</w:t>
      </w:r>
      <w:r w:rsidRPr="005F1505">
        <w:rPr>
          <w:rFonts w:ascii="LM Roman 10" w:hAnsi="LM Roman 10" w:cs="Times New Roman"/>
          <w:noProof/>
          <w:szCs w:val="24"/>
        </w:rPr>
        <w:tab/>
        <w:t xml:space="preserve">G. Di Carmine, D. Ragno, A. Massi, C. D’agostino, </w:t>
      </w:r>
      <w:r w:rsidRPr="005F1505">
        <w:rPr>
          <w:rFonts w:ascii="LM Roman 10" w:hAnsi="LM Roman 10" w:cs="Times New Roman"/>
          <w:i/>
          <w:iCs/>
          <w:noProof/>
          <w:szCs w:val="24"/>
        </w:rPr>
        <w:t>Org. Lett.</w:t>
      </w:r>
      <w:r w:rsidRPr="005F1505">
        <w:rPr>
          <w:rFonts w:ascii="LM Roman 10" w:hAnsi="LM Roman 10" w:cs="Times New Roman"/>
          <w:noProof/>
          <w:szCs w:val="24"/>
        </w:rPr>
        <w:t xml:space="preserve"> </w:t>
      </w:r>
      <w:r w:rsidRPr="005F1505">
        <w:rPr>
          <w:rFonts w:ascii="LM Roman 10" w:hAnsi="LM Roman 10" w:cs="Times New Roman"/>
          <w:b/>
          <w:bCs/>
          <w:noProof/>
          <w:szCs w:val="24"/>
        </w:rPr>
        <w:t>2020</w:t>
      </w:r>
      <w:r w:rsidRPr="005F1505">
        <w:rPr>
          <w:rFonts w:ascii="LM Roman 10" w:hAnsi="LM Roman 10" w:cs="Times New Roman"/>
          <w:noProof/>
          <w:szCs w:val="24"/>
        </w:rPr>
        <w:t xml:space="preserve">, </w:t>
      </w:r>
      <w:r w:rsidRPr="005F1505">
        <w:rPr>
          <w:rFonts w:ascii="LM Roman 10" w:hAnsi="LM Roman 10" w:cs="Times New Roman"/>
          <w:i/>
          <w:iCs/>
          <w:noProof/>
          <w:szCs w:val="24"/>
        </w:rPr>
        <w:t>22</w:t>
      </w:r>
      <w:r w:rsidRPr="005F1505">
        <w:rPr>
          <w:rFonts w:ascii="LM Roman 10" w:hAnsi="LM Roman 10" w:cs="Times New Roman"/>
          <w:noProof/>
          <w:szCs w:val="24"/>
        </w:rPr>
        <w:t>, 4927–4931.</w:t>
      </w:r>
    </w:p>
    <w:p w14:paraId="483D9C9A" w14:textId="77777777" w:rsidR="005F1505" w:rsidRPr="005F1505" w:rsidRDefault="005F1505" w:rsidP="005F1505">
      <w:pPr>
        <w:widowControl w:val="0"/>
        <w:autoSpaceDE w:val="0"/>
        <w:autoSpaceDN w:val="0"/>
        <w:adjustRightInd w:val="0"/>
        <w:spacing w:line="240" w:lineRule="auto"/>
        <w:ind w:left="640" w:hanging="640"/>
        <w:rPr>
          <w:rFonts w:ascii="LM Roman 10" w:hAnsi="LM Roman 10" w:cs="Times New Roman"/>
          <w:noProof/>
          <w:szCs w:val="24"/>
        </w:rPr>
      </w:pPr>
      <w:r w:rsidRPr="005F1505">
        <w:rPr>
          <w:rFonts w:ascii="LM Roman 10" w:hAnsi="LM Roman 10" w:cs="Times New Roman"/>
          <w:noProof/>
          <w:szCs w:val="24"/>
        </w:rPr>
        <w:t>[18]</w:t>
      </w:r>
      <w:r w:rsidRPr="005F1505">
        <w:rPr>
          <w:rFonts w:ascii="LM Roman 10" w:hAnsi="LM Roman 10" w:cs="Times New Roman"/>
          <w:noProof/>
          <w:szCs w:val="24"/>
        </w:rPr>
        <w:tab/>
        <w:t xml:space="preserve">G. Filippini, F. Longobardo, L. Forster, A. Criado, G. Di Carmine, L. Nasi, C. D’Agostino, M. Melchionna, P. Fornasiero, M. Prato, </w:t>
      </w:r>
      <w:r w:rsidRPr="005F1505">
        <w:rPr>
          <w:rFonts w:ascii="LM Roman 10" w:hAnsi="LM Roman 10" w:cs="Times New Roman"/>
          <w:i/>
          <w:iCs/>
          <w:noProof/>
          <w:szCs w:val="24"/>
        </w:rPr>
        <w:t>Sci. Adv.</w:t>
      </w:r>
      <w:r w:rsidRPr="005F1505">
        <w:rPr>
          <w:rFonts w:ascii="LM Roman 10" w:hAnsi="LM Roman 10" w:cs="Times New Roman"/>
          <w:noProof/>
          <w:szCs w:val="24"/>
        </w:rPr>
        <w:t xml:space="preserve"> </w:t>
      </w:r>
      <w:r w:rsidRPr="005F1505">
        <w:rPr>
          <w:rFonts w:ascii="LM Roman 10" w:hAnsi="LM Roman 10" w:cs="Times New Roman"/>
          <w:b/>
          <w:bCs/>
          <w:noProof/>
          <w:szCs w:val="24"/>
        </w:rPr>
        <w:t>2020</w:t>
      </w:r>
      <w:r w:rsidRPr="005F1505">
        <w:rPr>
          <w:rFonts w:ascii="LM Roman 10" w:hAnsi="LM Roman 10" w:cs="Times New Roman"/>
          <w:noProof/>
          <w:szCs w:val="24"/>
        </w:rPr>
        <w:t xml:space="preserve">, </w:t>
      </w:r>
      <w:r w:rsidRPr="005F1505">
        <w:rPr>
          <w:rFonts w:ascii="LM Roman 10" w:hAnsi="LM Roman 10" w:cs="Times New Roman"/>
          <w:i/>
          <w:iCs/>
          <w:noProof/>
          <w:szCs w:val="24"/>
        </w:rPr>
        <w:t>6</w:t>
      </w:r>
      <w:r w:rsidRPr="005F1505">
        <w:rPr>
          <w:rFonts w:ascii="LM Roman 10" w:hAnsi="LM Roman 10" w:cs="Times New Roman"/>
          <w:noProof/>
          <w:szCs w:val="24"/>
        </w:rPr>
        <w:t>, 9923–9934.</w:t>
      </w:r>
    </w:p>
    <w:p w14:paraId="7EAD9369" w14:textId="77777777" w:rsidR="005F1505" w:rsidRPr="005F1505" w:rsidRDefault="005F1505" w:rsidP="005F1505">
      <w:pPr>
        <w:widowControl w:val="0"/>
        <w:autoSpaceDE w:val="0"/>
        <w:autoSpaceDN w:val="0"/>
        <w:adjustRightInd w:val="0"/>
        <w:spacing w:line="240" w:lineRule="auto"/>
        <w:ind w:left="640" w:hanging="640"/>
        <w:rPr>
          <w:rFonts w:ascii="LM Roman 10" w:hAnsi="LM Roman 10" w:cs="Times New Roman"/>
          <w:noProof/>
          <w:szCs w:val="24"/>
        </w:rPr>
      </w:pPr>
      <w:r w:rsidRPr="005F1505">
        <w:rPr>
          <w:rFonts w:ascii="LM Roman 10" w:hAnsi="LM Roman 10" w:cs="Times New Roman"/>
          <w:noProof/>
          <w:szCs w:val="24"/>
        </w:rPr>
        <w:t>[19]</w:t>
      </w:r>
      <w:r w:rsidRPr="005F1505">
        <w:rPr>
          <w:rFonts w:ascii="LM Roman 10" w:hAnsi="LM Roman 10" w:cs="Times New Roman"/>
          <w:noProof/>
          <w:szCs w:val="24"/>
        </w:rPr>
        <w:tab/>
        <w:t xml:space="preserve">J.-P. Korb, </w:t>
      </w:r>
      <w:r w:rsidRPr="005F1505">
        <w:rPr>
          <w:rFonts w:ascii="LM Roman 10" w:hAnsi="LM Roman 10" w:cs="Times New Roman"/>
          <w:i/>
          <w:iCs/>
          <w:noProof/>
          <w:szCs w:val="24"/>
        </w:rPr>
        <w:t>Curr. Opin. Colloid Interface Sci.</w:t>
      </w:r>
      <w:r w:rsidRPr="005F1505">
        <w:rPr>
          <w:rFonts w:ascii="LM Roman 10" w:hAnsi="LM Roman 10" w:cs="Times New Roman"/>
          <w:noProof/>
          <w:szCs w:val="24"/>
        </w:rPr>
        <w:t xml:space="preserve"> </w:t>
      </w:r>
      <w:r w:rsidRPr="005F1505">
        <w:rPr>
          <w:rFonts w:ascii="LM Roman 10" w:hAnsi="LM Roman 10" w:cs="Times New Roman"/>
          <w:b/>
          <w:bCs/>
          <w:noProof/>
          <w:szCs w:val="24"/>
        </w:rPr>
        <w:t>2009</w:t>
      </w:r>
      <w:r w:rsidRPr="005F1505">
        <w:rPr>
          <w:rFonts w:ascii="LM Roman 10" w:hAnsi="LM Roman 10" w:cs="Times New Roman"/>
          <w:noProof/>
          <w:szCs w:val="24"/>
        </w:rPr>
        <w:t xml:space="preserve">, </w:t>
      </w:r>
      <w:r w:rsidRPr="005F1505">
        <w:rPr>
          <w:rFonts w:ascii="LM Roman 10" w:hAnsi="LM Roman 10" w:cs="Times New Roman"/>
          <w:i/>
          <w:iCs/>
          <w:noProof/>
          <w:szCs w:val="24"/>
        </w:rPr>
        <w:t>14</w:t>
      </w:r>
      <w:r w:rsidRPr="005F1505">
        <w:rPr>
          <w:rFonts w:ascii="LM Roman 10" w:hAnsi="LM Roman 10" w:cs="Times New Roman"/>
          <w:noProof/>
          <w:szCs w:val="24"/>
        </w:rPr>
        <w:t>, 192–202.</w:t>
      </w:r>
    </w:p>
    <w:p w14:paraId="63FD30AF" w14:textId="77777777" w:rsidR="005F1505" w:rsidRPr="005F1505" w:rsidRDefault="005F1505" w:rsidP="005F1505">
      <w:pPr>
        <w:widowControl w:val="0"/>
        <w:autoSpaceDE w:val="0"/>
        <w:autoSpaceDN w:val="0"/>
        <w:adjustRightInd w:val="0"/>
        <w:spacing w:line="240" w:lineRule="auto"/>
        <w:ind w:left="640" w:hanging="640"/>
        <w:rPr>
          <w:rFonts w:ascii="LM Roman 10" w:hAnsi="LM Roman 10" w:cs="Times New Roman"/>
          <w:noProof/>
          <w:szCs w:val="24"/>
        </w:rPr>
      </w:pPr>
      <w:r w:rsidRPr="005F1505">
        <w:rPr>
          <w:rFonts w:ascii="LM Roman 10" w:hAnsi="LM Roman 10" w:cs="Times New Roman"/>
          <w:noProof/>
          <w:szCs w:val="24"/>
        </w:rPr>
        <w:t>[20]</w:t>
      </w:r>
      <w:r w:rsidRPr="005F1505">
        <w:rPr>
          <w:rFonts w:ascii="LM Roman 10" w:hAnsi="LM Roman 10" w:cs="Times New Roman"/>
          <w:noProof/>
          <w:szCs w:val="24"/>
        </w:rPr>
        <w:tab/>
        <w:t xml:space="preserve">K. M. Song, J. Mitchell, H. Jaffel, L. F. Gladden, </w:t>
      </w:r>
      <w:r w:rsidRPr="005F1505">
        <w:rPr>
          <w:rFonts w:ascii="LM Roman 10" w:hAnsi="LM Roman 10" w:cs="Times New Roman"/>
          <w:i/>
          <w:iCs/>
          <w:noProof/>
          <w:szCs w:val="24"/>
        </w:rPr>
        <w:t>J. Phys. D. Appl. Phys.</w:t>
      </w:r>
      <w:r w:rsidRPr="005F1505">
        <w:rPr>
          <w:rFonts w:ascii="LM Roman 10" w:hAnsi="LM Roman 10" w:cs="Times New Roman"/>
          <w:noProof/>
          <w:szCs w:val="24"/>
        </w:rPr>
        <w:t xml:space="preserve"> </w:t>
      </w:r>
      <w:r w:rsidRPr="005F1505">
        <w:rPr>
          <w:rFonts w:ascii="LM Roman 10" w:hAnsi="LM Roman 10" w:cs="Times New Roman"/>
          <w:b/>
          <w:bCs/>
          <w:noProof/>
          <w:szCs w:val="24"/>
        </w:rPr>
        <w:t>2012</w:t>
      </w:r>
      <w:r w:rsidRPr="005F1505">
        <w:rPr>
          <w:rFonts w:ascii="LM Roman 10" w:hAnsi="LM Roman 10" w:cs="Times New Roman"/>
          <w:noProof/>
          <w:szCs w:val="24"/>
        </w:rPr>
        <w:t xml:space="preserve">, </w:t>
      </w:r>
      <w:r w:rsidRPr="005F1505">
        <w:rPr>
          <w:rFonts w:ascii="LM Roman 10" w:hAnsi="LM Roman 10" w:cs="Times New Roman"/>
          <w:i/>
          <w:iCs/>
          <w:noProof/>
          <w:szCs w:val="24"/>
        </w:rPr>
        <w:t>45</w:t>
      </w:r>
      <w:r w:rsidRPr="005F1505">
        <w:rPr>
          <w:rFonts w:ascii="LM Roman 10" w:hAnsi="LM Roman 10" w:cs="Times New Roman"/>
          <w:noProof/>
          <w:szCs w:val="24"/>
        </w:rPr>
        <w:t>, 105302.</w:t>
      </w:r>
    </w:p>
    <w:p w14:paraId="03418810" w14:textId="77777777" w:rsidR="005F1505" w:rsidRPr="005F1505" w:rsidRDefault="005F1505" w:rsidP="005F1505">
      <w:pPr>
        <w:widowControl w:val="0"/>
        <w:autoSpaceDE w:val="0"/>
        <w:autoSpaceDN w:val="0"/>
        <w:adjustRightInd w:val="0"/>
        <w:spacing w:line="240" w:lineRule="auto"/>
        <w:ind w:left="640" w:hanging="640"/>
        <w:rPr>
          <w:rFonts w:ascii="LM Roman 10" w:hAnsi="LM Roman 10" w:cs="Times New Roman"/>
          <w:noProof/>
          <w:szCs w:val="24"/>
        </w:rPr>
      </w:pPr>
      <w:r w:rsidRPr="005F1505">
        <w:rPr>
          <w:rFonts w:ascii="LM Roman 10" w:hAnsi="LM Roman 10" w:cs="Times New Roman"/>
          <w:noProof/>
          <w:szCs w:val="24"/>
        </w:rPr>
        <w:t>[21]</w:t>
      </w:r>
      <w:r w:rsidRPr="005F1505">
        <w:rPr>
          <w:rFonts w:ascii="LM Roman 10" w:hAnsi="LM Roman 10" w:cs="Times New Roman"/>
          <w:noProof/>
          <w:szCs w:val="24"/>
        </w:rPr>
        <w:tab/>
        <w:t xml:space="preserve">V. Bortolotti, P. Fantazzini, R. Mongiorgi, S. Sauro, S. Zanna, </w:t>
      </w:r>
      <w:r w:rsidRPr="005F1505">
        <w:rPr>
          <w:rFonts w:ascii="LM Roman 10" w:hAnsi="LM Roman 10" w:cs="Times New Roman"/>
          <w:i/>
          <w:iCs/>
          <w:noProof/>
          <w:szCs w:val="24"/>
        </w:rPr>
        <w:t>Cem. Concr. Res.</w:t>
      </w:r>
      <w:r w:rsidRPr="005F1505">
        <w:rPr>
          <w:rFonts w:ascii="LM Roman 10" w:hAnsi="LM Roman 10" w:cs="Times New Roman"/>
          <w:noProof/>
          <w:szCs w:val="24"/>
        </w:rPr>
        <w:t xml:space="preserve"> </w:t>
      </w:r>
      <w:r w:rsidRPr="005F1505">
        <w:rPr>
          <w:rFonts w:ascii="LM Roman 10" w:hAnsi="LM Roman 10" w:cs="Times New Roman"/>
          <w:b/>
          <w:bCs/>
          <w:noProof/>
          <w:szCs w:val="24"/>
        </w:rPr>
        <w:t>2012</w:t>
      </w:r>
      <w:r w:rsidRPr="005F1505">
        <w:rPr>
          <w:rFonts w:ascii="LM Roman 10" w:hAnsi="LM Roman 10" w:cs="Times New Roman"/>
          <w:noProof/>
          <w:szCs w:val="24"/>
        </w:rPr>
        <w:t xml:space="preserve">, </w:t>
      </w:r>
      <w:r w:rsidRPr="005F1505">
        <w:rPr>
          <w:rFonts w:ascii="LM Roman 10" w:hAnsi="LM Roman 10" w:cs="Times New Roman"/>
          <w:i/>
          <w:iCs/>
          <w:noProof/>
          <w:szCs w:val="24"/>
        </w:rPr>
        <w:t>42</w:t>
      </w:r>
      <w:r w:rsidRPr="005F1505">
        <w:rPr>
          <w:rFonts w:ascii="LM Roman 10" w:hAnsi="LM Roman 10" w:cs="Times New Roman"/>
          <w:noProof/>
          <w:szCs w:val="24"/>
        </w:rPr>
        <w:t>, 577–582.</w:t>
      </w:r>
    </w:p>
    <w:p w14:paraId="040D832A" w14:textId="77777777" w:rsidR="005F1505" w:rsidRPr="005F1505" w:rsidRDefault="005F1505" w:rsidP="005F1505">
      <w:pPr>
        <w:widowControl w:val="0"/>
        <w:autoSpaceDE w:val="0"/>
        <w:autoSpaceDN w:val="0"/>
        <w:adjustRightInd w:val="0"/>
        <w:spacing w:line="240" w:lineRule="auto"/>
        <w:ind w:left="640" w:hanging="640"/>
        <w:rPr>
          <w:rFonts w:ascii="LM Roman 10" w:hAnsi="LM Roman 10" w:cs="Times New Roman"/>
          <w:noProof/>
          <w:szCs w:val="24"/>
        </w:rPr>
      </w:pPr>
      <w:r w:rsidRPr="005F1505">
        <w:rPr>
          <w:rFonts w:ascii="LM Roman 10" w:hAnsi="LM Roman 10" w:cs="Times New Roman"/>
          <w:noProof/>
          <w:szCs w:val="24"/>
        </w:rPr>
        <w:t>[22]</w:t>
      </w:r>
      <w:r w:rsidRPr="005F1505">
        <w:rPr>
          <w:rFonts w:ascii="LM Roman 10" w:hAnsi="LM Roman 10" w:cs="Times New Roman"/>
          <w:noProof/>
          <w:szCs w:val="24"/>
        </w:rPr>
        <w:tab/>
        <w:t xml:space="preserve">L. Forster, M. Lutecki, H. Fordsmand, L. Yu, C. D’Agostino, </w:t>
      </w:r>
      <w:r w:rsidRPr="005F1505">
        <w:rPr>
          <w:rFonts w:ascii="LM Roman 10" w:hAnsi="LM Roman 10" w:cs="Times New Roman"/>
          <w:i/>
          <w:iCs/>
          <w:noProof/>
          <w:szCs w:val="24"/>
        </w:rPr>
        <w:t>Mol. Syst. Des. Eng.</w:t>
      </w:r>
      <w:r w:rsidRPr="005F1505">
        <w:rPr>
          <w:rFonts w:ascii="LM Roman 10" w:hAnsi="LM Roman 10" w:cs="Times New Roman"/>
          <w:noProof/>
          <w:szCs w:val="24"/>
        </w:rPr>
        <w:t xml:space="preserve"> </w:t>
      </w:r>
      <w:r w:rsidRPr="005F1505">
        <w:rPr>
          <w:rFonts w:ascii="LM Roman 10" w:hAnsi="LM Roman 10" w:cs="Times New Roman"/>
          <w:b/>
          <w:bCs/>
          <w:noProof/>
          <w:szCs w:val="24"/>
        </w:rPr>
        <w:t>2020</w:t>
      </w:r>
      <w:r w:rsidRPr="005F1505">
        <w:rPr>
          <w:rFonts w:ascii="LM Roman 10" w:hAnsi="LM Roman 10" w:cs="Times New Roman"/>
          <w:noProof/>
          <w:szCs w:val="24"/>
        </w:rPr>
        <w:t xml:space="preserve">, </w:t>
      </w:r>
      <w:r w:rsidRPr="005F1505">
        <w:rPr>
          <w:rFonts w:ascii="LM Roman 10" w:hAnsi="LM Roman 10" w:cs="Times New Roman"/>
          <w:i/>
          <w:iCs/>
          <w:noProof/>
          <w:szCs w:val="24"/>
        </w:rPr>
        <w:t>5</w:t>
      </w:r>
      <w:r w:rsidRPr="005F1505">
        <w:rPr>
          <w:rFonts w:ascii="LM Roman 10" w:hAnsi="LM Roman 10" w:cs="Times New Roman"/>
          <w:noProof/>
          <w:szCs w:val="24"/>
        </w:rPr>
        <w:t>, 1193–1204.</w:t>
      </w:r>
    </w:p>
    <w:p w14:paraId="156DA254" w14:textId="77777777" w:rsidR="005F1505" w:rsidRPr="005F1505" w:rsidRDefault="005F1505" w:rsidP="005F1505">
      <w:pPr>
        <w:widowControl w:val="0"/>
        <w:autoSpaceDE w:val="0"/>
        <w:autoSpaceDN w:val="0"/>
        <w:adjustRightInd w:val="0"/>
        <w:spacing w:line="240" w:lineRule="auto"/>
        <w:ind w:left="640" w:hanging="640"/>
        <w:rPr>
          <w:rFonts w:ascii="LM Roman 10" w:hAnsi="LM Roman 10" w:cs="Times New Roman"/>
          <w:noProof/>
          <w:szCs w:val="24"/>
        </w:rPr>
      </w:pPr>
      <w:r w:rsidRPr="005F1505">
        <w:rPr>
          <w:rFonts w:ascii="LM Roman 10" w:hAnsi="LM Roman 10" w:cs="Times New Roman"/>
          <w:noProof/>
          <w:szCs w:val="24"/>
        </w:rPr>
        <w:t>[23]</w:t>
      </w:r>
      <w:r w:rsidRPr="005F1505">
        <w:rPr>
          <w:rFonts w:ascii="LM Roman 10" w:hAnsi="LM Roman 10" w:cs="Times New Roman"/>
          <w:noProof/>
          <w:szCs w:val="24"/>
        </w:rPr>
        <w:tab/>
        <w:t xml:space="preserve">Y. Jiao, L. Forster, S. Xu, H. Chen, J. Han, X. Liu, Y. Zhou, J. Liu, J. Zhang, J. Yu, C. D’Agostino, X. Fan, </w:t>
      </w:r>
      <w:r w:rsidRPr="005F1505">
        <w:rPr>
          <w:rFonts w:ascii="LM Roman 10" w:hAnsi="LM Roman 10" w:cs="Times New Roman"/>
          <w:i/>
          <w:iCs/>
          <w:noProof/>
          <w:szCs w:val="24"/>
        </w:rPr>
        <w:t>Angew. Chemie Int. Ed.</w:t>
      </w:r>
      <w:r w:rsidRPr="005F1505">
        <w:rPr>
          <w:rFonts w:ascii="LM Roman 10" w:hAnsi="LM Roman 10" w:cs="Times New Roman"/>
          <w:noProof/>
          <w:szCs w:val="24"/>
        </w:rPr>
        <w:t xml:space="preserve"> </w:t>
      </w:r>
      <w:r w:rsidRPr="005F1505">
        <w:rPr>
          <w:rFonts w:ascii="LM Roman 10" w:hAnsi="LM Roman 10" w:cs="Times New Roman"/>
          <w:b/>
          <w:bCs/>
          <w:noProof/>
          <w:szCs w:val="24"/>
        </w:rPr>
        <w:t>2020</w:t>
      </w:r>
      <w:r w:rsidRPr="005F1505">
        <w:rPr>
          <w:rFonts w:ascii="LM Roman 10" w:hAnsi="LM Roman 10" w:cs="Times New Roman"/>
          <w:noProof/>
          <w:szCs w:val="24"/>
        </w:rPr>
        <w:t xml:space="preserve">, </w:t>
      </w:r>
      <w:r w:rsidRPr="005F1505">
        <w:rPr>
          <w:rFonts w:ascii="LM Roman 10" w:hAnsi="LM Roman 10" w:cs="Times New Roman"/>
          <w:i/>
          <w:iCs/>
          <w:noProof/>
          <w:szCs w:val="24"/>
        </w:rPr>
        <w:t>59</w:t>
      </w:r>
      <w:r w:rsidRPr="005F1505">
        <w:rPr>
          <w:rFonts w:ascii="LM Roman 10" w:hAnsi="LM Roman 10" w:cs="Times New Roman"/>
          <w:noProof/>
          <w:szCs w:val="24"/>
        </w:rPr>
        <w:t>, 19478–19486.</w:t>
      </w:r>
    </w:p>
    <w:p w14:paraId="29F9203D" w14:textId="77777777" w:rsidR="005F1505" w:rsidRPr="005F1505" w:rsidRDefault="005F1505" w:rsidP="005F1505">
      <w:pPr>
        <w:widowControl w:val="0"/>
        <w:autoSpaceDE w:val="0"/>
        <w:autoSpaceDN w:val="0"/>
        <w:adjustRightInd w:val="0"/>
        <w:spacing w:line="240" w:lineRule="auto"/>
        <w:ind w:left="640" w:hanging="640"/>
        <w:rPr>
          <w:rFonts w:ascii="LM Roman 10" w:hAnsi="LM Roman 10" w:cs="Times New Roman"/>
          <w:noProof/>
          <w:szCs w:val="24"/>
        </w:rPr>
      </w:pPr>
      <w:r w:rsidRPr="005F1505">
        <w:rPr>
          <w:rFonts w:ascii="LM Roman 10" w:hAnsi="LM Roman 10" w:cs="Times New Roman"/>
          <w:noProof/>
          <w:szCs w:val="24"/>
        </w:rPr>
        <w:t>[24]</w:t>
      </w:r>
      <w:r w:rsidRPr="005F1505">
        <w:rPr>
          <w:rFonts w:ascii="LM Roman 10" w:hAnsi="LM Roman 10" w:cs="Times New Roman"/>
          <w:noProof/>
          <w:szCs w:val="24"/>
        </w:rPr>
        <w:tab/>
        <w:t xml:space="preserve">G. Campos-Villalobos, F. R. Siperstein, C. D’Agostino, L. Forster, A. Patti, </w:t>
      </w:r>
      <w:r w:rsidRPr="005F1505">
        <w:rPr>
          <w:rFonts w:ascii="LM Roman 10" w:hAnsi="LM Roman 10" w:cs="Times New Roman"/>
          <w:i/>
          <w:iCs/>
          <w:noProof/>
          <w:szCs w:val="24"/>
        </w:rPr>
        <w:t>Appl. Surf. Sci.</w:t>
      </w:r>
      <w:r w:rsidRPr="005F1505">
        <w:rPr>
          <w:rFonts w:ascii="LM Roman 10" w:hAnsi="LM Roman 10" w:cs="Times New Roman"/>
          <w:noProof/>
          <w:szCs w:val="24"/>
        </w:rPr>
        <w:t xml:space="preserve"> </w:t>
      </w:r>
      <w:r w:rsidRPr="005F1505">
        <w:rPr>
          <w:rFonts w:ascii="LM Roman 10" w:hAnsi="LM Roman 10" w:cs="Times New Roman"/>
          <w:b/>
          <w:bCs/>
          <w:noProof/>
          <w:szCs w:val="24"/>
        </w:rPr>
        <w:t>2020</w:t>
      </w:r>
      <w:r w:rsidRPr="005F1505">
        <w:rPr>
          <w:rFonts w:ascii="LM Roman 10" w:hAnsi="LM Roman 10" w:cs="Times New Roman"/>
          <w:noProof/>
          <w:szCs w:val="24"/>
        </w:rPr>
        <w:t xml:space="preserve">, </w:t>
      </w:r>
      <w:r w:rsidRPr="005F1505">
        <w:rPr>
          <w:rFonts w:ascii="LM Roman 10" w:hAnsi="LM Roman 10" w:cs="Times New Roman"/>
          <w:i/>
          <w:iCs/>
          <w:noProof/>
          <w:szCs w:val="24"/>
        </w:rPr>
        <w:t>516</w:t>
      </w:r>
      <w:r w:rsidRPr="005F1505">
        <w:rPr>
          <w:rFonts w:ascii="LM Roman 10" w:hAnsi="LM Roman 10" w:cs="Times New Roman"/>
          <w:noProof/>
          <w:szCs w:val="24"/>
        </w:rPr>
        <w:t>, 146089.</w:t>
      </w:r>
    </w:p>
    <w:p w14:paraId="55568370" w14:textId="77777777" w:rsidR="005F1505" w:rsidRPr="005F1505" w:rsidRDefault="005F1505" w:rsidP="005F1505">
      <w:pPr>
        <w:widowControl w:val="0"/>
        <w:autoSpaceDE w:val="0"/>
        <w:autoSpaceDN w:val="0"/>
        <w:adjustRightInd w:val="0"/>
        <w:spacing w:line="240" w:lineRule="auto"/>
        <w:ind w:left="640" w:hanging="640"/>
        <w:rPr>
          <w:rFonts w:ascii="LM Roman 10" w:hAnsi="LM Roman 10" w:cs="Times New Roman"/>
          <w:noProof/>
          <w:szCs w:val="24"/>
        </w:rPr>
      </w:pPr>
      <w:r w:rsidRPr="005F1505">
        <w:rPr>
          <w:rFonts w:ascii="LM Roman 10" w:hAnsi="LM Roman 10" w:cs="Times New Roman"/>
          <w:noProof/>
          <w:szCs w:val="24"/>
        </w:rPr>
        <w:t>[25]</w:t>
      </w:r>
      <w:r w:rsidRPr="005F1505">
        <w:rPr>
          <w:rFonts w:ascii="LM Roman 10" w:hAnsi="LM Roman 10" w:cs="Times New Roman"/>
          <w:noProof/>
          <w:szCs w:val="24"/>
        </w:rPr>
        <w:tab/>
        <w:t xml:space="preserve">L. Forster, C. D’Agostino, M. Anabell Llosa-Tanco, V. Spallina, C. Brencio, F. Gallucci, M. Lindley, S. J. Haigh, D. Alfredo Pacheco-Tanaka, </w:t>
      </w:r>
      <w:r w:rsidRPr="005F1505">
        <w:rPr>
          <w:rFonts w:ascii="LM Roman 10" w:hAnsi="LM Roman 10" w:cs="Times New Roman"/>
          <w:i/>
          <w:iCs/>
          <w:noProof/>
          <w:szCs w:val="24"/>
        </w:rPr>
        <w:t>Chem. Eng. J.</w:t>
      </w:r>
      <w:r w:rsidRPr="005F1505">
        <w:rPr>
          <w:rFonts w:ascii="LM Roman 10" w:hAnsi="LM Roman 10" w:cs="Times New Roman"/>
          <w:noProof/>
          <w:szCs w:val="24"/>
        </w:rPr>
        <w:t xml:space="preserve"> </w:t>
      </w:r>
      <w:r w:rsidRPr="005F1505">
        <w:rPr>
          <w:rFonts w:ascii="LM Roman 10" w:hAnsi="LM Roman 10" w:cs="Times New Roman"/>
          <w:b/>
          <w:bCs/>
          <w:noProof/>
          <w:szCs w:val="24"/>
        </w:rPr>
        <w:t>2021</w:t>
      </w:r>
      <w:r w:rsidRPr="005F1505">
        <w:rPr>
          <w:rFonts w:ascii="LM Roman 10" w:hAnsi="LM Roman 10" w:cs="Times New Roman"/>
          <w:noProof/>
          <w:szCs w:val="24"/>
        </w:rPr>
        <w:t>, 129313.</w:t>
      </w:r>
    </w:p>
    <w:p w14:paraId="72FD3584" w14:textId="77777777" w:rsidR="005F1505" w:rsidRPr="005F1505" w:rsidRDefault="005F1505" w:rsidP="005F1505">
      <w:pPr>
        <w:widowControl w:val="0"/>
        <w:autoSpaceDE w:val="0"/>
        <w:autoSpaceDN w:val="0"/>
        <w:adjustRightInd w:val="0"/>
        <w:spacing w:line="240" w:lineRule="auto"/>
        <w:ind w:left="640" w:hanging="640"/>
        <w:rPr>
          <w:rFonts w:ascii="LM Roman 10" w:hAnsi="LM Roman 10" w:cs="Times New Roman"/>
          <w:noProof/>
          <w:szCs w:val="24"/>
        </w:rPr>
      </w:pPr>
      <w:r w:rsidRPr="005F1505">
        <w:rPr>
          <w:rFonts w:ascii="LM Roman 10" w:hAnsi="LM Roman 10" w:cs="Times New Roman"/>
          <w:noProof/>
          <w:szCs w:val="24"/>
        </w:rPr>
        <w:t>[26]</w:t>
      </w:r>
      <w:r w:rsidRPr="005F1505">
        <w:rPr>
          <w:rFonts w:ascii="LM Roman 10" w:hAnsi="LM Roman 10" w:cs="Times New Roman"/>
          <w:noProof/>
          <w:szCs w:val="24"/>
        </w:rPr>
        <w:tab/>
        <w:t xml:space="preserve">K. . Brownstein, C. . Tarr, </w:t>
      </w:r>
      <w:r w:rsidRPr="005F1505">
        <w:rPr>
          <w:rFonts w:ascii="LM Roman 10" w:hAnsi="LM Roman 10" w:cs="Times New Roman"/>
          <w:i/>
          <w:iCs/>
          <w:noProof/>
          <w:szCs w:val="24"/>
        </w:rPr>
        <w:t>J. Magn. Reson.</w:t>
      </w:r>
      <w:r w:rsidRPr="005F1505">
        <w:rPr>
          <w:rFonts w:ascii="LM Roman 10" w:hAnsi="LM Roman 10" w:cs="Times New Roman"/>
          <w:noProof/>
          <w:szCs w:val="24"/>
        </w:rPr>
        <w:t xml:space="preserve"> </w:t>
      </w:r>
      <w:r w:rsidRPr="005F1505">
        <w:rPr>
          <w:rFonts w:ascii="LM Roman 10" w:hAnsi="LM Roman 10" w:cs="Times New Roman"/>
          <w:b/>
          <w:bCs/>
          <w:noProof/>
          <w:szCs w:val="24"/>
        </w:rPr>
        <w:t>1977</w:t>
      </w:r>
      <w:r w:rsidRPr="005F1505">
        <w:rPr>
          <w:rFonts w:ascii="LM Roman 10" w:hAnsi="LM Roman 10" w:cs="Times New Roman"/>
          <w:noProof/>
          <w:szCs w:val="24"/>
        </w:rPr>
        <w:t xml:space="preserve">, </w:t>
      </w:r>
      <w:r w:rsidRPr="005F1505">
        <w:rPr>
          <w:rFonts w:ascii="LM Roman 10" w:hAnsi="LM Roman 10" w:cs="Times New Roman"/>
          <w:i/>
          <w:iCs/>
          <w:noProof/>
          <w:szCs w:val="24"/>
        </w:rPr>
        <w:t>26</w:t>
      </w:r>
      <w:r w:rsidRPr="005F1505">
        <w:rPr>
          <w:rFonts w:ascii="LM Roman 10" w:hAnsi="LM Roman 10" w:cs="Times New Roman"/>
          <w:noProof/>
          <w:szCs w:val="24"/>
        </w:rPr>
        <w:t>, 17–24.</w:t>
      </w:r>
    </w:p>
    <w:p w14:paraId="76FAF898" w14:textId="77777777" w:rsidR="005F1505" w:rsidRPr="005F1505" w:rsidRDefault="005F1505" w:rsidP="005F1505">
      <w:pPr>
        <w:widowControl w:val="0"/>
        <w:autoSpaceDE w:val="0"/>
        <w:autoSpaceDN w:val="0"/>
        <w:adjustRightInd w:val="0"/>
        <w:spacing w:line="240" w:lineRule="auto"/>
        <w:ind w:left="640" w:hanging="640"/>
        <w:rPr>
          <w:rFonts w:ascii="LM Roman 10" w:hAnsi="LM Roman 10" w:cs="Times New Roman"/>
          <w:noProof/>
          <w:szCs w:val="24"/>
        </w:rPr>
      </w:pPr>
      <w:r w:rsidRPr="005F1505">
        <w:rPr>
          <w:rFonts w:ascii="LM Roman 10" w:hAnsi="LM Roman 10" w:cs="Times New Roman"/>
          <w:noProof/>
          <w:szCs w:val="24"/>
        </w:rPr>
        <w:lastRenderedPageBreak/>
        <w:t>[27]</w:t>
      </w:r>
      <w:r w:rsidRPr="005F1505">
        <w:rPr>
          <w:rFonts w:ascii="LM Roman 10" w:hAnsi="LM Roman 10" w:cs="Times New Roman"/>
          <w:noProof/>
          <w:szCs w:val="24"/>
        </w:rPr>
        <w:tab/>
        <w:t xml:space="preserve">J. H. Strange, J. Mitchell, J. B. W. Webber, </w:t>
      </w:r>
      <w:r w:rsidRPr="005F1505">
        <w:rPr>
          <w:rFonts w:ascii="LM Roman 10" w:hAnsi="LM Roman 10" w:cs="Times New Roman"/>
          <w:i/>
          <w:iCs/>
          <w:noProof/>
          <w:szCs w:val="24"/>
        </w:rPr>
        <w:t>Magn. Reson. Imaging</w:t>
      </w:r>
      <w:r w:rsidRPr="005F1505">
        <w:rPr>
          <w:rFonts w:ascii="LM Roman 10" w:hAnsi="LM Roman 10" w:cs="Times New Roman"/>
          <w:noProof/>
          <w:szCs w:val="24"/>
        </w:rPr>
        <w:t xml:space="preserve"> </w:t>
      </w:r>
      <w:r w:rsidRPr="005F1505">
        <w:rPr>
          <w:rFonts w:ascii="LM Roman 10" w:hAnsi="LM Roman 10" w:cs="Times New Roman"/>
          <w:b/>
          <w:bCs/>
          <w:noProof/>
          <w:szCs w:val="24"/>
        </w:rPr>
        <w:t>2003</w:t>
      </w:r>
      <w:r w:rsidRPr="005F1505">
        <w:rPr>
          <w:rFonts w:ascii="LM Roman 10" w:hAnsi="LM Roman 10" w:cs="Times New Roman"/>
          <w:noProof/>
          <w:szCs w:val="24"/>
        </w:rPr>
        <w:t xml:space="preserve">, </w:t>
      </w:r>
      <w:r w:rsidRPr="005F1505">
        <w:rPr>
          <w:rFonts w:ascii="LM Roman 10" w:hAnsi="LM Roman 10" w:cs="Times New Roman"/>
          <w:i/>
          <w:iCs/>
          <w:noProof/>
          <w:szCs w:val="24"/>
        </w:rPr>
        <w:t>21</w:t>
      </w:r>
      <w:r w:rsidRPr="005F1505">
        <w:rPr>
          <w:rFonts w:ascii="LM Roman 10" w:hAnsi="LM Roman 10" w:cs="Times New Roman"/>
          <w:noProof/>
          <w:szCs w:val="24"/>
        </w:rPr>
        <w:t>, 221–226.</w:t>
      </w:r>
    </w:p>
    <w:p w14:paraId="151FD1F0" w14:textId="77777777" w:rsidR="005F1505" w:rsidRPr="005F1505" w:rsidRDefault="005F1505" w:rsidP="005F1505">
      <w:pPr>
        <w:widowControl w:val="0"/>
        <w:autoSpaceDE w:val="0"/>
        <w:autoSpaceDN w:val="0"/>
        <w:adjustRightInd w:val="0"/>
        <w:spacing w:line="240" w:lineRule="auto"/>
        <w:ind w:left="640" w:hanging="640"/>
        <w:rPr>
          <w:rFonts w:ascii="LM Roman 10" w:hAnsi="LM Roman 10" w:cs="Times New Roman"/>
          <w:noProof/>
          <w:szCs w:val="24"/>
        </w:rPr>
      </w:pPr>
      <w:r w:rsidRPr="005F1505">
        <w:rPr>
          <w:rFonts w:ascii="LM Roman 10" w:hAnsi="LM Roman 10" w:cs="Times New Roman"/>
          <w:noProof/>
          <w:szCs w:val="24"/>
        </w:rPr>
        <w:t>[28]</w:t>
      </w:r>
      <w:r w:rsidRPr="005F1505">
        <w:rPr>
          <w:rFonts w:ascii="LM Roman 10" w:hAnsi="LM Roman 10" w:cs="Times New Roman"/>
          <w:noProof/>
          <w:szCs w:val="24"/>
        </w:rPr>
        <w:tab/>
        <w:t xml:space="preserve">N. Robinson, L. F. Gladden, C. D’Agostino, </w:t>
      </w:r>
      <w:r w:rsidRPr="005F1505">
        <w:rPr>
          <w:rFonts w:ascii="LM Roman 10" w:hAnsi="LM Roman 10" w:cs="Times New Roman"/>
          <w:i/>
          <w:iCs/>
          <w:noProof/>
          <w:szCs w:val="24"/>
        </w:rPr>
        <w:t>Faraday Discuss.</w:t>
      </w:r>
      <w:r w:rsidRPr="005F1505">
        <w:rPr>
          <w:rFonts w:ascii="LM Roman 10" w:hAnsi="LM Roman 10" w:cs="Times New Roman"/>
          <w:noProof/>
          <w:szCs w:val="24"/>
        </w:rPr>
        <w:t xml:space="preserve"> </w:t>
      </w:r>
      <w:r w:rsidRPr="005F1505">
        <w:rPr>
          <w:rFonts w:ascii="LM Roman 10" w:hAnsi="LM Roman 10" w:cs="Times New Roman"/>
          <w:b/>
          <w:bCs/>
          <w:noProof/>
          <w:szCs w:val="24"/>
        </w:rPr>
        <w:t>2017</w:t>
      </w:r>
      <w:r w:rsidRPr="005F1505">
        <w:rPr>
          <w:rFonts w:ascii="LM Roman 10" w:hAnsi="LM Roman 10" w:cs="Times New Roman"/>
          <w:noProof/>
          <w:szCs w:val="24"/>
        </w:rPr>
        <w:t xml:space="preserve">, </w:t>
      </w:r>
      <w:r w:rsidRPr="005F1505">
        <w:rPr>
          <w:rFonts w:ascii="LM Roman 10" w:hAnsi="LM Roman 10" w:cs="Times New Roman"/>
          <w:i/>
          <w:iCs/>
          <w:noProof/>
          <w:szCs w:val="24"/>
        </w:rPr>
        <w:t>204</w:t>
      </w:r>
      <w:r w:rsidRPr="005F1505">
        <w:rPr>
          <w:rFonts w:ascii="LM Roman 10" w:hAnsi="LM Roman 10" w:cs="Times New Roman"/>
          <w:noProof/>
          <w:szCs w:val="24"/>
        </w:rPr>
        <w:t>, 439–452.</w:t>
      </w:r>
    </w:p>
    <w:p w14:paraId="00C59B44" w14:textId="77777777" w:rsidR="005F1505" w:rsidRPr="005F1505" w:rsidRDefault="005F1505" w:rsidP="005F1505">
      <w:pPr>
        <w:widowControl w:val="0"/>
        <w:autoSpaceDE w:val="0"/>
        <w:autoSpaceDN w:val="0"/>
        <w:adjustRightInd w:val="0"/>
        <w:spacing w:line="240" w:lineRule="auto"/>
        <w:ind w:left="640" w:hanging="640"/>
        <w:rPr>
          <w:rFonts w:ascii="LM Roman 10" w:hAnsi="LM Roman 10" w:cs="Times New Roman"/>
          <w:noProof/>
          <w:szCs w:val="24"/>
        </w:rPr>
      </w:pPr>
      <w:r w:rsidRPr="005F1505">
        <w:rPr>
          <w:rFonts w:ascii="LM Roman 10" w:hAnsi="LM Roman 10" w:cs="Times New Roman"/>
          <w:noProof/>
          <w:szCs w:val="24"/>
        </w:rPr>
        <w:t>[29]</w:t>
      </w:r>
      <w:r w:rsidRPr="005F1505">
        <w:rPr>
          <w:rFonts w:ascii="LM Roman 10" w:hAnsi="LM Roman 10" w:cs="Times New Roman"/>
          <w:noProof/>
          <w:szCs w:val="24"/>
        </w:rPr>
        <w:tab/>
        <w:t xml:space="preserve">C. D’Agostino, J. Mitchell, M. D. Mantle, L. F. Gladden, </w:t>
      </w:r>
      <w:r w:rsidRPr="005F1505">
        <w:rPr>
          <w:rFonts w:ascii="LM Roman 10" w:hAnsi="LM Roman 10" w:cs="Times New Roman"/>
          <w:i/>
          <w:iCs/>
          <w:noProof/>
          <w:szCs w:val="24"/>
        </w:rPr>
        <w:t>Chem. - A Eur. J.</w:t>
      </w:r>
      <w:r w:rsidRPr="005F1505">
        <w:rPr>
          <w:rFonts w:ascii="LM Roman 10" w:hAnsi="LM Roman 10" w:cs="Times New Roman"/>
          <w:noProof/>
          <w:szCs w:val="24"/>
        </w:rPr>
        <w:t xml:space="preserve"> </w:t>
      </w:r>
      <w:r w:rsidRPr="005F1505">
        <w:rPr>
          <w:rFonts w:ascii="LM Roman 10" w:hAnsi="LM Roman 10" w:cs="Times New Roman"/>
          <w:b/>
          <w:bCs/>
          <w:noProof/>
          <w:szCs w:val="24"/>
        </w:rPr>
        <w:t>2014</w:t>
      </w:r>
      <w:r w:rsidRPr="005F1505">
        <w:rPr>
          <w:rFonts w:ascii="LM Roman 10" w:hAnsi="LM Roman 10" w:cs="Times New Roman"/>
          <w:noProof/>
          <w:szCs w:val="24"/>
        </w:rPr>
        <w:t xml:space="preserve">, </w:t>
      </w:r>
      <w:r w:rsidRPr="005F1505">
        <w:rPr>
          <w:rFonts w:ascii="LM Roman 10" w:hAnsi="LM Roman 10" w:cs="Times New Roman"/>
          <w:i/>
          <w:iCs/>
          <w:noProof/>
          <w:szCs w:val="24"/>
        </w:rPr>
        <w:t>20</w:t>
      </w:r>
      <w:r w:rsidRPr="005F1505">
        <w:rPr>
          <w:rFonts w:ascii="LM Roman 10" w:hAnsi="LM Roman 10" w:cs="Times New Roman"/>
          <w:noProof/>
          <w:szCs w:val="24"/>
        </w:rPr>
        <w:t>, 13009–13015.</w:t>
      </w:r>
    </w:p>
    <w:p w14:paraId="37E22039" w14:textId="77777777" w:rsidR="005F1505" w:rsidRPr="005F1505" w:rsidRDefault="005F1505" w:rsidP="005F1505">
      <w:pPr>
        <w:widowControl w:val="0"/>
        <w:autoSpaceDE w:val="0"/>
        <w:autoSpaceDN w:val="0"/>
        <w:adjustRightInd w:val="0"/>
        <w:spacing w:line="240" w:lineRule="auto"/>
        <w:ind w:left="640" w:hanging="640"/>
        <w:rPr>
          <w:rFonts w:ascii="LM Roman 10" w:hAnsi="LM Roman 10" w:cs="Times New Roman"/>
          <w:noProof/>
          <w:szCs w:val="24"/>
        </w:rPr>
      </w:pPr>
      <w:r w:rsidRPr="005F1505">
        <w:rPr>
          <w:rFonts w:ascii="LM Roman 10" w:hAnsi="LM Roman 10" w:cs="Times New Roman"/>
          <w:noProof/>
          <w:szCs w:val="24"/>
        </w:rPr>
        <w:t>[30]</w:t>
      </w:r>
      <w:r w:rsidRPr="005F1505">
        <w:rPr>
          <w:rFonts w:ascii="LM Roman 10" w:hAnsi="LM Roman 10" w:cs="Times New Roman"/>
          <w:noProof/>
          <w:szCs w:val="24"/>
        </w:rPr>
        <w:tab/>
        <w:t xml:space="preserve">C. D’Agostino, G. L. Brett, P. J. Miedziak, D. W. Knight, G. J. Hutchings, L. F. Gladden, M. D. Mantle, </w:t>
      </w:r>
      <w:r w:rsidRPr="005F1505">
        <w:rPr>
          <w:rFonts w:ascii="LM Roman 10" w:hAnsi="LM Roman 10" w:cs="Times New Roman"/>
          <w:i/>
          <w:iCs/>
          <w:noProof/>
          <w:szCs w:val="24"/>
        </w:rPr>
        <w:t>Chem. - A Eur. J.</w:t>
      </w:r>
      <w:r w:rsidRPr="005F1505">
        <w:rPr>
          <w:rFonts w:ascii="LM Roman 10" w:hAnsi="LM Roman 10" w:cs="Times New Roman"/>
          <w:noProof/>
          <w:szCs w:val="24"/>
        </w:rPr>
        <w:t xml:space="preserve"> </w:t>
      </w:r>
      <w:r w:rsidRPr="005F1505">
        <w:rPr>
          <w:rFonts w:ascii="LM Roman 10" w:hAnsi="LM Roman 10" w:cs="Times New Roman"/>
          <w:b/>
          <w:bCs/>
          <w:noProof/>
          <w:szCs w:val="24"/>
        </w:rPr>
        <w:t>2012</w:t>
      </w:r>
      <w:r w:rsidRPr="005F1505">
        <w:rPr>
          <w:rFonts w:ascii="LM Roman 10" w:hAnsi="LM Roman 10" w:cs="Times New Roman"/>
          <w:noProof/>
          <w:szCs w:val="24"/>
        </w:rPr>
        <w:t xml:space="preserve">, </w:t>
      </w:r>
      <w:r w:rsidRPr="005F1505">
        <w:rPr>
          <w:rFonts w:ascii="LM Roman 10" w:hAnsi="LM Roman 10" w:cs="Times New Roman"/>
          <w:i/>
          <w:iCs/>
          <w:noProof/>
          <w:szCs w:val="24"/>
        </w:rPr>
        <w:t>18</w:t>
      </w:r>
      <w:r w:rsidRPr="005F1505">
        <w:rPr>
          <w:rFonts w:ascii="LM Roman 10" w:hAnsi="LM Roman 10" w:cs="Times New Roman"/>
          <w:noProof/>
          <w:szCs w:val="24"/>
        </w:rPr>
        <w:t>, 14426–14433.</w:t>
      </w:r>
    </w:p>
    <w:p w14:paraId="78FAFE1A" w14:textId="77777777" w:rsidR="005F1505" w:rsidRPr="005F1505" w:rsidRDefault="005F1505" w:rsidP="005F1505">
      <w:pPr>
        <w:widowControl w:val="0"/>
        <w:autoSpaceDE w:val="0"/>
        <w:autoSpaceDN w:val="0"/>
        <w:adjustRightInd w:val="0"/>
        <w:spacing w:line="240" w:lineRule="auto"/>
        <w:ind w:left="640" w:hanging="640"/>
        <w:rPr>
          <w:rFonts w:ascii="LM Roman 10" w:hAnsi="LM Roman 10" w:cs="Times New Roman"/>
          <w:noProof/>
          <w:szCs w:val="24"/>
        </w:rPr>
      </w:pPr>
      <w:r w:rsidRPr="005F1505">
        <w:rPr>
          <w:rFonts w:ascii="LM Roman 10" w:hAnsi="LM Roman 10" w:cs="Times New Roman"/>
          <w:noProof/>
          <w:szCs w:val="24"/>
        </w:rPr>
        <w:t>[31]</w:t>
      </w:r>
      <w:r w:rsidRPr="005F1505">
        <w:rPr>
          <w:rFonts w:ascii="LM Roman 10" w:hAnsi="LM Roman 10" w:cs="Times New Roman"/>
          <w:noProof/>
          <w:szCs w:val="24"/>
        </w:rPr>
        <w:tab/>
        <w:t xml:space="preserve">C. D’Agostino, T. Kotionova, J. Mitchell, P. J. Miedziak, D. W. Knight, S. H. Taylor, G. J. Hutchings, L. F. Gladden, M. D. Mantle, </w:t>
      </w:r>
      <w:r w:rsidRPr="005F1505">
        <w:rPr>
          <w:rFonts w:ascii="LM Roman 10" w:hAnsi="LM Roman 10" w:cs="Times New Roman"/>
          <w:i/>
          <w:iCs/>
          <w:noProof/>
          <w:szCs w:val="24"/>
        </w:rPr>
        <w:t>Chem. - A Eur. J.</w:t>
      </w:r>
      <w:r w:rsidRPr="005F1505">
        <w:rPr>
          <w:rFonts w:ascii="LM Roman 10" w:hAnsi="LM Roman 10" w:cs="Times New Roman"/>
          <w:noProof/>
          <w:szCs w:val="24"/>
        </w:rPr>
        <w:t xml:space="preserve"> </w:t>
      </w:r>
      <w:r w:rsidRPr="005F1505">
        <w:rPr>
          <w:rFonts w:ascii="LM Roman 10" w:hAnsi="LM Roman 10" w:cs="Times New Roman"/>
          <w:b/>
          <w:bCs/>
          <w:noProof/>
          <w:szCs w:val="24"/>
        </w:rPr>
        <w:t>2013</w:t>
      </w:r>
      <w:r w:rsidRPr="005F1505">
        <w:rPr>
          <w:rFonts w:ascii="LM Roman 10" w:hAnsi="LM Roman 10" w:cs="Times New Roman"/>
          <w:noProof/>
          <w:szCs w:val="24"/>
        </w:rPr>
        <w:t xml:space="preserve">, </w:t>
      </w:r>
      <w:r w:rsidRPr="005F1505">
        <w:rPr>
          <w:rFonts w:ascii="LM Roman 10" w:hAnsi="LM Roman 10" w:cs="Times New Roman"/>
          <w:i/>
          <w:iCs/>
          <w:noProof/>
          <w:szCs w:val="24"/>
        </w:rPr>
        <w:t>19</w:t>
      </w:r>
      <w:r w:rsidRPr="005F1505">
        <w:rPr>
          <w:rFonts w:ascii="LM Roman 10" w:hAnsi="LM Roman 10" w:cs="Times New Roman"/>
          <w:noProof/>
          <w:szCs w:val="24"/>
        </w:rPr>
        <w:t>, 11725–11732.</w:t>
      </w:r>
    </w:p>
    <w:p w14:paraId="4FF3171E" w14:textId="77777777" w:rsidR="005F1505" w:rsidRPr="005F1505" w:rsidRDefault="005F1505" w:rsidP="005F1505">
      <w:pPr>
        <w:widowControl w:val="0"/>
        <w:autoSpaceDE w:val="0"/>
        <w:autoSpaceDN w:val="0"/>
        <w:adjustRightInd w:val="0"/>
        <w:spacing w:line="240" w:lineRule="auto"/>
        <w:ind w:left="640" w:hanging="640"/>
        <w:rPr>
          <w:rFonts w:ascii="LM Roman 10" w:hAnsi="LM Roman 10" w:cs="Times New Roman"/>
          <w:noProof/>
          <w:szCs w:val="24"/>
        </w:rPr>
      </w:pPr>
      <w:r w:rsidRPr="005F1505">
        <w:rPr>
          <w:rFonts w:ascii="LM Roman 10" w:hAnsi="LM Roman 10" w:cs="Times New Roman"/>
          <w:noProof/>
          <w:szCs w:val="24"/>
        </w:rPr>
        <w:t>[32]</w:t>
      </w:r>
      <w:r w:rsidRPr="005F1505">
        <w:rPr>
          <w:rFonts w:ascii="LM Roman 10" w:hAnsi="LM Roman 10" w:cs="Times New Roman"/>
          <w:noProof/>
          <w:szCs w:val="24"/>
        </w:rPr>
        <w:tab/>
        <w:t xml:space="preserve">Y. J. Hofstetter, Y. Vaynzof, </w:t>
      </w:r>
      <w:r w:rsidRPr="005F1505">
        <w:rPr>
          <w:rFonts w:ascii="LM Roman 10" w:hAnsi="LM Roman 10" w:cs="Times New Roman"/>
          <w:i/>
          <w:iCs/>
          <w:noProof/>
          <w:szCs w:val="24"/>
        </w:rPr>
        <w:t>arXiv</w:t>
      </w:r>
      <w:r w:rsidRPr="005F1505">
        <w:rPr>
          <w:rFonts w:ascii="LM Roman 10" w:hAnsi="LM Roman 10" w:cs="Times New Roman"/>
          <w:noProof/>
          <w:szCs w:val="24"/>
        </w:rPr>
        <w:t xml:space="preserve"> </w:t>
      </w:r>
      <w:r w:rsidRPr="005F1505">
        <w:rPr>
          <w:rFonts w:ascii="LM Roman 10" w:hAnsi="LM Roman 10" w:cs="Times New Roman"/>
          <w:b/>
          <w:bCs/>
          <w:noProof/>
          <w:szCs w:val="24"/>
        </w:rPr>
        <w:t>2019</w:t>
      </w:r>
      <w:r w:rsidRPr="005F1505">
        <w:rPr>
          <w:rFonts w:ascii="LM Roman 10" w:hAnsi="LM Roman 10" w:cs="Times New Roman"/>
          <w:noProof/>
          <w:szCs w:val="24"/>
        </w:rPr>
        <w:t>.</w:t>
      </w:r>
    </w:p>
    <w:p w14:paraId="3BCAB47D" w14:textId="77777777" w:rsidR="005F1505" w:rsidRPr="005F1505" w:rsidRDefault="005F1505" w:rsidP="005F1505">
      <w:pPr>
        <w:widowControl w:val="0"/>
        <w:autoSpaceDE w:val="0"/>
        <w:autoSpaceDN w:val="0"/>
        <w:adjustRightInd w:val="0"/>
        <w:spacing w:line="240" w:lineRule="auto"/>
        <w:ind w:left="640" w:hanging="640"/>
        <w:rPr>
          <w:rFonts w:ascii="LM Roman 10" w:hAnsi="LM Roman 10" w:cs="Times New Roman"/>
          <w:noProof/>
          <w:szCs w:val="24"/>
        </w:rPr>
      </w:pPr>
      <w:r w:rsidRPr="005F1505">
        <w:rPr>
          <w:rFonts w:ascii="LM Roman 10" w:hAnsi="LM Roman 10" w:cs="Times New Roman"/>
          <w:noProof/>
          <w:szCs w:val="24"/>
        </w:rPr>
        <w:t>[33]</w:t>
      </w:r>
      <w:r w:rsidRPr="005F1505">
        <w:rPr>
          <w:rFonts w:ascii="LM Roman 10" w:hAnsi="LM Roman 10" w:cs="Times New Roman"/>
          <w:noProof/>
          <w:szCs w:val="24"/>
        </w:rPr>
        <w:tab/>
        <w:t xml:space="preserve">B. Singh, Y. Fang, B. C. C. Cowie, L. Thomsen, </w:t>
      </w:r>
      <w:r w:rsidRPr="005F1505">
        <w:rPr>
          <w:rFonts w:ascii="LM Roman 10" w:hAnsi="LM Roman 10" w:cs="Times New Roman"/>
          <w:i/>
          <w:iCs/>
          <w:noProof/>
          <w:szCs w:val="24"/>
        </w:rPr>
        <w:t>Org. Geochem.</w:t>
      </w:r>
      <w:r w:rsidRPr="005F1505">
        <w:rPr>
          <w:rFonts w:ascii="LM Roman 10" w:hAnsi="LM Roman 10" w:cs="Times New Roman"/>
          <w:noProof/>
          <w:szCs w:val="24"/>
        </w:rPr>
        <w:t xml:space="preserve"> </w:t>
      </w:r>
      <w:r w:rsidRPr="005F1505">
        <w:rPr>
          <w:rFonts w:ascii="LM Roman 10" w:hAnsi="LM Roman 10" w:cs="Times New Roman"/>
          <w:b/>
          <w:bCs/>
          <w:noProof/>
          <w:szCs w:val="24"/>
        </w:rPr>
        <w:t>2014</w:t>
      </w:r>
      <w:r w:rsidRPr="005F1505">
        <w:rPr>
          <w:rFonts w:ascii="LM Roman 10" w:hAnsi="LM Roman 10" w:cs="Times New Roman"/>
          <w:noProof/>
          <w:szCs w:val="24"/>
        </w:rPr>
        <w:t xml:space="preserve">, </w:t>
      </w:r>
      <w:r w:rsidRPr="005F1505">
        <w:rPr>
          <w:rFonts w:ascii="LM Roman 10" w:hAnsi="LM Roman 10" w:cs="Times New Roman"/>
          <w:i/>
          <w:iCs/>
          <w:noProof/>
          <w:szCs w:val="24"/>
        </w:rPr>
        <w:t>77</w:t>
      </w:r>
      <w:r w:rsidRPr="005F1505">
        <w:rPr>
          <w:rFonts w:ascii="LM Roman 10" w:hAnsi="LM Roman 10" w:cs="Times New Roman"/>
          <w:noProof/>
          <w:szCs w:val="24"/>
        </w:rPr>
        <w:t>, 1–10.</w:t>
      </w:r>
    </w:p>
    <w:p w14:paraId="6A7AEA09" w14:textId="77777777" w:rsidR="005F1505" w:rsidRPr="005F1505" w:rsidRDefault="005F1505" w:rsidP="005F1505">
      <w:pPr>
        <w:widowControl w:val="0"/>
        <w:autoSpaceDE w:val="0"/>
        <w:autoSpaceDN w:val="0"/>
        <w:adjustRightInd w:val="0"/>
        <w:spacing w:line="240" w:lineRule="auto"/>
        <w:ind w:left="640" w:hanging="640"/>
        <w:rPr>
          <w:rFonts w:ascii="LM Roman 10" w:hAnsi="LM Roman 10" w:cs="Times New Roman"/>
          <w:noProof/>
          <w:szCs w:val="24"/>
        </w:rPr>
      </w:pPr>
      <w:r w:rsidRPr="005F1505">
        <w:rPr>
          <w:rFonts w:ascii="LM Roman 10" w:hAnsi="LM Roman 10" w:cs="Times New Roman"/>
          <w:noProof/>
          <w:szCs w:val="24"/>
        </w:rPr>
        <w:t>[34]</w:t>
      </w:r>
      <w:r w:rsidRPr="005F1505">
        <w:rPr>
          <w:rFonts w:ascii="LM Roman 10" w:hAnsi="LM Roman 10" w:cs="Times New Roman"/>
          <w:noProof/>
          <w:szCs w:val="24"/>
        </w:rPr>
        <w:tab/>
        <w:t xml:space="preserve">E. Fukushima, S. B. W. Roeder, </w:t>
      </w:r>
      <w:r w:rsidRPr="005F1505">
        <w:rPr>
          <w:rFonts w:ascii="LM Roman 10" w:hAnsi="LM Roman 10" w:cs="Times New Roman"/>
          <w:i/>
          <w:iCs/>
          <w:noProof/>
          <w:szCs w:val="24"/>
        </w:rPr>
        <w:t>Experimental Pulse NMR: A Nuts and Bolts Approach</w:t>
      </w:r>
      <w:r w:rsidRPr="005F1505">
        <w:rPr>
          <w:rFonts w:ascii="LM Roman 10" w:hAnsi="LM Roman 10" w:cs="Times New Roman"/>
          <w:noProof/>
          <w:szCs w:val="24"/>
        </w:rPr>
        <w:t xml:space="preserve">, CRC Press, </w:t>
      </w:r>
      <w:r w:rsidRPr="005F1505">
        <w:rPr>
          <w:rFonts w:ascii="LM Roman 10" w:hAnsi="LM Roman 10" w:cs="Times New Roman"/>
          <w:b/>
          <w:bCs/>
          <w:noProof/>
          <w:szCs w:val="24"/>
        </w:rPr>
        <w:t>1981</w:t>
      </w:r>
      <w:r w:rsidRPr="005F1505">
        <w:rPr>
          <w:rFonts w:ascii="LM Roman 10" w:hAnsi="LM Roman 10" w:cs="Times New Roman"/>
          <w:noProof/>
          <w:szCs w:val="24"/>
        </w:rPr>
        <w:t>.</w:t>
      </w:r>
    </w:p>
    <w:p w14:paraId="0871582E" w14:textId="77777777" w:rsidR="005F1505" w:rsidRPr="005F1505" w:rsidRDefault="005F1505" w:rsidP="005F1505">
      <w:pPr>
        <w:widowControl w:val="0"/>
        <w:autoSpaceDE w:val="0"/>
        <w:autoSpaceDN w:val="0"/>
        <w:adjustRightInd w:val="0"/>
        <w:spacing w:line="240" w:lineRule="auto"/>
        <w:ind w:left="640" w:hanging="640"/>
        <w:rPr>
          <w:rFonts w:ascii="LM Roman 10" w:hAnsi="LM Roman 10"/>
          <w:noProof/>
        </w:rPr>
      </w:pPr>
      <w:r w:rsidRPr="005F1505">
        <w:rPr>
          <w:rFonts w:ascii="LM Roman 10" w:hAnsi="LM Roman 10" w:cs="Times New Roman"/>
          <w:noProof/>
          <w:szCs w:val="24"/>
        </w:rPr>
        <w:t>[35]</w:t>
      </w:r>
      <w:r w:rsidRPr="005F1505">
        <w:rPr>
          <w:rFonts w:ascii="LM Roman 10" w:hAnsi="LM Roman 10" w:cs="Times New Roman"/>
          <w:noProof/>
          <w:szCs w:val="24"/>
        </w:rPr>
        <w:tab/>
        <w:t xml:space="preserve">H. Y. Carr, E. M. Purcell, </w:t>
      </w:r>
      <w:r w:rsidRPr="005F1505">
        <w:rPr>
          <w:rFonts w:ascii="LM Roman 10" w:hAnsi="LM Roman 10" w:cs="Times New Roman"/>
          <w:i/>
          <w:iCs/>
          <w:noProof/>
          <w:szCs w:val="24"/>
        </w:rPr>
        <w:t>Phys. Rev.</w:t>
      </w:r>
      <w:r w:rsidRPr="005F1505">
        <w:rPr>
          <w:rFonts w:ascii="LM Roman 10" w:hAnsi="LM Roman 10" w:cs="Times New Roman"/>
          <w:noProof/>
          <w:szCs w:val="24"/>
        </w:rPr>
        <w:t xml:space="preserve"> </w:t>
      </w:r>
      <w:r w:rsidRPr="005F1505">
        <w:rPr>
          <w:rFonts w:ascii="LM Roman 10" w:hAnsi="LM Roman 10" w:cs="Times New Roman"/>
          <w:b/>
          <w:bCs/>
          <w:noProof/>
          <w:szCs w:val="24"/>
        </w:rPr>
        <w:t>1954</w:t>
      </w:r>
      <w:r w:rsidRPr="005F1505">
        <w:rPr>
          <w:rFonts w:ascii="LM Roman 10" w:hAnsi="LM Roman 10" w:cs="Times New Roman"/>
          <w:noProof/>
          <w:szCs w:val="24"/>
        </w:rPr>
        <w:t xml:space="preserve">, </w:t>
      </w:r>
      <w:r w:rsidRPr="005F1505">
        <w:rPr>
          <w:rFonts w:ascii="LM Roman 10" w:hAnsi="LM Roman 10" w:cs="Times New Roman"/>
          <w:i/>
          <w:iCs/>
          <w:noProof/>
          <w:szCs w:val="24"/>
        </w:rPr>
        <w:t>94</w:t>
      </w:r>
      <w:r w:rsidRPr="005F1505">
        <w:rPr>
          <w:rFonts w:ascii="LM Roman 10" w:hAnsi="LM Roman 10" w:cs="Times New Roman"/>
          <w:noProof/>
          <w:szCs w:val="24"/>
        </w:rPr>
        <w:t>, 630–638.</w:t>
      </w:r>
    </w:p>
    <w:p w14:paraId="3BA4CAA9" w14:textId="567EC1E9" w:rsidR="007D7C20" w:rsidRDefault="00034019" w:rsidP="007D7C20">
      <w:r>
        <w:fldChar w:fldCharType="end"/>
      </w:r>
    </w:p>
    <w:p w14:paraId="570A4845" w14:textId="77777777" w:rsidR="0088743C" w:rsidRDefault="0088743C">
      <w:pPr>
        <w:jc w:val="left"/>
        <w:rPr>
          <w:rFonts w:asciiTheme="majorHAnsi" w:eastAsiaTheme="majorEastAsia" w:hAnsiTheme="majorHAnsi" w:cstheme="majorBidi"/>
          <w:color w:val="262626" w:themeColor="text1" w:themeTint="D9"/>
          <w:sz w:val="32"/>
          <w:szCs w:val="32"/>
        </w:rPr>
      </w:pPr>
      <w:r>
        <w:br w:type="page"/>
      </w:r>
    </w:p>
    <w:p w14:paraId="590BA3A3" w14:textId="249617E3" w:rsidR="007D2F43" w:rsidRPr="00681ED1" w:rsidRDefault="003E46E2" w:rsidP="00263612">
      <w:pPr>
        <w:pStyle w:val="Heading1"/>
      </w:pPr>
      <w:r>
        <w:lastRenderedPageBreak/>
        <w:t>Entry for the Table of Contents</w:t>
      </w:r>
    </w:p>
    <w:p w14:paraId="4584177D" w14:textId="7785DFB0" w:rsidR="003E46E2" w:rsidRDefault="003E46E2"/>
    <w:p w14:paraId="0278C237" w14:textId="449D379A" w:rsidR="00020CB9" w:rsidRDefault="0016475E" w:rsidP="003E46E2">
      <w:del w:id="31" w:author="Author">
        <w:r w:rsidDel="00CE5BFA">
          <w:rPr>
            <w:noProof/>
            <w:lang w:eastAsia="en-GB"/>
          </w:rPr>
          <w:drawing>
            <wp:inline distT="0" distB="0" distL="0" distR="0" wp14:anchorId="16546196" wp14:editId="11678F9E">
              <wp:extent cx="1980000" cy="1380045"/>
              <wp:effectExtent l="0" t="0" r="1270" b="0"/>
              <wp:docPr id="4" name="Picture 4"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with medium confidence"/>
                      <pic:cNvPicPr/>
                    </pic:nvPicPr>
                    <pic:blipFill>
                      <a:blip r:embed="rId21"/>
                      <a:stretch>
                        <a:fillRect/>
                      </a:stretch>
                    </pic:blipFill>
                    <pic:spPr>
                      <a:xfrm>
                        <a:off x="0" y="0"/>
                        <a:ext cx="1980000" cy="1380045"/>
                      </a:xfrm>
                      <a:prstGeom prst="rect">
                        <a:avLst/>
                      </a:prstGeom>
                    </pic:spPr>
                  </pic:pic>
                </a:graphicData>
              </a:graphic>
            </wp:inline>
          </w:drawing>
        </w:r>
      </w:del>
      <w:ins w:id="32" w:author="Author">
        <w:r w:rsidR="00CE5BFA">
          <w:rPr>
            <w:noProof/>
          </w:rPr>
          <w:drawing>
            <wp:inline distT="0" distB="0" distL="0" distR="0" wp14:anchorId="5E6AF632" wp14:editId="0D7467BA">
              <wp:extent cx="4678690" cy="1801372"/>
              <wp:effectExtent l="0" t="0" r="7620" b="8890"/>
              <wp:docPr id="2" name="Picture 2"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10;&#10;Description automatically generated with low confidence"/>
                      <pic:cNvPicPr/>
                    </pic:nvPicPr>
                    <pic:blipFill>
                      <a:blip r:embed="rId22"/>
                      <a:stretch>
                        <a:fillRect/>
                      </a:stretch>
                    </pic:blipFill>
                    <pic:spPr>
                      <a:xfrm>
                        <a:off x="0" y="0"/>
                        <a:ext cx="4678690" cy="1801372"/>
                      </a:xfrm>
                      <a:prstGeom prst="rect">
                        <a:avLst/>
                      </a:prstGeom>
                    </pic:spPr>
                  </pic:pic>
                </a:graphicData>
              </a:graphic>
            </wp:inline>
          </w:drawing>
        </w:r>
      </w:ins>
    </w:p>
    <w:p w14:paraId="0F6AD09C" w14:textId="77777777" w:rsidR="0033069D" w:rsidRDefault="0033069D" w:rsidP="003E46E2"/>
    <w:p w14:paraId="251FB572" w14:textId="6C5CF626" w:rsidR="00102252" w:rsidRDefault="00C22775" w:rsidP="003E46E2">
      <w:r w:rsidRPr="0008519B">
        <w:rPr>
          <w:b/>
          <w:bCs/>
        </w:rPr>
        <w:t>Tuning biochar surface</w:t>
      </w:r>
      <w:r w:rsidR="001B26F0" w:rsidRPr="0008519B">
        <w:rPr>
          <w:b/>
          <w:bCs/>
        </w:rPr>
        <w:t xml:space="preserve"> properties:</w:t>
      </w:r>
      <w:r w:rsidR="001B26F0">
        <w:t xml:space="preserve"> </w:t>
      </w:r>
      <w:r w:rsidR="00C076AC">
        <w:t xml:space="preserve">Biochars have a </w:t>
      </w:r>
      <w:r w:rsidR="00102252">
        <w:t>high surface area to volume ratio</w:t>
      </w:r>
      <w:r w:rsidR="00C076AC">
        <w:t xml:space="preserve">, making </w:t>
      </w:r>
      <w:r w:rsidR="00102252">
        <w:t xml:space="preserve">them ideal for adsorption-dependant environmental applications like wastewater treatment. Controlling both the chemistry and morphology of this surface area is key to optimising biochars for specific applications. </w:t>
      </w:r>
      <w:r w:rsidR="00BA58FA">
        <w:t xml:space="preserve">Mild </w:t>
      </w:r>
      <w:r w:rsidR="00F01C45">
        <w:t>alkaline pretreatment</w:t>
      </w:r>
      <w:r w:rsidR="00D3312D">
        <w:t xml:space="preserve"> of walnut shells</w:t>
      </w:r>
      <w:r w:rsidR="00D4677F">
        <w:t xml:space="preserve"> </w:t>
      </w:r>
      <w:r w:rsidR="00D3312D">
        <w:t>is shown to</w:t>
      </w:r>
      <w:r w:rsidR="00DC2B8B">
        <w:t xml:space="preserve"> modulate responses of these properties </w:t>
      </w:r>
      <w:r w:rsidR="00EC0180">
        <w:t xml:space="preserve">in derived biochars </w:t>
      </w:r>
      <w:r w:rsidR="005B3BD1">
        <w:t xml:space="preserve">to </w:t>
      </w:r>
      <w:r w:rsidR="00943539">
        <w:t>production temperature</w:t>
      </w:r>
      <w:r w:rsidR="00102252">
        <w:t>.</w:t>
      </w:r>
    </w:p>
    <w:p w14:paraId="4CD7875B" w14:textId="77777777" w:rsidR="0033069D" w:rsidRDefault="0033069D" w:rsidP="003E46E2"/>
    <w:p w14:paraId="10C2291E" w14:textId="76E51159" w:rsidR="00062142" w:rsidRDefault="002103AB" w:rsidP="003E46E2">
      <w:r>
        <w:t xml:space="preserve">Institute and/or researcher Twitter usernames: </w:t>
      </w:r>
    </w:p>
    <w:p w14:paraId="58C0C482" w14:textId="03B01B0D" w:rsidR="006B18E1" w:rsidRDefault="002103AB" w:rsidP="003E46E2">
      <w:r>
        <w:t>@Mez_theEngineer</w:t>
      </w:r>
      <w:r w:rsidR="00062142">
        <w:t xml:space="preserve"> (M.R.B.)</w:t>
      </w:r>
    </w:p>
    <w:p w14:paraId="160A6936" w14:textId="490111FA" w:rsidR="00062142" w:rsidRDefault="00062142" w:rsidP="003E46E2">
      <w:r>
        <w:t>@TCRxLab</w:t>
      </w:r>
      <w:r w:rsidR="0033069D">
        <w:t xml:space="preserve"> (R.V.)</w:t>
      </w:r>
    </w:p>
    <w:p w14:paraId="491B80E2" w14:textId="4FBAB1B8" w:rsidR="00375FD9" w:rsidRDefault="00375FD9" w:rsidP="003E46E2">
      <w:r>
        <w:t>@QMULSEMS</w:t>
      </w:r>
      <w:r w:rsidR="00AC2702">
        <w:t xml:space="preserve"> (R.V., M.R.B.)</w:t>
      </w:r>
    </w:p>
    <w:p w14:paraId="4840C8BE" w14:textId="4CA7C299" w:rsidR="00AC2702" w:rsidRDefault="00DB6ADC" w:rsidP="003E46E2">
      <w:r w:rsidRPr="00DB6ADC">
        <w:t>@CarmineDAgosti6</w:t>
      </w:r>
      <w:r>
        <w:t xml:space="preserve"> (C.</w:t>
      </w:r>
      <w:r w:rsidR="000D1087">
        <w:t>D.)</w:t>
      </w:r>
    </w:p>
    <w:p w14:paraId="5AE14DB5" w14:textId="223EC1EA" w:rsidR="000D1087" w:rsidRDefault="00EA0EC0" w:rsidP="00681ED1">
      <w:r w:rsidRPr="00EA0EC0">
        <w:t>@ChemEngManUni</w:t>
      </w:r>
      <w:r>
        <w:t xml:space="preserve"> (L.F., C.D.)</w:t>
      </w:r>
    </w:p>
    <w:sectPr w:rsidR="000D1087">
      <w:footerReference w:type="default" r:id="rId2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8D15D0" w14:textId="77777777" w:rsidR="00666835" w:rsidRDefault="00666835" w:rsidP="003171AF">
      <w:pPr>
        <w:spacing w:after="0" w:line="240" w:lineRule="auto"/>
      </w:pPr>
      <w:r>
        <w:separator/>
      </w:r>
    </w:p>
  </w:endnote>
  <w:endnote w:type="continuationSeparator" w:id="0">
    <w:p w14:paraId="2A5E4EC7" w14:textId="77777777" w:rsidR="00666835" w:rsidRDefault="00666835" w:rsidP="003171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10E48AF5-BF1B-4F89-A55F-D98306221B39}"/>
    <w:embedBold r:id="rId2" w:fontKey="{0376803A-A4B3-45D4-B3EE-9263481B31DF}"/>
    <w:embedItalic r:id="rId3" w:fontKey="{CD0C7154-B74A-4E37-A3F2-6F22C273FF3D}"/>
    <w:embedBoldItalic r:id="rId4" w:fontKey="{CBED6D17-E3BB-4206-B388-E24A00F2027F}"/>
  </w:font>
  <w:font w:name="Symbol">
    <w:panose1 w:val="05050102010706020507"/>
    <w:charset w:val="02"/>
    <w:family w:val="roman"/>
    <w:pitch w:val="variable"/>
    <w:sig w:usb0="00000000" w:usb1="10000000" w:usb2="00000000" w:usb3="00000000" w:csb0="80000000" w:csb1="00000000"/>
    <w:embedRegular r:id="rId5" w:fontKey="{A9D6C9AE-EA70-4D23-A6A4-E72BED8AC652}"/>
    <w:embedItalic r:id="rId6" w:fontKey="{B44EE907-1E1B-44FE-802A-19470943D940}"/>
  </w:font>
  <w:font w:name="Courier New">
    <w:panose1 w:val="02070309020205020404"/>
    <w:charset w:val="00"/>
    <w:family w:val="modern"/>
    <w:pitch w:val="fixed"/>
    <w:sig w:usb0="E0002EFF" w:usb1="C0007843" w:usb2="00000009" w:usb3="00000000" w:csb0="000001FF" w:csb1="00000000"/>
    <w:embedRegular r:id="rId7" w:fontKey="{23271F33-2200-45A7-BF3E-71701F9D1334}"/>
  </w:font>
  <w:font w:name="Wingdings">
    <w:panose1 w:val="05000000000000000000"/>
    <w:charset w:val="02"/>
    <w:family w:val="auto"/>
    <w:pitch w:val="variable"/>
    <w:sig w:usb0="00000000" w:usb1="10000000" w:usb2="00000000" w:usb3="00000000" w:csb0="80000000" w:csb1="00000000"/>
    <w:embedRegular r:id="rId8" w:fontKey="{294131F3-4B9B-4B70-A6F5-177F75B8B23F}"/>
  </w:font>
  <w:font w:name="LM Roman 10">
    <w:panose1 w:val="00000500000000000000"/>
    <w:charset w:val="00"/>
    <w:family w:val="modern"/>
    <w:notTrueType/>
    <w:pitch w:val="variable"/>
    <w:sig w:usb0="20000007" w:usb1="00000000" w:usb2="00000000" w:usb3="00000000" w:csb0="00000193" w:csb1="00000000"/>
  </w:font>
  <w:font w:name="LM Sans 17">
    <w:panose1 w:val="00000500000000000000"/>
    <w:charset w:val="00"/>
    <w:family w:val="modern"/>
    <w:notTrueType/>
    <w:pitch w:val="variable"/>
    <w:sig w:usb0="20000007" w:usb1="00000000" w:usb2="00000000" w:usb3="00000000" w:csb0="00000193" w:csb1="00000000"/>
  </w:font>
  <w:font w:name="Segoe UI">
    <w:panose1 w:val="020B0502040204020203"/>
    <w:charset w:val="00"/>
    <w:family w:val="swiss"/>
    <w:pitch w:val="variable"/>
    <w:sig w:usb0="E4002EFF" w:usb1="C000E47F" w:usb2="00000009" w:usb3="00000000" w:csb0="000001FF" w:csb1="00000000"/>
    <w:embedRegular r:id="rId9" w:fontKey="{6E5CD8B5-A41A-4998-9179-B0482E883D5C}"/>
  </w:font>
  <w:font w:name="Calibri">
    <w:panose1 w:val="020F0502020204030204"/>
    <w:charset w:val="00"/>
    <w:family w:val="swiss"/>
    <w:pitch w:val="variable"/>
    <w:sig w:usb0="E4002EFF" w:usb1="C000247B" w:usb2="00000009" w:usb3="00000000" w:csb0="000001FF" w:csb1="00000000"/>
    <w:embedRegular r:id="rId10" w:fontKey="{58001F2E-0F94-4932-8BB9-82C1CA549FD1}"/>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embedRegular r:id="rId11" w:fontKey="{0C1FB441-F09B-49AD-A3BB-99A0B8B44967}"/>
    <w:embedItalic r:id="rId12" w:fontKey="{59EB20C7-828F-4F26-86E9-0A3225F6163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42775344"/>
      <w:docPartObj>
        <w:docPartGallery w:val="Page Numbers (Bottom of Page)"/>
        <w:docPartUnique/>
      </w:docPartObj>
    </w:sdtPr>
    <w:sdtEndPr>
      <w:rPr>
        <w:noProof/>
      </w:rPr>
    </w:sdtEndPr>
    <w:sdtContent>
      <w:p w14:paraId="1437805C" w14:textId="51BC4B6C" w:rsidR="002C69B9" w:rsidRDefault="002C69B9">
        <w:pPr>
          <w:pStyle w:val="Footer"/>
          <w:jc w:val="center"/>
        </w:pPr>
        <w:r>
          <w:fldChar w:fldCharType="begin"/>
        </w:r>
        <w:r>
          <w:instrText xml:space="preserve"> PAGE   \* MERGEFORMAT </w:instrText>
        </w:r>
        <w:r>
          <w:fldChar w:fldCharType="separate"/>
        </w:r>
        <w:r w:rsidR="00D06163">
          <w:rPr>
            <w:noProof/>
          </w:rPr>
          <w:t>19</w:t>
        </w:r>
        <w:r>
          <w:rPr>
            <w:noProof/>
          </w:rPr>
          <w:fldChar w:fldCharType="end"/>
        </w:r>
      </w:p>
    </w:sdtContent>
  </w:sdt>
  <w:p w14:paraId="4AD4E5C0" w14:textId="77777777" w:rsidR="002C69B9" w:rsidRDefault="002C69B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28C527" w14:textId="77777777" w:rsidR="00666835" w:rsidRDefault="00666835" w:rsidP="003171AF">
      <w:pPr>
        <w:spacing w:after="0" w:line="240" w:lineRule="auto"/>
      </w:pPr>
      <w:r>
        <w:separator/>
      </w:r>
    </w:p>
  </w:footnote>
  <w:footnote w:type="continuationSeparator" w:id="0">
    <w:p w14:paraId="79AC4CEF" w14:textId="77777777" w:rsidR="00666835" w:rsidRDefault="00666835" w:rsidP="003171A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E430B54"/>
    <w:multiLevelType w:val="hybridMultilevel"/>
    <w:tmpl w:val="7C66E7E4"/>
    <w:lvl w:ilvl="0" w:tplc="C414BD6A">
      <w:start w:val="1"/>
      <w:numFmt w:val="decimal"/>
      <w:lvlText w:val="%1."/>
      <w:lvlJc w:val="left"/>
      <w:pPr>
        <w:ind w:left="720" w:hanging="360"/>
      </w:pPr>
      <w:rPr>
        <w:rFonts w:hint="default"/>
        <w:sz w:val="24"/>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67EC1BD1"/>
    <w:multiLevelType w:val="hybridMultilevel"/>
    <w:tmpl w:val="A184B80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69565B06"/>
    <w:multiLevelType w:val="hybridMultilevel"/>
    <w:tmpl w:val="890059E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6B3F208F"/>
    <w:multiLevelType w:val="hybridMultilevel"/>
    <w:tmpl w:val="AA9482EE"/>
    <w:lvl w:ilvl="0" w:tplc="4EF47348">
      <w:start w:val="1"/>
      <w:numFmt w:val="decimal"/>
      <w:lvlText w:val="%1."/>
      <w:lvlJc w:val="left"/>
      <w:pPr>
        <w:ind w:left="720" w:hanging="360"/>
      </w:pPr>
      <w:rPr>
        <w:i w:val="0"/>
        <w:iCs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 w15:restartNumberingAfterBreak="0">
    <w:nsid w:val="783F5467"/>
    <w:multiLevelType w:val="hybridMultilevel"/>
    <w:tmpl w:val="50ECD3F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7F99686D"/>
    <w:multiLevelType w:val="hybridMultilevel"/>
    <w:tmpl w:val="7CAE865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
  </w:num>
  <w:num w:numId="2">
    <w:abstractNumId w:val="4"/>
  </w:num>
  <w:num w:numId="3">
    <w:abstractNumId w:val="0"/>
  </w:num>
  <w:num w:numId="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recommended="1"/>
  <w:zoom w:percent="100"/>
  <w:removePersonalInformation/>
  <w:removeDateAndTime/>
  <w:embedTrueTypeFonts/>
  <w:embedSystemFonts/>
  <w:trackRevisions/>
  <w:documentProtection w:edit="readOnly" w:enforcement="0"/>
  <w:defaultTabStop w:val="720"/>
  <w:autoHyphenation/>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34019"/>
    <w:rsid w:val="00000C57"/>
    <w:rsid w:val="00001643"/>
    <w:rsid w:val="000017DA"/>
    <w:rsid w:val="00003DCB"/>
    <w:rsid w:val="0000538F"/>
    <w:rsid w:val="00013317"/>
    <w:rsid w:val="000147C9"/>
    <w:rsid w:val="00020CB9"/>
    <w:rsid w:val="00021715"/>
    <w:rsid w:val="00023427"/>
    <w:rsid w:val="000263B4"/>
    <w:rsid w:val="000270CF"/>
    <w:rsid w:val="000277F7"/>
    <w:rsid w:val="00030F40"/>
    <w:rsid w:val="000318E3"/>
    <w:rsid w:val="000330EF"/>
    <w:rsid w:val="00034019"/>
    <w:rsid w:val="00036952"/>
    <w:rsid w:val="000419F6"/>
    <w:rsid w:val="00047E7A"/>
    <w:rsid w:val="00053F8D"/>
    <w:rsid w:val="00055450"/>
    <w:rsid w:val="00062142"/>
    <w:rsid w:val="000677D0"/>
    <w:rsid w:val="00067F15"/>
    <w:rsid w:val="0007116F"/>
    <w:rsid w:val="000730EB"/>
    <w:rsid w:val="00073D47"/>
    <w:rsid w:val="00076B69"/>
    <w:rsid w:val="0008045F"/>
    <w:rsid w:val="00081007"/>
    <w:rsid w:val="00083227"/>
    <w:rsid w:val="00083B3A"/>
    <w:rsid w:val="00084546"/>
    <w:rsid w:val="00084C0A"/>
    <w:rsid w:val="0008519B"/>
    <w:rsid w:val="00085E36"/>
    <w:rsid w:val="000862E9"/>
    <w:rsid w:val="0009080A"/>
    <w:rsid w:val="00091FCD"/>
    <w:rsid w:val="000974D4"/>
    <w:rsid w:val="000A0B34"/>
    <w:rsid w:val="000A3289"/>
    <w:rsid w:val="000A555E"/>
    <w:rsid w:val="000B0017"/>
    <w:rsid w:val="000B2FF2"/>
    <w:rsid w:val="000B6900"/>
    <w:rsid w:val="000B7387"/>
    <w:rsid w:val="000C273D"/>
    <w:rsid w:val="000C3D27"/>
    <w:rsid w:val="000C404C"/>
    <w:rsid w:val="000D0C43"/>
    <w:rsid w:val="000D1087"/>
    <w:rsid w:val="000D4B60"/>
    <w:rsid w:val="000E0968"/>
    <w:rsid w:val="000E1202"/>
    <w:rsid w:val="000E5E90"/>
    <w:rsid w:val="000E7FB6"/>
    <w:rsid w:val="000F2AA2"/>
    <w:rsid w:val="000F35BF"/>
    <w:rsid w:val="000F39A6"/>
    <w:rsid w:val="00102252"/>
    <w:rsid w:val="00103B98"/>
    <w:rsid w:val="0010459E"/>
    <w:rsid w:val="00107758"/>
    <w:rsid w:val="0011690C"/>
    <w:rsid w:val="00122A0A"/>
    <w:rsid w:val="00127A4B"/>
    <w:rsid w:val="00127EEC"/>
    <w:rsid w:val="001311EB"/>
    <w:rsid w:val="00135513"/>
    <w:rsid w:val="001373FF"/>
    <w:rsid w:val="0014186A"/>
    <w:rsid w:val="00144737"/>
    <w:rsid w:val="001514A8"/>
    <w:rsid w:val="0016035C"/>
    <w:rsid w:val="0016341A"/>
    <w:rsid w:val="0016475E"/>
    <w:rsid w:val="00164918"/>
    <w:rsid w:val="0016544F"/>
    <w:rsid w:val="00171946"/>
    <w:rsid w:val="001737B4"/>
    <w:rsid w:val="001740D9"/>
    <w:rsid w:val="0017428F"/>
    <w:rsid w:val="00180F04"/>
    <w:rsid w:val="00182B25"/>
    <w:rsid w:val="00186B82"/>
    <w:rsid w:val="001870E1"/>
    <w:rsid w:val="00192843"/>
    <w:rsid w:val="00192C53"/>
    <w:rsid w:val="001967C5"/>
    <w:rsid w:val="001968B5"/>
    <w:rsid w:val="001A2658"/>
    <w:rsid w:val="001B1284"/>
    <w:rsid w:val="001B26F0"/>
    <w:rsid w:val="001B42C8"/>
    <w:rsid w:val="001B5A07"/>
    <w:rsid w:val="001B5DDA"/>
    <w:rsid w:val="001B7D23"/>
    <w:rsid w:val="001C1A07"/>
    <w:rsid w:val="001C2D2A"/>
    <w:rsid w:val="001C4E49"/>
    <w:rsid w:val="001C60F8"/>
    <w:rsid w:val="001C6DDD"/>
    <w:rsid w:val="001D0BB9"/>
    <w:rsid w:val="001D14FE"/>
    <w:rsid w:val="001D4A34"/>
    <w:rsid w:val="001E0EDF"/>
    <w:rsid w:val="001E0FF9"/>
    <w:rsid w:val="001E3561"/>
    <w:rsid w:val="001E443D"/>
    <w:rsid w:val="001E4F2E"/>
    <w:rsid w:val="00200D08"/>
    <w:rsid w:val="002101AE"/>
    <w:rsid w:val="002103AB"/>
    <w:rsid w:val="00216827"/>
    <w:rsid w:val="0022033B"/>
    <w:rsid w:val="002214A6"/>
    <w:rsid w:val="002216C3"/>
    <w:rsid w:val="0022344C"/>
    <w:rsid w:val="00227ECC"/>
    <w:rsid w:val="00262399"/>
    <w:rsid w:val="00263612"/>
    <w:rsid w:val="002674FD"/>
    <w:rsid w:val="00270E96"/>
    <w:rsid w:val="00271457"/>
    <w:rsid w:val="00272136"/>
    <w:rsid w:val="0028117D"/>
    <w:rsid w:val="00283B25"/>
    <w:rsid w:val="002954BD"/>
    <w:rsid w:val="002A25FB"/>
    <w:rsid w:val="002B3676"/>
    <w:rsid w:val="002B4288"/>
    <w:rsid w:val="002B5B9E"/>
    <w:rsid w:val="002B6AF0"/>
    <w:rsid w:val="002C58DD"/>
    <w:rsid w:val="002C69B9"/>
    <w:rsid w:val="002C6CA1"/>
    <w:rsid w:val="002C7636"/>
    <w:rsid w:val="002D507B"/>
    <w:rsid w:val="002D6BD6"/>
    <w:rsid w:val="002F0157"/>
    <w:rsid w:val="002F1488"/>
    <w:rsid w:val="002F5B4C"/>
    <w:rsid w:val="002F5E23"/>
    <w:rsid w:val="00301AF7"/>
    <w:rsid w:val="003029CF"/>
    <w:rsid w:val="003047DB"/>
    <w:rsid w:val="00307BA8"/>
    <w:rsid w:val="003104E2"/>
    <w:rsid w:val="00311E35"/>
    <w:rsid w:val="003170FD"/>
    <w:rsid w:val="003171AF"/>
    <w:rsid w:val="003259E0"/>
    <w:rsid w:val="0033069D"/>
    <w:rsid w:val="0033623A"/>
    <w:rsid w:val="00340086"/>
    <w:rsid w:val="00353273"/>
    <w:rsid w:val="00353473"/>
    <w:rsid w:val="00355324"/>
    <w:rsid w:val="00356861"/>
    <w:rsid w:val="0035694A"/>
    <w:rsid w:val="00360572"/>
    <w:rsid w:val="003639DB"/>
    <w:rsid w:val="00372B55"/>
    <w:rsid w:val="00375428"/>
    <w:rsid w:val="00375CC4"/>
    <w:rsid w:val="00375FD9"/>
    <w:rsid w:val="0038686C"/>
    <w:rsid w:val="00390B42"/>
    <w:rsid w:val="0039113D"/>
    <w:rsid w:val="003927D8"/>
    <w:rsid w:val="003952CC"/>
    <w:rsid w:val="00395B82"/>
    <w:rsid w:val="00397B1C"/>
    <w:rsid w:val="003B0004"/>
    <w:rsid w:val="003B23FA"/>
    <w:rsid w:val="003B2F13"/>
    <w:rsid w:val="003C479E"/>
    <w:rsid w:val="003D34D2"/>
    <w:rsid w:val="003E30C3"/>
    <w:rsid w:val="003E31AD"/>
    <w:rsid w:val="003E46E2"/>
    <w:rsid w:val="003E7ACE"/>
    <w:rsid w:val="003F456C"/>
    <w:rsid w:val="00400DBE"/>
    <w:rsid w:val="004012BB"/>
    <w:rsid w:val="0040346A"/>
    <w:rsid w:val="00404166"/>
    <w:rsid w:val="00411E3A"/>
    <w:rsid w:val="004163E0"/>
    <w:rsid w:val="0041758A"/>
    <w:rsid w:val="00420280"/>
    <w:rsid w:val="00422167"/>
    <w:rsid w:val="004259CC"/>
    <w:rsid w:val="004272E2"/>
    <w:rsid w:val="00427E9C"/>
    <w:rsid w:val="00431E5B"/>
    <w:rsid w:val="00434A7D"/>
    <w:rsid w:val="00440F1B"/>
    <w:rsid w:val="004434E9"/>
    <w:rsid w:val="00447DDE"/>
    <w:rsid w:val="0046535A"/>
    <w:rsid w:val="00470B97"/>
    <w:rsid w:val="00472034"/>
    <w:rsid w:val="00472CCE"/>
    <w:rsid w:val="004740E4"/>
    <w:rsid w:val="0047488E"/>
    <w:rsid w:val="00475652"/>
    <w:rsid w:val="00484063"/>
    <w:rsid w:val="00490C38"/>
    <w:rsid w:val="0049230D"/>
    <w:rsid w:val="00497A03"/>
    <w:rsid w:val="004A2CF6"/>
    <w:rsid w:val="004A35F0"/>
    <w:rsid w:val="004A663F"/>
    <w:rsid w:val="004B2F5E"/>
    <w:rsid w:val="004B652F"/>
    <w:rsid w:val="004B7D96"/>
    <w:rsid w:val="004C2BDD"/>
    <w:rsid w:val="004C3974"/>
    <w:rsid w:val="004C5702"/>
    <w:rsid w:val="004C79FB"/>
    <w:rsid w:val="004D2600"/>
    <w:rsid w:val="004D3215"/>
    <w:rsid w:val="004D5E3A"/>
    <w:rsid w:val="004F52D6"/>
    <w:rsid w:val="00506C1B"/>
    <w:rsid w:val="0051605B"/>
    <w:rsid w:val="00517EF7"/>
    <w:rsid w:val="00522C27"/>
    <w:rsid w:val="00525A10"/>
    <w:rsid w:val="00534F4B"/>
    <w:rsid w:val="00535473"/>
    <w:rsid w:val="005512BA"/>
    <w:rsid w:val="00552202"/>
    <w:rsid w:val="00554324"/>
    <w:rsid w:val="0056398E"/>
    <w:rsid w:val="00564306"/>
    <w:rsid w:val="005651DC"/>
    <w:rsid w:val="005763AF"/>
    <w:rsid w:val="00594552"/>
    <w:rsid w:val="005A579B"/>
    <w:rsid w:val="005A7B30"/>
    <w:rsid w:val="005B3BD1"/>
    <w:rsid w:val="005B3F0F"/>
    <w:rsid w:val="005B6E3D"/>
    <w:rsid w:val="005B796A"/>
    <w:rsid w:val="005C0146"/>
    <w:rsid w:val="005D30D0"/>
    <w:rsid w:val="005D3817"/>
    <w:rsid w:val="005E0494"/>
    <w:rsid w:val="005E5369"/>
    <w:rsid w:val="005E651F"/>
    <w:rsid w:val="005F1505"/>
    <w:rsid w:val="00603224"/>
    <w:rsid w:val="00604116"/>
    <w:rsid w:val="006057C7"/>
    <w:rsid w:val="00605A38"/>
    <w:rsid w:val="00606174"/>
    <w:rsid w:val="0060721B"/>
    <w:rsid w:val="00622DA7"/>
    <w:rsid w:val="00623BB7"/>
    <w:rsid w:val="00625357"/>
    <w:rsid w:val="00630D35"/>
    <w:rsid w:val="00631502"/>
    <w:rsid w:val="00634E87"/>
    <w:rsid w:val="00641818"/>
    <w:rsid w:val="006463D6"/>
    <w:rsid w:val="006527BF"/>
    <w:rsid w:val="00662C56"/>
    <w:rsid w:val="006642C1"/>
    <w:rsid w:val="00665B54"/>
    <w:rsid w:val="00666835"/>
    <w:rsid w:val="00667572"/>
    <w:rsid w:val="00670B41"/>
    <w:rsid w:val="00670E8C"/>
    <w:rsid w:val="00673658"/>
    <w:rsid w:val="006736B2"/>
    <w:rsid w:val="00680E80"/>
    <w:rsid w:val="00681ED1"/>
    <w:rsid w:val="00682C70"/>
    <w:rsid w:val="006932A8"/>
    <w:rsid w:val="00693C2E"/>
    <w:rsid w:val="0069629E"/>
    <w:rsid w:val="006A0FB2"/>
    <w:rsid w:val="006A3BE3"/>
    <w:rsid w:val="006B1205"/>
    <w:rsid w:val="006B18E1"/>
    <w:rsid w:val="006B267A"/>
    <w:rsid w:val="006B76F2"/>
    <w:rsid w:val="006D10BF"/>
    <w:rsid w:val="006D25F5"/>
    <w:rsid w:val="006E1CFD"/>
    <w:rsid w:val="006E3F92"/>
    <w:rsid w:val="006E564E"/>
    <w:rsid w:val="006E5D9E"/>
    <w:rsid w:val="006F56B9"/>
    <w:rsid w:val="0070047B"/>
    <w:rsid w:val="00702904"/>
    <w:rsid w:val="007110A0"/>
    <w:rsid w:val="00712CC7"/>
    <w:rsid w:val="007141B3"/>
    <w:rsid w:val="00715809"/>
    <w:rsid w:val="00724579"/>
    <w:rsid w:val="00725EE6"/>
    <w:rsid w:val="00726DD2"/>
    <w:rsid w:val="0072766C"/>
    <w:rsid w:val="00741734"/>
    <w:rsid w:val="00745E2D"/>
    <w:rsid w:val="007520EA"/>
    <w:rsid w:val="00761FD0"/>
    <w:rsid w:val="00764B91"/>
    <w:rsid w:val="00766526"/>
    <w:rsid w:val="00776A0C"/>
    <w:rsid w:val="00781886"/>
    <w:rsid w:val="007827F9"/>
    <w:rsid w:val="00785A5B"/>
    <w:rsid w:val="0078641C"/>
    <w:rsid w:val="00790472"/>
    <w:rsid w:val="00790B79"/>
    <w:rsid w:val="0079285B"/>
    <w:rsid w:val="007A1178"/>
    <w:rsid w:val="007A2EC6"/>
    <w:rsid w:val="007A3780"/>
    <w:rsid w:val="007A6A96"/>
    <w:rsid w:val="007A7AB4"/>
    <w:rsid w:val="007B01B7"/>
    <w:rsid w:val="007B32D2"/>
    <w:rsid w:val="007B7570"/>
    <w:rsid w:val="007C1B66"/>
    <w:rsid w:val="007C4EC5"/>
    <w:rsid w:val="007C79B8"/>
    <w:rsid w:val="007D15CC"/>
    <w:rsid w:val="007D2C5D"/>
    <w:rsid w:val="007D2F43"/>
    <w:rsid w:val="007D6B2A"/>
    <w:rsid w:val="007D7C20"/>
    <w:rsid w:val="007E0070"/>
    <w:rsid w:val="007E1AE3"/>
    <w:rsid w:val="007E1BC6"/>
    <w:rsid w:val="007E48D7"/>
    <w:rsid w:val="007E5B72"/>
    <w:rsid w:val="007E6525"/>
    <w:rsid w:val="007F04F3"/>
    <w:rsid w:val="007F07D8"/>
    <w:rsid w:val="007F4E2D"/>
    <w:rsid w:val="00804540"/>
    <w:rsid w:val="00806249"/>
    <w:rsid w:val="00810BEA"/>
    <w:rsid w:val="008122BF"/>
    <w:rsid w:val="00813930"/>
    <w:rsid w:val="0081411E"/>
    <w:rsid w:val="00817040"/>
    <w:rsid w:val="00821934"/>
    <w:rsid w:val="00823065"/>
    <w:rsid w:val="008240D8"/>
    <w:rsid w:val="00824B26"/>
    <w:rsid w:val="00830324"/>
    <w:rsid w:val="00834A62"/>
    <w:rsid w:val="00835975"/>
    <w:rsid w:val="008409D6"/>
    <w:rsid w:val="00840E1D"/>
    <w:rsid w:val="008471E8"/>
    <w:rsid w:val="008523BC"/>
    <w:rsid w:val="00853940"/>
    <w:rsid w:val="008576A7"/>
    <w:rsid w:val="00862C29"/>
    <w:rsid w:val="0087213B"/>
    <w:rsid w:val="008775BE"/>
    <w:rsid w:val="00880F72"/>
    <w:rsid w:val="00884D25"/>
    <w:rsid w:val="008850DC"/>
    <w:rsid w:val="0088743C"/>
    <w:rsid w:val="00887C2F"/>
    <w:rsid w:val="0089057C"/>
    <w:rsid w:val="00891823"/>
    <w:rsid w:val="00893A97"/>
    <w:rsid w:val="008977EF"/>
    <w:rsid w:val="008A0218"/>
    <w:rsid w:val="008B0283"/>
    <w:rsid w:val="008B29BA"/>
    <w:rsid w:val="008B2CAC"/>
    <w:rsid w:val="008B4B56"/>
    <w:rsid w:val="008B4BDC"/>
    <w:rsid w:val="008C0E76"/>
    <w:rsid w:val="008C2EBA"/>
    <w:rsid w:val="008C33DE"/>
    <w:rsid w:val="008D1B36"/>
    <w:rsid w:val="008D4515"/>
    <w:rsid w:val="008D5B68"/>
    <w:rsid w:val="008D67FD"/>
    <w:rsid w:val="008E0D98"/>
    <w:rsid w:val="008E356B"/>
    <w:rsid w:val="008E3977"/>
    <w:rsid w:val="008E410D"/>
    <w:rsid w:val="008E47BD"/>
    <w:rsid w:val="008E6295"/>
    <w:rsid w:val="008F0CC8"/>
    <w:rsid w:val="008F1210"/>
    <w:rsid w:val="008F54FA"/>
    <w:rsid w:val="008F6BAD"/>
    <w:rsid w:val="008F785B"/>
    <w:rsid w:val="009000A7"/>
    <w:rsid w:val="0090327A"/>
    <w:rsid w:val="00903DAA"/>
    <w:rsid w:val="00905100"/>
    <w:rsid w:val="00910208"/>
    <w:rsid w:val="009209EF"/>
    <w:rsid w:val="009216F1"/>
    <w:rsid w:val="0093474B"/>
    <w:rsid w:val="00935926"/>
    <w:rsid w:val="00943539"/>
    <w:rsid w:val="00943A15"/>
    <w:rsid w:val="00946E1E"/>
    <w:rsid w:val="00953443"/>
    <w:rsid w:val="0095344B"/>
    <w:rsid w:val="00954F93"/>
    <w:rsid w:val="009570D6"/>
    <w:rsid w:val="00957887"/>
    <w:rsid w:val="00961B50"/>
    <w:rsid w:val="00963DB2"/>
    <w:rsid w:val="009702BA"/>
    <w:rsid w:val="00971136"/>
    <w:rsid w:val="0097576C"/>
    <w:rsid w:val="00975BB9"/>
    <w:rsid w:val="009800DC"/>
    <w:rsid w:val="00983442"/>
    <w:rsid w:val="00984F94"/>
    <w:rsid w:val="0098694D"/>
    <w:rsid w:val="00986D14"/>
    <w:rsid w:val="00996BCF"/>
    <w:rsid w:val="00997774"/>
    <w:rsid w:val="009A03A9"/>
    <w:rsid w:val="009A2CDE"/>
    <w:rsid w:val="009A53F6"/>
    <w:rsid w:val="009A7B71"/>
    <w:rsid w:val="009B0BCB"/>
    <w:rsid w:val="009B1210"/>
    <w:rsid w:val="009B7632"/>
    <w:rsid w:val="009C114A"/>
    <w:rsid w:val="009C1D4F"/>
    <w:rsid w:val="009C50ED"/>
    <w:rsid w:val="009C5CAB"/>
    <w:rsid w:val="009C6650"/>
    <w:rsid w:val="009D1780"/>
    <w:rsid w:val="009D3AF4"/>
    <w:rsid w:val="009D6945"/>
    <w:rsid w:val="009E3C95"/>
    <w:rsid w:val="009E6D59"/>
    <w:rsid w:val="009F1E4C"/>
    <w:rsid w:val="009F33ED"/>
    <w:rsid w:val="009F590F"/>
    <w:rsid w:val="009F5BE9"/>
    <w:rsid w:val="00A0336D"/>
    <w:rsid w:val="00A051AB"/>
    <w:rsid w:val="00A10047"/>
    <w:rsid w:val="00A10289"/>
    <w:rsid w:val="00A11124"/>
    <w:rsid w:val="00A11B43"/>
    <w:rsid w:val="00A1592D"/>
    <w:rsid w:val="00A16ACB"/>
    <w:rsid w:val="00A24C07"/>
    <w:rsid w:val="00A25023"/>
    <w:rsid w:val="00A27E9B"/>
    <w:rsid w:val="00A31931"/>
    <w:rsid w:val="00A34E4B"/>
    <w:rsid w:val="00A40FAE"/>
    <w:rsid w:val="00A410E8"/>
    <w:rsid w:val="00A519F2"/>
    <w:rsid w:val="00A51C97"/>
    <w:rsid w:val="00A531D8"/>
    <w:rsid w:val="00A53AAF"/>
    <w:rsid w:val="00A5628B"/>
    <w:rsid w:val="00A7106F"/>
    <w:rsid w:val="00A84639"/>
    <w:rsid w:val="00A847E8"/>
    <w:rsid w:val="00A90159"/>
    <w:rsid w:val="00A90969"/>
    <w:rsid w:val="00A917FB"/>
    <w:rsid w:val="00A937AD"/>
    <w:rsid w:val="00A94EA4"/>
    <w:rsid w:val="00A95687"/>
    <w:rsid w:val="00A96D87"/>
    <w:rsid w:val="00A97DEA"/>
    <w:rsid w:val="00AA0CCB"/>
    <w:rsid w:val="00AA4841"/>
    <w:rsid w:val="00AA4F78"/>
    <w:rsid w:val="00AA6D00"/>
    <w:rsid w:val="00AB265B"/>
    <w:rsid w:val="00AB5933"/>
    <w:rsid w:val="00AC1496"/>
    <w:rsid w:val="00AC1EE9"/>
    <w:rsid w:val="00AC2702"/>
    <w:rsid w:val="00AC541A"/>
    <w:rsid w:val="00AC7D8B"/>
    <w:rsid w:val="00AD4DD2"/>
    <w:rsid w:val="00AE23F6"/>
    <w:rsid w:val="00AF34C1"/>
    <w:rsid w:val="00AF3BE5"/>
    <w:rsid w:val="00AF6D08"/>
    <w:rsid w:val="00AF7784"/>
    <w:rsid w:val="00B00808"/>
    <w:rsid w:val="00B00F1F"/>
    <w:rsid w:val="00B03F4D"/>
    <w:rsid w:val="00B06443"/>
    <w:rsid w:val="00B0700E"/>
    <w:rsid w:val="00B120BC"/>
    <w:rsid w:val="00B23E80"/>
    <w:rsid w:val="00B2561F"/>
    <w:rsid w:val="00B30F7B"/>
    <w:rsid w:val="00B355F2"/>
    <w:rsid w:val="00B3764C"/>
    <w:rsid w:val="00B420D3"/>
    <w:rsid w:val="00B42B8C"/>
    <w:rsid w:val="00B42FB7"/>
    <w:rsid w:val="00B44A79"/>
    <w:rsid w:val="00B4785E"/>
    <w:rsid w:val="00B47E93"/>
    <w:rsid w:val="00B5182C"/>
    <w:rsid w:val="00B730FF"/>
    <w:rsid w:val="00B81E12"/>
    <w:rsid w:val="00B82A0C"/>
    <w:rsid w:val="00B840C5"/>
    <w:rsid w:val="00B862D8"/>
    <w:rsid w:val="00B9304A"/>
    <w:rsid w:val="00B958FF"/>
    <w:rsid w:val="00B977D1"/>
    <w:rsid w:val="00BA5288"/>
    <w:rsid w:val="00BA58FA"/>
    <w:rsid w:val="00BB0C95"/>
    <w:rsid w:val="00BB2590"/>
    <w:rsid w:val="00BB335A"/>
    <w:rsid w:val="00BB3443"/>
    <w:rsid w:val="00BB3592"/>
    <w:rsid w:val="00BB5414"/>
    <w:rsid w:val="00BC15EA"/>
    <w:rsid w:val="00BC2B07"/>
    <w:rsid w:val="00BC4504"/>
    <w:rsid w:val="00BD7AE3"/>
    <w:rsid w:val="00BE02A7"/>
    <w:rsid w:val="00BE2CC5"/>
    <w:rsid w:val="00BE3185"/>
    <w:rsid w:val="00BE3574"/>
    <w:rsid w:val="00BE35CE"/>
    <w:rsid w:val="00BF323F"/>
    <w:rsid w:val="00C00354"/>
    <w:rsid w:val="00C028D2"/>
    <w:rsid w:val="00C076AC"/>
    <w:rsid w:val="00C21584"/>
    <w:rsid w:val="00C216B9"/>
    <w:rsid w:val="00C21824"/>
    <w:rsid w:val="00C22775"/>
    <w:rsid w:val="00C27782"/>
    <w:rsid w:val="00C355AB"/>
    <w:rsid w:val="00C35A69"/>
    <w:rsid w:val="00C415E1"/>
    <w:rsid w:val="00C4242F"/>
    <w:rsid w:val="00C4288E"/>
    <w:rsid w:val="00C46234"/>
    <w:rsid w:val="00C5441E"/>
    <w:rsid w:val="00C639B6"/>
    <w:rsid w:val="00C65573"/>
    <w:rsid w:val="00C71741"/>
    <w:rsid w:val="00C72089"/>
    <w:rsid w:val="00C818B4"/>
    <w:rsid w:val="00C85E20"/>
    <w:rsid w:val="00C86810"/>
    <w:rsid w:val="00C92FDA"/>
    <w:rsid w:val="00C93D96"/>
    <w:rsid w:val="00CA1694"/>
    <w:rsid w:val="00CA4306"/>
    <w:rsid w:val="00CA4B9E"/>
    <w:rsid w:val="00CA5C19"/>
    <w:rsid w:val="00CB2862"/>
    <w:rsid w:val="00CB5175"/>
    <w:rsid w:val="00CC064D"/>
    <w:rsid w:val="00CC0B32"/>
    <w:rsid w:val="00CC1382"/>
    <w:rsid w:val="00CC1879"/>
    <w:rsid w:val="00CC71A9"/>
    <w:rsid w:val="00CD2123"/>
    <w:rsid w:val="00CD31BA"/>
    <w:rsid w:val="00CD6CC4"/>
    <w:rsid w:val="00CD7852"/>
    <w:rsid w:val="00CE5BFA"/>
    <w:rsid w:val="00CE68E7"/>
    <w:rsid w:val="00CF0392"/>
    <w:rsid w:val="00D01AE8"/>
    <w:rsid w:val="00D02511"/>
    <w:rsid w:val="00D06163"/>
    <w:rsid w:val="00D137BC"/>
    <w:rsid w:val="00D21328"/>
    <w:rsid w:val="00D23BF1"/>
    <w:rsid w:val="00D26141"/>
    <w:rsid w:val="00D27355"/>
    <w:rsid w:val="00D31267"/>
    <w:rsid w:val="00D3296B"/>
    <w:rsid w:val="00D3312D"/>
    <w:rsid w:val="00D424A4"/>
    <w:rsid w:val="00D4677F"/>
    <w:rsid w:val="00D508F4"/>
    <w:rsid w:val="00D5351A"/>
    <w:rsid w:val="00D57AF7"/>
    <w:rsid w:val="00D6116C"/>
    <w:rsid w:val="00D616A4"/>
    <w:rsid w:val="00D6511A"/>
    <w:rsid w:val="00D66A11"/>
    <w:rsid w:val="00D66CB6"/>
    <w:rsid w:val="00D815F8"/>
    <w:rsid w:val="00D8175A"/>
    <w:rsid w:val="00D83ABA"/>
    <w:rsid w:val="00D850F3"/>
    <w:rsid w:val="00D861E6"/>
    <w:rsid w:val="00D8755C"/>
    <w:rsid w:val="00D93490"/>
    <w:rsid w:val="00D94183"/>
    <w:rsid w:val="00D945EE"/>
    <w:rsid w:val="00D95520"/>
    <w:rsid w:val="00DA0FC6"/>
    <w:rsid w:val="00DA2625"/>
    <w:rsid w:val="00DA39B4"/>
    <w:rsid w:val="00DA4A29"/>
    <w:rsid w:val="00DA6BF9"/>
    <w:rsid w:val="00DB2277"/>
    <w:rsid w:val="00DB389B"/>
    <w:rsid w:val="00DB6ADC"/>
    <w:rsid w:val="00DC2B8B"/>
    <w:rsid w:val="00DC2C02"/>
    <w:rsid w:val="00DC314B"/>
    <w:rsid w:val="00DC6998"/>
    <w:rsid w:val="00DC71FD"/>
    <w:rsid w:val="00DD383B"/>
    <w:rsid w:val="00DE1B53"/>
    <w:rsid w:val="00E0598F"/>
    <w:rsid w:val="00E05CE2"/>
    <w:rsid w:val="00E139C6"/>
    <w:rsid w:val="00E143FD"/>
    <w:rsid w:val="00E152C8"/>
    <w:rsid w:val="00E153CE"/>
    <w:rsid w:val="00E173CB"/>
    <w:rsid w:val="00E2637E"/>
    <w:rsid w:val="00E371DD"/>
    <w:rsid w:val="00E4126E"/>
    <w:rsid w:val="00E42F3B"/>
    <w:rsid w:val="00E46BB8"/>
    <w:rsid w:val="00E47B3E"/>
    <w:rsid w:val="00E47BE0"/>
    <w:rsid w:val="00E54476"/>
    <w:rsid w:val="00E54C03"/>
    <w:rsid w:val="00E56A8D"/>
    <w:rsid w:val="00E62B78"/>
    <w:rsid w:val="00E653A8"/>
    <w:rsid w:val="00E66124"/>
    <w:rsid w:val="00E708BF"/>
    <w:rsid w:val="00E742B3"/>
    <w:rsid w:val="00E749D7"/>
    <w:rsid w:val="00EA0EC0"/>
    <w:rsid w:val="00EA3415"/>
    <w:rsid w:val="00EB3F3C"/>
    <w:rsid w:val="00EB56E4"/>
    <w:rsid w:val="00EB59CC"/>
    <w:rsid w:val="00EC0180"/>
    <w:rsid w:val="00EC127F"/>
    <w:rsid w:val="00EC1969"/>
    <w:rsid w:val="00EC1BA1"/>
    <w:rsid w:val="00EC6EA3"/>
    <w:rsid w:val="00EC71C5"/>
    <w:rsid w:val="00EC7EAE"/>
    <w:rsid w:val="00ED01B4"/>
    <w:rsid w:val="00ED09F8"/>
    <w:rsid w:val="00ED0B44"/>
    <w:rsid w:val="00ED4FC7"/>
    <w:rsid w:val="00ED6157"/>
    <w:rsid w:val="00EE13A2"/>
    <w:rsid w:val="00EE4B0F"/>
    <w:rsid w:val="00EF196E"/>
    <w:rsid w:val="00EF4F4E"/>
    <w:rsid w:val="00F01C45"/>
    <w:rsid w:val="00F0492B"/>
    <w:rsid w:val="00F07474"/>
    <w:rsid w:val="00F1266A"/>
    <w:rsid w:val="00F15865"/>
    <w:rsid w:val="00F24FFC"/>
    <w:rsid w:val="00F25EAE"/>
    <w:rsid w:val="00F30FEB"/>
    <w:rsid w:val="00F37157"/>
    <w:rsid w:val="00F45A48"/>
    <w:rsid w:val="00F52781"/>
    <w:rsid w:val="00F52FB5"/>
    <w:rsid w:val="00F5443A"/>
    <w:rsid w:val="00F55E6C"/>
    <w:rsid w:val="00F6113B"/>
    <w:rsid w:val="00F61BD7"/>
    <w:rsid w:val="00F63D7F"/>
    <w:rsid w:val="00F707C1"/>
    <w:rsid w:val="00F728A5"/>
    <w:rsid w:val="00F765B6"/>
    <w:rsid w:val="00F76770"/>
    <w:rsid w:val="00F77BD5"/>
    <w:rsid w:val="00F852A7"/>
    <w:rsid w:val="00FA0A20"/>
    <w:rsid w:val="00FC1555"/>
    <w:rsid w:val="00FC2F25"/>
    <w:rsid w:val="00FC3751"/>
    <w:rsid w:val="00FC486F"/>
    <w:rsid w:val="00FD09BF"/>
    <w:rsid w:val="00FD208E"/>
    <w:rsid w:val="00FD48E2"/>
    <w:rsid w:val="00FE08DD"/>
    <w:rsid w:val="00FE3CF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34F48FE"/>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34019"/>
    <w:pPr>
      <w:jc w:val="both"/>
    </w:pPr>
    <w:rPr>
      <w:rFonts w:eastAsiaTheme="minorEastAsia"/>
    </w:rPr>
  </w:style>
  <w:style w:type="paragraph" w:styleId="Heading1">
    <w:name w:val="heading 1"/>
    <w:basedOn w:val="Normal"/>
    <w:next w:val="Normal"/>
    <w:link w:val="Heading1Char"/>
    <w:uiPriority w:val="9"/>
    <w:qFormat/>
    <w:rsid w:val="00034019"/>
    <w:pPr>
      <w:keepNext/>
      <w:keepLines/>
      <w:spacing w:before="240" w:after="0"/>
      <w:outlineLvl w:val="0"/>
    </w:pPr>
    <w:rPr>
      <w:rFonts w:asciiTheme="majorHAnsi" w:eastAsiaTheme="majorEastAsia" w:hAnsiTheme="majorHAnsi" w:cstheme="majorBidi"/>
      <w:color w:val="262626" w:themeColor="text1" w:themeTint="D9"/>
      <w:sz w:val="32"/>
      <w:szCs w:val="32"/>
    </w:rPr>
  </w:style>
  <w:style w:type="paragraph" w:styleId="Heading2">
    <w:name w:val="heading 2"/>
    <w:basedOn w:val="Normal"/>
    <w:next w:val="Normal"/>
    <w:link w:val="Heading2Char"/>
    <w:uiPriority w:val="9"/>
    <w:unhideWhenUsed/>
    <w:qFormat/>
    <w:rsid w:val="00034019"/>
    <w:pPr>
      <w:keepNext/>
      <w:keepLines/>
      <w:spacing w:before="40" w:after="0"/>
      <w:outlineLvl w:val="1"/>
    </w:pPr>
    <w:rPr>
      <w:rFonts w:asciiTheme="majorHAnsi" w:eastAsiaTheme="majorEastAsia" w:hAnsiTheme="majorHAnsi" w:cstheme="majorBidi"/>
      <w:color w:val="262626" w:themeColor="text1" w:themeTint="D9"/>
      <w:sz w:val="28"/>
      <w:szCs w:val="28"/>
    </w:rPr>
  </w:style>
  <w:style w:type="paragraph" w:styleId="Heading3">
    <w:name w:val="heading 3"/>
    <w:basedOn w:val="Normal"/>
    <w:next w:val="Normal"/>
    <w:link w:val="Heading3Char"/>
    <w:uiPriority w:val="9"/>
    <w:unhideWhenUsed/>
    <w:qFormat/>
    <w:rsid w:val="00034019"/>
    <w:pPr>
      <w:keepNext/>
      <w:keepLines/>
      <w:spacing w:before="40" w:after="0"/>
      <w:outlineLvl w:val="2"/>
    </w:pPr>
    <w:rPr>
      <w:rFonts w:asciiTheme="majorHAnsi" w:eastAsiaTheme="majorEastAsia" w:hAnsiTheme="majorHAnsi" w:cstheme="majorBidi"/>
      <w:color w:val="0D0D0D" w:themeColor="text1" w:themeTint="F2"/>
      <w:sz w:val="24"/>
      <w:szCs w:val="24"/>
    </w:rPr>
  </w:style>
  <w:style w:type="paragraph" w:styleId="Heading4">
    <w:name w:val="heading 4"/>
    <w:basedOn w:val="Normal"/>
    <w:next w:val="Normal"/>
    <w:link w:val="Heading4Char"/>
    <w:uiPriority w:val="9"/>
    <w:unhideWhenUsed/>
    <w:qFormat/>
    <w:rsid w:val="00034019"/>
    <w:pPr>
      <w:keepNext/>
      <w:keepLines/>
      <w:spacing w:before="40" w:after="0"/>
      <w:outlineLvl w:val="3"/>
    </w:pPr>
    <w:rPr>
      <w:i/>
      <w:iCs/>
    </w:rPr>
  </w:style>
  <w:style w:type="paragraph" w:styleId="Heading5">
    <w:name w:val="heading 5"/>
    <w:basedOn w:val="Normal"/>
    <w:next w:val="Normal"/>
    <w:link w:val="Heading5Char"/>
    <w:uiPriority w:val="9"/>
    <w:semiHidden/>
    <w:unhideWhenUsed/>
    <w:qFormat/>
    <w:rsid w:val="00034019"/>
    <w:pPr>
      <w:keepNext/>
      <w:keepLines/>
      <w:spacing w:before="40" w:after="0"/>
      <w:outlineLvl w:val="4"/>
    </w:pPr>
    <w:rPr>
      <w:color w:val="404040" w:themeColor="text1" w:themeTint="BF"/>
    </w:rPr>
  </w:style>
  <w:style w:type="paragraph" w:styleId="Heading6">
    <w:name w:val="heading 6"/>
    <w:basedOn w:val="Normal"/>
    <w:next w:val="Normal"/>
    <w:link w:val="Heading6Char"/>
    <w:uiPriority w:val="9"/>
    <w:semiHidden/>
    <w:unhideWhenUsed/>
    <w:qFormat/>
    <w:rsid w:val="00034019"/>
    <w:pPr>
      <w:keepNext/>
      <w:keepLines/>
      <w:spacing w:before="40" w:after="0"/>
      <w:outlineLvl w:val="5"/>
    </w:pPr>
  </w:style>
  <w:style w:type="paragraph" w:styleId="Heading7">
    <w:name w:val="heading 7"/>
    <w:basedOn w:val="Normal"/>
    <w:next w:val="Normal"/>
    <w:link w:val="Heading7Char"/>
    <w:uiPriority w:val="9"/>
    <w:semiHidden/>
    <w:unhideWhenUsed/>
    <w:qFormat/>
    <w:rsid w:val="00034019"/>
    <w:pPr>
      <w:keepNext/>
      <w:keepLines/>
      <w:spacing w:before="40"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034019"/>
    <w:pPr>
      <w:keepNext/>
      <w:keepLines/>
      <w:spacing w:before="40" w:after="0"/>
      <w:outlineLvl w:val="7"/>
    </w:pPr>
    <w:rPr>
      <w:color w:val="262626" w:themeColor="text1" w:themeTint="D9"/>
      <w:sz w:val="21"/>
      <w:szCs w:val="21"/>
    </w:rPr>
  </w:style>
  <w:style w:type="paragraph" w:styleId="Heading9">
    <w:name w:val="heading 9"/>
    <w:basedOn w:val="Normal"/>
    <w:next w:val="Normal"/>
    <w:link w:val="Heading9Char"/>
    <w:uiPriority w:val="9"/>
    <w:semiHidden/>
    <w:unhideWhenUsed/>
    <w:qFormat/>
    <w:rsid w:val="00034019"/>
    <w:pPr>
      <w:keepNext/>
      <w:keepLines/>
      <w:spacing w:before="40" w:after="0"/>
      <w:outlineLvl w:val="8"/>
    </w:pPr>
    <w:rPr>
      <w:rFonts w:asciiTheme="majorHAnsi" w:eastAsiaTheme="majorEastAsia" w:hAnsiTheme="majorHAnsi" w:cstheme="majorBidi"/>
      <w:i/>
      <w:iCs/>
      <w:color w:val="262626" w:themeColor="text1" w:themeTint="D9"/>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34019"/>
    <w:rPr>
      <w:rFonts w:asciiTheme="majorHAnsi" w:eastAsiaTheme="majorEastAsia" w:hAnsiTheme="majorHAnsi" w:cstheme="majorBidi"/>
      <w:color w:val="262626" w:themeColor="text1" w:themeTint="D9"/>
      <w:sz w:val="32"/>
      <w:szCs w:val="32"/>
    </w:rPr>
  </w:style>
  <w:style w:type="character" w:customStyle="1" w:styleId="Heading2Char">
    <w:name w:val="Heading 2 Char"/>
    <w:basedOn w:val="DefaultParagraphFont"/>
    <w:link w:val="Heading2"/>
    <w:uiPriority w:val="9"/>
    <w:rsid w:val="00034019"/>
    <w:rPr>
      <w:rFonts w:asciiTheme="majorHAnsi" w:eastAsiaTheme="majorEastAsia" w:hAnsiTheme="majorHAnsi" w:cstheme="majorBidi"/>
      <w:color w:val="262626" w:themeColor="text1" w:themeTint="D9"/>
      <w:sz w:val="28"/>
      <w:szCs w:val="28"/>
    </w:rPr>
  </w:style>
  <w:style w:type="character" w:customStyle="1" w:styleId="Heading3Char">
    <w:name w:val="Heading 3 Char"/>
    <w:basedOn w:val="DefaultParagraphFont"/>
    <w:link w:val="Heading3"/>
    <w:uiPriority w:val="9"/>
    <w:rsid w:val="00034019"/>
    <w:rPr>
      <w:rFonts w:asciiTheme="majorHAnsi" w:eastAsiaTheme="majorEastAsia" w:hAnsiTheme="majorHAnsi" w:cstheme="majorBidi"/>
      <w:color w:val="0D0D0D" w:themeColor="text1" w:themeTint="F2"/>
      <w:sz w:val="24"/>
      <w:szCs w:val="24"/>
    </w:rPr>
  </w:style>
  <w:style w:type="character" w:customStyle="1" w:styleId="Heading4Char">
    <w:name w:val="Heading 4 Char"/>
    <w:basedOn w:val="DefaultParagraphFont"/>
    <w:link w:val="Heading4"/>
    <w:uiPriority w:val="9"/>
    <w:rsid w:val="00034019"/>
    <w:rPr>
      <w:rFonts w:eastAsiaTheme="minorEastAsia"/>
      <w:i/>
      <w:iCs/>
    </w:rPr>
  </w:style>
  <w:style w:type="character" w:customStyle="1" w:styleId="Heading5Char">
    <w:name w:val="Heading 5 Char"/>
    <w:basedOn w:val="DefaultParagraphFont"/>
    <w:link w:val="Heading5"/>
    <w:uiPriority w:val="9"/>
    <w:semiHidden/>
    <w:rsid w:val="00034019"/>
    <w:rPr>
      <w:rFonts w:eastAsiaTheme="minorEastAsia"/>
      <w:color w:val="404040" w:themeColor="text1" w:themeTint="BF"/>
    </w:rPr>
  </w:style>
  <w:style w:type="character" w:customStyle="1" w:styleId="Heading6Char">
    <w:name w:val="Heading 6 Char"/>
    <w:basedOn w:val="DefaultParagraphFont"/>
    <w:link w:val="Heading6"/>
    <w:uiPriority w:val="9"/>
    <w:semiHidden/>
    <w:rsid w:val="00034019"/>
    <w:rPr>
      <w:rFonts w:eastAsiaTheme="minorEastAsia"/>
    </w:rPr>
  </w:style>
  <w:style w:type="character" w:customStyle="1" w:styleId="Heading7Char">
    <w:name w:val="Heading 7 Char"/>
    <w:basedOn w:val="DefaultParagraphFont"/>
    <w:link w:val="Heading7"/>
    <w:uiPriority w:val="9"/>
    <w:semiHidden/>
    <w:rsid w:val="00034019"/>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034019"/>
    <w:rPr>
      <w:rFonts w:eastAsiaTheme="minorEastAsia"/>
      <w:color w:val="262626" w:themeColor="text1" w:themeTint="D9"/>
      <w:sz w:val="21"/>
      <w:szCs w:val="21"/>
    </w:rPr>
  </w:style>
  <w:style w:type="character" w:customStyle="1" w:styleId="Heading9Char">
    <w:name w:val="Heading 9 Char"/>
    <w:basedOn w:val="DefaultParagraphFont"/>
    <w:link w:val="Heading9"/>
    <w:uiPriority w:val="9"/>
    <w:semiHidden/>
    <w:rsid w:val="00034019"/>
    <w:rPr>
      <w:rFonts w:asciiTheme="majorHAnsi" w:eastAsiaTheme="majorEastAsia" w:hAnsiTheme="majorHAnsi" w:cstheme="majorBidi"/>
      <w:i/>
      <w:iCs/>
      <w:color w:val="262626" w:themeColor="text1" w:themeTint="D9"/>
      <w:sz w:val="21"/>
      <w:szCs w:val="21"/>
    </w:rPr>
  </w:style>
  <w:style w:type="paragraph" w:styleId="ListParagraph">
    <w:name w:val="List Paragraph"/>
    <w:basedOn w:val="Normal"/>
    <w:link w:val="ListParagraphChar"/>
    <w:uiPriority w:val="34"/>
    <w:qFormat/>
    <w:rsid w:val="00034019"/>
    <w:pPr>
      <w:ind w:left="720"/>
      <w:contextualSpacing/>
    </w:pPr>
  </w:style>
  <w:style w:type="paragraph" w:styleId="Title">
    <w:name w:val="Title"/>
    <w:basedOn w:val="Normal"/>
    <w:next w:val="Normal"/>
    <w:link w:val="TitleChar"/>
    <w:uiPriority w:val="10"/>
    <w:qFormat/>
    <w:rsid w:val="00034019"/>
    <w:pPr>
      <w:spacing w:after="0" w:line="240" w:lineRule="auto"/>
      <w:contextualSpacing/>
      <w:jc w:val="center"/>
    </w:pPr>
    <w:rPr>
      <w:rFonts w:asciiTheme="majorHAnsi" w:eastAsiaTheme="majorEastAsia" w:hAnsiTheme="majorHAnsi" w:cstheme="majorBidi"/>
      <w:spacing w:val="-10"/>
      <w:sz w:val="56"/>
      <w:szCs w:val="56"/>
    </w:rPr>
  </w:style>
  <w:style w:type="character" w:customStyle="1" w:styleId="TitleChar">
    <w:name w:val="Title Char"/>
    <w:basedOn w:val="DefaultParagraphFont"/>
    <w:link w:val="Title"/>
    <w:uiPriority w:val="10"/>
    <w:rsid w:val="00034019"/>
    <w:rPr>
      <w:rFonts w:asciiTheme="majorHAnsi" w:eastAsiaTheme="majorEastAsia" w:hAnsiTheme="majorHAnsi" w:cstheme="majorBidi"/>
      <w:spacing w:val="-10"/>
      <w:sz w:val="56"/>
      <w:szCs w:val="56"/>
    </w:rPr>
  </w:style>
  <w:style w:type="paragraph" w:styleId="Caption">
    <w:name w:val="caption"/>
    <w:basedOn w:val="Normal"/>
    <w:next w:val="Normal"/>
    <w:uiPriority w:val="35"/>
    <w:unhideWhenUsed/>
    <w:qFormat/>
    <w:rsid w:val="00034019"/>
    <w:pPr>
      <w:spacing w:after="200" w:line="240" w:lineRule="auto"/>
      <w:jc w:val="left"/>
    </w:pPr>
    <w:rPr>
      <w:b/>
      <w:bCs/>
      <w:color w:val="000000" w:themeColor="text2"/>
      <w:sz w:val="18"/>
      <w:szCs w:val="18"/>
    </w:rPr>
  </w:style>
  <w:style w:type="paragraph" w:styleId="Subtitle">
    <w:name w:val="Subtitle"/>
    <w:basedOn w:val="Normal"/>
    <w:next w:val="Normal"/>
    <w:link w:val="SubtitleChar"/>
    <w:uiPriority w:val="11"/>
    <w:qFormat/>
    <w:rsid w:val="00034019"/>
    <w:pPr>
      <w:numPr>
        <w:ilvl w:val="1"/>
      </w:numPr>
    </w:pPr>
    <w:rPr>
      <w:color w:val="5A5A5A" w:themeColor="text1" w:themeTint="A5"/>
      <w:spacing w:val="15"/>
    </w:rPr>
  </w:style>
  <w:style w:type="character" w:customStyle="1" w:styleId="SubtitleChar">
    <w:name w:val="Subtitle Char"/>
    <w:basedOn w:val="DefaultParagraphFont"/>
    <w:link w:val="Subtitle"/>
    <w:uiPriority w:val="11"/>
    <w:rsid w:val="00034019"/>
    <w:rPr>
      <w:rFonts w:eastAsiaTheme="minorEastAsia"/>
      <w:color w:val="5A5A5A" w:themeColor="text1" w:themeTint="A5"/>
      <w:spacing w:val="15"/>
    </w:rPr>
  </w:style>
  <w:style w:type="character" w:styleId="Strong">
    <w:name w:val="Strong"/>
    <w:basedOn w:val="DefaultParagraphFont"/>
    <w:uiPriority w:val="22"/>
    <w:qFormat/>
    <w:rsid w:val="00034019"/>
    <w:rPr>
      <w:b/>
      <w:bCs/>
      <w:color w:val="auto"/>
    </w:rPr>
  </w:style>
  <w:style w:type="character" w:styleId="Emphasis">
    <w:name w:val="Emphasis"/>
    <w:basedOn w:val="DefaultParagraphFont"/>
    <w:uiPriority w:val="20"/>
    <w:qFormat/>
    <w:rsid w:val="00034019"/>
    <w:rPr>
      <w:i/>
      <w:iCs/>
      <w:color w:val="auto"/>
    </w:rPr>
  </w:style>
  <w:style w:type="paragraph" w:styleId="NoSpacing">
    <w:name w:val="No Spacing"/>
    <w:uiPriority w:val="1"/>
    <w:qFormat/>
    <w:rsid w:val="00034019"/>
    <w:pPr>
      <w:spacing w:after="0" w:line="240" w:lineRule="auto"/>
    </w:pPr>
    <w:rPr>
      <w:rFonts w:eastAsiaTheme="minorEastAsia"/>
    </w:rPr>
  </w:style>
  <w:style w:type="paragraph" w:styleId="Quote">
    <w:name w:val="Quote"/>
    <w:basedOn w:val="Normal"/>
    <w:next w:val="Normal"/>
    <w:link w:val="QuoteChar"/>
    <w:uiPriority w:val="29"/>
    <w:qFormat/>
    <w:rsid w:val="00034019"/>
    <w:pPr>
      <w:spacing w:before="200"/>
      <w:ind w:left="864" w:right="864"/>
    </w:pPr>
    <w:rPr>
      <w:i/>
      <w:iCs/>
      <w:color w:val="404040" w:themeColor="text1" w:themeTint="BF"/>
    </w:rPr>
  </w:style>
  <w:style w:type="character" w:customStyle="1" w:styleId="QuoteChar">
    <w:name w:val="Quote Char"/>
    <w:basedOn w:val="DefaultParagraphFont"/>
    <w:link w:val="Quote"/>
    <w:uiPriority w:val="29"/>
    <w:rsid w:val="00034019"/>
    <w:rPr>
      <w:rFonts w:eastAsiaTheme="minorEastAsia"/>
      <w:i/>
      <w:iCs/>
      <w:color w:val="404040" w:themeColor="text1" w:themeTint="BF"/>
    </w:rPr>
  </w:style>
  <w:style w:type="paragraph" w:styleId="IntenseQuote">
    <w:name w:val="Intense Quote"/>
    <w:basedOn w:val="Normal"/>
    <w:next w:val="Normal"/>
    <w:link w:val="IntenseQuoteChar"/>
    <w:uiPriority w:val="30"/>
    <w:qFormat/>
    <w:rsid w:val="00034019"/>
    <w:pPr>
      <w:pBdr>
        <w:top w:val="single" w:sz="4" w:space="10" w:color="404040" w:themeColor="text1" w:themeTint="BF"/>
        <w:bottom w:val="single" w:sz="4" w:space="10" w:color="404040" w:themeColor="text1" w:themeTint="BF"/>
      </w:pBdr>
      <w:spacing w:before="360" w:after="360"/>
      <w:ind w:left="864" w:right="864"/>
      <w:jc w:val="center"/>
    </w:pPr>
    <w:rPr>
      <w:i/>
      <w:iCs/>
      <w:color w:val="404040" w:themeColor="text1" w:themeTint="BF"/>
    </w:rPr>
  </w:style>
  <w:style w:type="character" w:customStyle="1" w:styleId="IntenseQuoteChar">
    <w:name w:val="Intense Quote Char"/>
    <w:basedOn w:val="DefaultParagraphFont"/>
    <w:link w:val="IntenseQuote"/>
    <w:uiPriority w:val="30"/>
    <w:rsid w:val="00034019"/>
    <w:rPr>
      <w:rFonts w:eastAsiaTheme="minorEastAsia"/>
      <w:i/>
      <w:iCs/>
      <w:color w:val="404040" w:themeColor="text1" w:themeTint="BF"/>
    </w:rPr>
  </w:style>
  <w:style w:type="character" w:styleId="SubtleEmphasis">
    <w:name w:val="Subtle Emphasis"/>
    <w:basedOn w:val="DefaultParagraphFont"/>
    <w:uiPriority w:val="19"/>
    <w:qFormat/>
    <w:rsid w:val="00034019"/>
    <w:rPr>
      <w:i/>
      <w:iCs/>
      <w:color w:val="404040" w:themeColor="text1" w:themeTint="BF"/>
    </w:rPr>
  </w:style>
  <w:style w:type="character" w:styleId="IntenseEmphasis">
    <w:name w:val="Intense Emphasis"/>
    <w:basedOn w:val="DefaultParagraphFont"/>
    <w:uiPriority w:val="21"/>
    <w:qFormat/>
    <w:rsid w:val="00034019"/>
    <w:rPr>
      <w:b/>
      <w:bCs/>
      <w:i/>
      <w:iCs/>
      <w:color w:val="auto"/>
    </w:rPr>
  </w:style>
  <w:style w:type="character" w:styleId="SubtleReference">
    <w:name w:val="Subtle Reference"/>
    <w:basedOn w:val="DefaultParagraphFont"/>
    <w:uiPriority w:val="31"/>
    <w:qFormat/>
    <w:rsid w:val="00034019"/>
    <w:rPr>
      <w:smallCaps/>
      <w:color w:val="404040" w:themeColor="text1" w:themeTint="BF"/>
    </w:rPr>
  </w:style>
  <w:style w:type="character" w:styleId="IntenseReference">
    <w:name w:val="Intense Reference"/>
    <w:basedOn w:val="DefaultParagraphFont"/>
    <w:uiPriority w:val="32"/>
    <w:qFormat/>
    <w:rsid w:val="00034019"/>
    <w:rPr>
      <w:b/>
      <w:bCs/>
      <w:smallCaps/>
      <w:color w:val="404040" w:themeColor="text1" w:themeTint="BF"/>
      <w:spacing w:val="5"/>
    </w:rPr>
  </w:style>
  <w:style w:type="character" w:styleId="BookTitle">
    <w:name w:val="Book Title"/>
    <w:basedOn w:val="DefaultParagraphFont"/>
    <w:uiPriority w:val="33"/>
    <w:qFormat/>
    <w:rsid w:val="00034019"/>
    <w:rPr>
      <w:b/>
      <w:bCs/>
      <w:i/>
      <w:iCs/>
      <w:spacing w:val="5"/>
    </w:rPr>
  </w:style>
  <w:style w:type="paragraph" w:styleId="TOCHeading">
    <w:name w:val="TOC Heading"/>
    <w:basedOn w:val="Heading1"/>
    <w:next w:val="Normal"/>
    <w:uiPriority w:val="39"/>
    <w:semiHidden/>
    <w:unhideWhenUsed/>
    <w:qFormat/>
    <w:rsid w:val="00034019"/>
    <w:pPr>
      <w:outlineLvl w:val="9"/>
    </w:pPr>
  </w:style>
  <w:style w:type="table" w:styleId="TableGrid">
    <w:name w:val="Table Grid"/>
    <w:basedOn w:val="TableNormal"/>
    <w:uiPriority w:val="39"/>
    <w:rsid w:val="00034019"/>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034019"/>
    <w:rPr>
      <w:sz w:val="16"/>
      <w:szCs w:val="16"/>
    </w:rPr>
  </w:style>
  <w:style w:type="paragraph" w:styleId="CommentText">
    <w:name w:val="annotation text"/>
    <w:basedOn w:val="Normal"/>
    <w:link w:val="CommentTextChar"/>
    <w:uiPriority w:val="99"/>
    <w:unhideWhenUsed/>
    <w:rsid w:val="00034019"/>
    <w:pPr>
      <w:spacing w:line="240" w:lineRule="auto"/>
    </w:pPr>
    <w:rPr>
      <w:sz w:val="20"/>
      <w:szCs w:val="20"/>
    </w:rPr>
  </w:style>
  <w:style w:type="character" w:customStyle="1" w:styleId="CommentTextChar">
    <w:name w:val="Comment Text Char"/>
    <w:basedOn w:val="DefaultParagraphFont"/>
    <w:link w:val="CommentText"/>
    <w:uiPriority w:val="99"/>
    <w:rsid w:val="00034019"/>
    <w:rPr>
      <w:rFonts w:eastAsiaTheme="minorEastAsia"/>
      <w:sz w:val="20"/>
      <w:szCs w:val="20"/>
    </w:rPr>
  </w:style>
  <w:style w:type="paragraph" w:styleId="CommentSubject">
    <w:name w:val="annotation subject"/>
    <w:basedOn w:val="CommentText"/>
    <w:next w:val="CommentText"/>
    <w:link w:val="CommentSubjectChar"/>
    <w:uiPriority w:val="99"/>
    <w:semiHidden/>
    <w:unhideWhenUsed/>
    <w:rsid w:val="00034019"/>
    <w:rPr>
      <w:b/>
      <w:bCs/>
    </w:rPr>
  </w:style>
  <w:style w:type="character" w:customStyle="1" w:styleId="CommentSubjectChar">
    <w:name w:val="Comment Subject Char"/>
    <w:basedOn w:val="CommentTextChar"/>
    <w:link w:val="CommentSubject"/>
    <w:uiPriority w:val="99"/>
    <w:semiHidden/>
    <w:rsid w:val="00034019"/>
    <w:rPr>
      <w:rFonts w:eastAsiaTheme="minorEastAsia"/>
      <w:b/>
      <w:bCs/>
      <w:sz w:val="20"/>
      <w:szCs w:val="20"/>
    </w:rPr>
  </w:style>
  <w:style w:type="paragraph" w:styleId="Revision">
    <w:name w:val="Revision"/>
    <w:hidden/>
    <w:uiPriority w:val="99"/>
    <w:semiHidden/>
    <w:rsid w:val="00034019"/>
    <w:pPr>
      <w:spacing w:after="0" w:line="240" w:lineRule="auto"/>
    </w:pPr>
    <w:rPr>
      <w:rFonts w:eastAsiaTheme="minorEastAsia"/>
    </w:rPr>
  </w:style>
  <w:style w:type="paragraph" w:styleId="BalloonText">
    <w:name w:val="Balloon Text"/>
    <w:basedOn w:val="Normal"/>
    <w:link w:val="BalloonTextChar"/>
    <w:uiPriority w:val="99"/>
    <w:semiHidden/>
    <w:unhideWhenUsed/>
    <w:rsid w:val="0003401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34019"/>
    <w:rPr>
      <w:rFonts w:ascii="Segoe UI" w:eastAsiaTheme="minorEastAsia" w:hAnsi="Segoe UI" w:cs="Segoe UI"/>
      <w:sz w:val="18"/>
      <w:szCs w:val="18"/>
    </w:rPr>
  </w:style>
  <w:style w:type="paragraph" w:styleId="NormalWeb">
    <w:name w:val="Normal (Web)"/>
    <w:basedOn w:val="Normal"/>
    <w:uiPriority w:val="99"/>
    <w:semiHidden/>
    <w:unhideWhenUsed/>
    <w:rsid w:val="00034019"/>
    <w:pPr>
      <w:spacing w:before="100" w:beforeAutospacing="1" w:after="100" w:afterAutospacing="1" w:line="240" w:lineRule="auto"/>
      <w:jc w:val="left"/>
    </w:pPr>
    <w:rPr>
      <w:rFonts w:ascii="Times New Roman" w:hAnsi="Times New Roman" w:cs="Times New Roman"/>
      <w:sz w:val="24"/>
      <w:szCs w:val="24"/>
      <w:lang w:eastAsia="en-GB"/>
    </w:rPr>
  </w:style>
  <w:style w:type="character" w:customStyle="1" w:styleId="ListParagraphChar">
    <w:name w:val="List Paragraph Char"/>
    <w:basedOn w:val="DefaultParagraphFont"/>
    <w:link w:val="ListParagraph"/>
    <w:uiPriority w:val="34"/>
    <w:rsid w:val="00034019"/>
    <w:rPr>
      <w:rFonts w:eastAsiaTheme="minorEastAsia"/>
    </w:rPr>
  </w:style>
  <w:style w:type="character" w:styleId="Hyperlink">
    <w:name w:val="Hyperlink"/>
    <w:basedOn w:val="DefaultParagraphFont"/>
    <w:uiPriority w:val="99"/>
    <w:unhideWhenUsed/>
    <w:rsid w:val="00034019"/>
    <w:rPr>
      <w:color w:val="0000FF"/>
      <w:u w:val="single"/>
    </w:rPr>
  </w:style>
  <w:style w:type="paragraph" w:customStyle="1" w:styleId="EndNoteBibliography">
    <w:name w:val="EndNote Bibliography"/>
    <w:basedOn w:val="Normal"/>
    <w:link w:val="EndNoteBibliographyChar"/>
    <w:rsid w:val="00034019"/>
    <w:pPr>
      <w:spacing w:after="200" w:line="240" w:lineRule="auto"/>
      <w:jc w:val="left"/>
    </w:pPr>
    <w:rPr>
      <w:rFonts w:ascii="Calibri" w:eastAsiaTheme="minorHAnsi" w:hAnsi="Calibri"/>
      <w:noProof/>
      <w:lang w:val="en-US"/>
    </w:rPr>
  </w:style>
  <w:style w:type="character" w:customStyle="1" w:styleId="EndNoteBibliographyChar">
    <w:name w:val="EndNote Bibliography Char"/>
    <w:basedOn w:val="DefaultParagraphFont"/>
    <w:link w:val="EndNoteBibliography"/>
    <w:rsid w:val="00034019"/>
    <w:rPr>
      <w:rFonts w:ascii="Calibri" w:hAnsi="Calibri"/>
      <w:noProof/>
      <w:lang w:val="en-US"/>
    </w:rPr>
  </w:style>
  <w:style w:type="character" w:styleId="FollowedHyperlink">
    <w:name w:val="FollowedHyperlink"/>
    <w:basedOn w:val="DefaultParagraphFont"/>
    <w:uiPriority w:val="99"/>
    <w:semiHidden/>
    <w:unhideWhenUsed/>
    <w:rsid w:val="007B32D2"/>
    <w:rPr>
      <w:color w:val="919191" w:themeColor="followedHyperlink"/>
      <w:u w:val="single"/>
    </w:rPr>
  </w:style>
  <w:style w:type="character" w:customStyle="1" w:styleId="UnresolvedMention1">
    <w:name w:val="Unresolved Mention1"/>
    <w:basedOn w:val="DefaultParagraphFont"/>
    <w:uiPriority w:val="99"/>
    <w:semiHidden/>
    <w:unhideWhenUsed/>
    <w:rsid w:val="00517EF7"/>
    <w:rPr>
      <w:color w:val="605E5C"/>
      <w:shd w:val="clear" w:color="auto" w:fill="E1DFDD"/>
    </w:rPr>
  </w:style>
  <w:style w:type="paragraph" w:customStyle="1" w:styleId="Address">
    <w:name w:val="Address"/>
    <w:basedOn w:val="Normal"/>
    <w:qFormat/>
    <w:rsid w:val="00307BA8"/>
    <w:pPr>
      <w:pBdr>
        <w:top w:val="single" w:sz="4" w:space="1" w:color="000000"/>
      </w:pBdr>
      <w:spacing w:after="0" w:line="180" w:lineRule="exact"/>
      <w:ind w:left="425" w:hanging="425"/>
      <w:jc w:val="left"/>
    </w:pPr>
    <w:rPr>
      <w:rFonts w:eastAsia="MS Mincho" w:cs="Times New Roman"/>
      <w:sz w:val="18"/>
      <w:szCs w:val="18"/>
      <w:lang w:eastAsia="ja-JP"/>
    </w:rPr>
  </w:style>
  <w:style w:type="paragraph" w:styleId="Header">
    <w:name w:val="header"/>
    <w:basedOn w:val="Normal"/>
    <w:link w:val="HeaderChar"/>
    <w:uiPriority w:val="99"/>
    <w:unhideWhenUsed/>
    <w:rsid w:val="003171AF"/>
    <w:pPr>
      <w:tabs>
        <w:tab w:val="center" w:pos="4513"/>
        <w:tab w:val="right" w:pos="9026"/>
      </w:tabs>
      <w:spacing w:after="0" w:line="240" w:lineRule="auto"/>
    </w:pPr>
  </w:style>
  <w:style w:type="character" w:customStyle="1" w:styleId="HeaderChar">
    <w:name w:val="Header Char"/>
    <w:basedOn w:val="DefaultParagraphFont"/>
    <w:link w:val="Header"/>
    <w:uiPriority w:val="99"/>
    <w:rsid w:val="003171AF"/>
    <w:rPr>
      <w:rFonts w:eastAsiaTheme="minorEastAsia"/>
    </w:rPr>
  </w:style>
  <w:style w:type="paragraph" w:styleId="Footer">
    <w:name w:val="footer"/>
    <w:basedOn w:val="Normal"/>
    <w:link w:val="FooterChar"/>
    <w:uiPriority w:val="99"/>
    <w:unhideWhenUsed/>
    <w:rsid w:val="003171AF"/>
    <w:pPr>
      <w:tabs>
        <w:tab w:val="center" w:pos="4513"/>
        <w:tab w:val="right" w:pos="9026"/>
      </w:tabs>
      <w:spacing w:after="0" w:line="240" w:lineRule="auto"/>
    </w:pPr>
  </w:style>
  <w:style w:type="character" w:customStyle="1" w:styleId="FooterChar">
    <w:name w:val="Footer Char"/>
    <w:basedOn w:val="DefaultParagraphFont"/>
    <w:link w:val="Footer"/>
    <w:uiPriority w:val="99"/>
    <w:rsid w:val="003171AF"/>
    <w:rPr>
      <w:rFonts w:eastAsiaTheme="minorEastAsia"/>
    </w:rPr>
  </w:style>
  <w:style w:type="character" w:styleId="UnresolvedMention">
    <w:name w:val="Unresolved Mention"/>
    <w:basedOn w:val="DefaultParagraphFont"/>
    <w:uiPriority w:val="99"/>
    <w:semiHidden/>
    <w:unhideWhenUsed/>
    <w:rsid w:val="00946E1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8166252">
      <w:bodyDiv w:val="1"/>
      <w:marLeft w:val="0"/>
      <w:marRight w:val="0"/>
      <w:marTop w:val="0"/>
      <w:marBottom w:val="0"/>
      <w:divBdr>
        <w:top w:val="none" w:sz="0" w:space="0" w:color="auto"/>
        <w:left w:val="none" w:sz="0" w:space="0" w:color="auto"/>
        <w:bottom w:val="none" w:sz="0" w:space="0" w:color="auto"/>
        <w:right w:val="none" w:sz="0" w:space="0" w:color="auto"/>
      </w:divBdr>
    </w:div>
    <w:div w:id="166213110">
      <w:bodyDiv w:val="1"/>
      <w:marLeft w:val="0"/>
      <w:marRight w:val="0"/>
      <w:marTop w:val="0"/>
      <w:marBottom w:val="0"/>
      <w:divBdr>
        <w:top w:val="none" w:sz="0" w:space="0" w:color="auto"/>
        <w:left w:val="none" w:sz="0" w:space="0" w:color="auto"/>
        <w:bottom w:val="none" w:sz="0" w:space="0" w:color="auto"/>
        <w:right w:val="none" w:sz="0" w:space="0" w:color="auto"/>
      </w:divBdr>
      <w:divsChild>
        <w:div w:id="90664581">
          <w:marLeft w:val="0"/>
          <w:marRight w:val="0"/>
          <w:marTop w:val="0"/>
          <w:marBottom w:val="0"/>
          <w:divBdr>
            <w:top w:val="single" w:sz="2" w:space="0" w:color="000000"/>
            <w:left w:val="single" w:sz="2" w:space="0" w:color="000000"/>
            <w:bottom w:val="single" w:sz="2" w:space="0" w:color="000000"/>
            <w:right w:val="single" w:sz="2" w:space="0" w:color="000000"/>
          </w:divBdr>
          <w:divsChild>
            <w:div w:id="1318803268">
              <w:marLeft w:val="0"/>
              <w:marRight w:val="0"/>
              <w:marTop w:val="0"/>
              <w:marBottom w:val="0"/>
              <w:divBdr>
                <w:top w:val="single" w:sz="2" w:space="0" w:color="000000"/>
                <w:left w:val="single" w:sz="2" w:space="0" w:color="000000"/>
                <w:bottom w:val="single" w:sz="2" w:space="0" w:color="000000"/>
                <w:right w:val="single" w:sz="2" w:space="0" w:color="000000"/>
              </w:divBdr>
              <w:divsChild>
                <w:div w:id="698121477">
                  <w:marLeft w:val="0"/>
                  <w:marRight w:val="0"/>
                  <w:marTop w:val="0"/>
                  <w:marBottom w:val="0"/>
                  <w:divBdr>
                    <w:top w:val="single" w:sz="2" w:space="0" w:color="000000"/>
                    <w:left w:val="single" w:sz="2" w:space="0" w:color="000000"/>
                    <w:bottom w:val="single" w:sz="2" w:space="0" w:color="000000"/>
                    <w:right w:val="single" w:sz="2" w:space="0" w:color="000000"/>
                  </w:divBdr>
                  <w:divsChild>
                    <w:div w:id="2125616862">
                      <w:marLeft w:val="0"/>
                      <w:marRight w:val="0"/>
                      <w:marTop w:val="0"/>
                      <w:marBottom w:val="0"/>
                      <w:divBdr>
                        <w:top w:val="single" w:sz="2" w:space="0" w:color="000000"/>
                        <w:left w:val="single" w:sz="2" w:space="0" w:color="000000"/>
                        <w:bottom w:val="single" w:sz="2" w:space="0" w:color="000000"/>
                        <w:right w:val="single" w:sz="2" w:space="0" w:color="000000"/>
                      </w:divBdr>
                      <w:divsChild>
                        <w:div w:id="669601110">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534656434">
              <w:marLeft w:val="195"/>
              <w:marRight w:val="0"/>
              <w:marTop w:val="0"/>
              <w:marBottom w:val="0"/>
              <w:divBdr>
                <w:top w:val="single" w:sz="2" w:space="0" w:color="000000"/>
                <w:left w:val="single" w:sz="2" w:space="0" w:color="000000"/>
                <w:bottom w:val="single" w:sz="2" w:space="0" w:color="000000"/>
                <w:right w:val="single" w:sz="2" w:space="0" w:color="000000"/>
              </w:divBdr>
              <w:divsChild>
                <w:div w:id="1567956985">
                  <w:marLeft w:val="0"/>
                  <w:marRight w:val="0"/>
                  <w:marTop w:val="0"/>
                  <w:marBottom w:val="0"/>
                  <w:divBdr>
                    <w:top w:val="single" w:sz="6" w:space="0" w:color="17BF63"/>
                    <w:left w:val="single" w:sz="6" w:space="12" w:color="17BF63"/>
                    <w:bottom w:val="single" w:sz="6" w:space="0" w:color="17BF63"/>
                    <w:right w:val="single" w:sz="6" w:space="12" w:color="17BF63"/>
                  </w:divBdr>
                  <w:divsChild>
                    <w:div w:id="1805418350">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 w:id="760568656">
      <w:bodyDiv w:val="1"/>
      <w:marLeft w:val="0"/>
      <w:marRight w:val="0"/>
      <w:marTop w:val="0"/>
      <w:marBottom w:val="0"/>
      <w:divBdr>
        <w:top w:val="none" w:sz="0" w:space="0" w:color="auto"/>
        <w:left w:val="none" w:sz="0" w:space="0" w:color="auto"/>
        <w:bottom w:val="none" w:sz="0" w:space="0" w:color="auto"/>
        <w:right w:val="none" w:sz="0" w:space="0" w:color="auto"/>
      </w:divBdr>
    </w:div>
    <w:div w:id="18982043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r.volpe@qmul.ac.uk" TargetMode="External"/><Relationship Id="rId13" Type="http://schemas.openxmlformats.org/officeDocument/2006/relationships/image" Target="media/image4.png"/><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footer" Target="footer1.xml"/><Relationship Id="rId10" Type="http://schemas.openxmlformats.org/officeDocument/2006/relationships/image" Target="media/image1.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yperlink" Target="mailto:carmine.dagostino@manchester.ac.uk" TargetMode="External"/><Relationship Id="rId14" Type="http://schemas.openxmlformats.org/officeDocument/2006/relationships/image" Target="media/image5.png"/><Relationship Id="rId22" Type="http://schemas.openxmlformats.org/officeDocument/2006/relationships/image" Target="media/image13.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Generic Manuscript">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Latex Emulator">
      <a:majorFont>
        <a:latin typeface="LM Sans 17"/>
        <a:ea typeface=""/>
        <a:cs typeface=""/>
      </a:majorFont>
      <a:minorFont>
        <a:latin typeface="LM Roman 10"/>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8FD45A-BF23-454C-830D-3E325AF7DB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Pages>
  <Words>32000</Words>
  <Characters>182400</Characters>
  <Application>Microsoft Office Word</Application>
  <DocSecurity>2</DocSecurity>
  <Lines>1520</Lines>
  <Paragraphs>427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213973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2021-08-25T11:11:00Z</dcterms:created>
  <dcterms:modified xsi:type="dcterms:W3CDTF">2021-08-25T13:19:00Z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7th edition</vt:lpwstr>
  </property>
  <property fmtid="{D5CDD505-2E9C-101B-9397-08002B2CF9AE}" pid="6" name="Mendeley Recent Style Id 2_1">
    <vt:lpwstr>http://csl.mendeley.com/styles/91309731/apa</vt:lpwstr>
  </property>
  <property fmtid="{D5CDD505-2E9C-101B-9397-08002B2CF9AE}" pid="7" name="Mendeley Recent Style Name 2_1">
    <vt:lpwstr>American Psychological Association 7th edition - Meredith Barr</vt:lpwstr>
  </property>
  <property fmtid="{D5CDD505-2E9C-101B-9397-08002B2CF9AE}" pid="8" name="Mendeley Recent Style Id 3_1">
    <vt:lpwstr>http://www.zotero.org/styles/angewandte-chemie</vt:lpwstr>
  </property>
  <property fmtid="{D5CDD505-2E9C-101B-9397-08002B2CF9AE}" pid="9" name="Mendeley Recent Style Name 3_1">
    <vt:lpwstr>Angewandte Chemie International Edition</vt:lpwstr>
  </property>
  <property fmtid="{D5CDD505-2E9C-101B-9397-08002B2CF9AE}" pid="10" name="Mendeley Recent Style Id 4_1">
    <vt:lpwstr>http://www.zotero.org/styles/applied-surface-science</vt:lpwstr>
  </property>
  <property fmtid="{D5CDD505-2E9C-101B-9397-08002B2CF9AE}" pid="11" name="Mendeley Recent Style Name 4_1">
    <vt:lpwstr>Applied Surface Science</vt:lpwstr>
  </property>
  <property fmtid="{D5CDD505-2E9C-101B-9397-08002B2CF9AE}" pid="12" name="Mendeley Recent Style Id 5_1">
    <vt:lpwstr>http://www.zotero.org/styles/carbon</vt:lpwstr>
  </property>
  <property fmtid="{D5CDD505-2E9C-101B-9397-08002B2CF9AE}" pid="13" name="Mendeley Recent Style Name 5_1">
    <vt:lpwstr>Carbon</vt:lpwstr>
  </property>
  <property fmtid="{D5CDD505-2E9C-101B-9397-08002B2CF9AE}" pid="14" name="Mendeley Recent Style Id 6_1">
    <vt:lpwstr>http://www.zotero.org/styles/chemical-engineering-science</vt:lpwstr>
  </property>
  <property fmtid="{D5CDD505-2E9C-101B-9397-08002B2CF9AE}" pid="15" name="Mendeley Recent Style Name 6_1">
    <vt:lpwstr>Chemical Engineering Science</vt:lpwstr>
  </property>
  <property fmtid="{D5CDD505-2E9C-101B-9397-08002B2CF9AE}" pid="16" name="Mendeley Recent Style Id 7_1">
    <vt:lpwstr>http://www.zotero.org/styles/chemical-engineering-science-x</vt:lpwstr>
  </property>
  <property fmtid="{D5CDD505-2E9C-101B-9397-08002B2CF9AE}" pid="17" name="Mendeley Recent Style Name 7_1">
    <vt:lpwstr>Chemical Engineering Science: X</vt:lpwstr>
  </property>
  <property fmtid="{D5CDD505-2E9C-101B-9397-08002B2CF9AE}" pid="18" name="Mendeley Recent Style Id 8_1">
    <vt:lpwstr>http://www.zotero.org/styles/chicago-author-date</vt:lpwstr>
  </property>
  <property fmtid="{D5CDD505-2E9C-101B-9397-08002B2CF9AE}" pid="19" name="Mendeley Recent Style Name 8_1">
    <vt:lpwstr>Chicago Manual of Style 17th edition (author-date)</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7859d027-21ef-361e-91eb-8c7ecc1c84c2</vt:lpwstr>
  </property>
  <property fmtid="{D5CDD505-2E9C-101B-9397-08002B2CF9AE}" pid="24" name="Mendeley Citation Style_1">
    <vt:lpwstr>http://www.zotero.org/styles/angewandte-chemie</vt:lpwstr>
  </property>
</Properties>
</file>