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50322" w14:textId="740E163B" w:rsidR="00F15967" w:rsidRPr="00C8647D" w:rsidRDefault="008913A0" w:rsidP="00161524">
      <w:pPr>
        <w:pStyle w:val="NoSpacing"/>
        <w:spacing w:line="360" w:lineRule="auto"/>
        <w:jc w:val="center"/>
        <w:rPr>
          <w:rFonts w:cs="Times New Roman"/>
          <w:b/>
          <w:bCs/>
          <w:color w:val="000000" w:themeColor="text1"/>
          <w:szCs w:val="24"/>
        </w:rPr>
      </w:pPr>
      <w:bookmarkStart w:id="0" w:name="_Hlk108386991"/>
      <w:r w:rsidRPr="00C8647D">
        <w:rPr>
          <w:rFonts w:cs="Times New Roman"/>
          <w:b/>
          <w:bCs/>
          <w:color w:val="000000" w:themeColor="text1"/>
          <w:szCs w:val="24"/>
        </w:rPr>
        <w:t xml:space="preserve">A study of the critical velocity and </w:t>
      </w:r>
      <w:r w:rsidR="00400809" w:rsidRPr="00C8647D">
        <w:rPr>
          <w:rFonts w:cs="Times New Roman"/>
          <w:b/>
          <w:bCs/>
          <w:color w:val="000000" w:themeColor="text1"/>
          <w:szCs w:val="24"/>
        </w:rPr>
        <w:t xml:space="preserve">the </w:t>
      </w:r>
      <w:r w:rsidRPr="00C8647D">
        <w:rPr>
          <w:rFonts w:cs="Times New Roman"/>
          <w:b/>
          <w:bCs/>
          <w:color w:val="000000" w:themeColor="text1"/>
          <w:szCs w:val="24"/>
        </w:rPr>
        <w:t xml:space="preserve">confinement velocity of fire </w:t>
      </w:r>
      <w:r w:rsidR="008B5344" w:rsidRPr="00C8647D">
        <w:rPr>
          <w:rFonts w:cs="Times New Roman"/>
          <w:b/>
          <w:bCs/>
          <w:color w:val="000000" w:themeColor="text1"/>
          <w:szCs w:val="24"/>
        </w:rPr>
        <w:t>a</w:t>
      </w:r>
      <w:r w:rsidRPr="00C8647D">
        <w:rPr>
          <w:rFonts w:cs="Times New Roman"/>
          <w:b/>
          <w:bCs/>
          <w:color w:val="000000" w:themeColor="text1"/>
          <w:szCs w:val="24"/>
        </w:rPr>
        <w:t xml:space="preserve">ccident in a </w:t>
      </w:r>
      <w:r w:rsidR="008B5344" w:rsidRPr="00C8647D">
        <w:rPr>
          <w:rFonts w:cs="Times New Roman"/>
          <w:b/>
          <w:bCs/>
          <w:color w:val="000000" w:themeColor="text1"/>
          <w:szCs w:val="24"/>
        </w:rPr>
        <w:t>l</w:t>
      </w:r>
      <w:r w:rsidRPr="00C8647D">
        <w:rPr>
          <w:rFonts w:cs="Times New Roman"/>
          <w:b/>
          <w:bCs/>
          <w:color w:val="000000" w:themeColor="text1"/>
          <w:szCs w:val="24"/>
        </w:rPr>
        <w:t xml:space="preserve">ongitudinally </w:t>
      </w:r>
      <w:r w:rsidR="008B5344" w:rsidRPr="00C8647D">
        <w:rPr>
          <w:rFonts w:cs="Times New Roman"/>
          <w:b/>
          <w:bCs/>
          <w:color w:val="000000" w:themeColor="text1"/>
          <w:szCs w:val="24"/>
        </w:rPr>
        <w:t>v</w:t>
      </w:r>
      <w:r w:rsidRPr="00C8647D">
        <w:rPr>
          <w:rFonts w:cs="Times New Roman"/>
          <w:b/>
          <w:bCs/>
          <w:color w:val="000000" w:themeColor="text1"/>
          <w:szCs w:val="24"/>
        </w:rPr>
        <w:t xml:space="preserve">entilated </w:t>
      </w:r>
      <w:r w:rsidR="008B5344" w:rsidRPr="00C8647D">
        <w:rPr>
          <w:rFonts w:cs="Times New Roman"/>
          <w:b/>
          <w:bCs/>
          <w:color w:val="000000" w:themeColor="text1"/>
          <w:szCs w:val="24"/>
        </w:rPr>
        <w:t>u</w:t>
      </w:r>
      <w:r w:rsidRPr="00C8647D">
        <w:rPr>
          <w:rFonts w:cs="Times New Roman"/>
          <w:b/>
          <w:bCs/>
          <w:color w:val="000000" w:themeColor="text1"/>
          <w:szCs w:val="24"/>
        </w:rPr>
        <w:t>nderground train with different door opening scenario</w:t>
      </w:r>
      <w:r w:rsidR="00227565" w:rsidRPr="00C8647D">
        <w:rPr>
          <w:rFonts w:cs="Times New Roman"/>
          <w:b/>
          <w:bCs/>
          <w:color w:val="000000" w:themeColor="text1"/>
          <w:szCs w:val="24"/>
        </w:rPr>
        <w:t>s</w:t>
      </w:r>
    </w:p>
    <w:p w14:paraId="2CF5ABEC" w14:textId="4D615452" w:rsidR="00035D54" w:rsidRPr="00C8647D" w:rsidRDefault="00B42A34" w:rsidP="00161524">
      <w:pPr>
        <w:jc w:val="center"/>
        <w:rPr>
          <w:rFonts w:eastAsia="DengXian" w:cs="Times New Roman"/>
          <w:color w:val="000000" w:themeColor="text1"/>
          <w:sz w:val="22"/>
        </w:rPr>
      </w:pPr>
      <w:bookmarkStart w:id="1" w:name="_Hlk100592590"/>
      <w:bookmarkEnd w:id="0"/>
      <w:proofErr w:type="spellStart"/>
      <w:r w:rsidRPr="00C8647D">
        <w:rPr>
          <w:rFonts w:eastAsia="DengXian" w:cs="Times New Roman"/>
          <w:color w:val="000000" w:themeColor="text1"/>
          <w:sz w:val="22"/>
        </w:rPr>
        <w:t>Zhihe</w:t>
      </w:r>
      <w:proofErr w:type="spellEnd"/>
      <w:r w:rsidRPr="00C8647D">
        <w:rPr>
          <w:rFonts w:eastAsia="DengXian" w:cs="Times New Roman"/>
          <w:color w:val="000000" w:themeColor="text1"/>
          <w:sz w:val="22"/>
        </w:rPr>
        <w:t xml:space="preserve"> Su</w:t>
      </w:r>
      <w:r w:rsidRPr="00C8647D">
        <w:rPr>
          <w:rFonts w:eastAsia="DengXian" w:cs="Times New Roman"/>
          <w:color w:val="000000" w:themeColor="text1"/>
          <w:sz w:val="22"/>
          <w:vertAlign w:val="superscript"/>
        </w:rPr>
        <w:t>a</w:t>
      </w:r>
      <w:bookmarkEnd w:id="1"/>
      <w:r w:rsidRPr="00C8647D">
        <w:rPr>
          <w:rFonts w:eastAsia="DengXian" w:cs="Times New Roman"/>
          <w:color w:val="000000" w:themeColor="text1"/>
          <w:sz w:val="22"/>
        </w:rPr>
        <w:t>, Yanfeng Li</w:t>
      </w:r>
      <w:r w:rsidRPr="00C8647D">
        <w:rPr>
          <w:rFonts w:eastAsia="DengXian" w:cs="Times New Roman"/>
          <w:color w:val="000000" w:themeColor="text1"/>
          <w:sz w:val="22"/>
          <w:vertAlign w:val="superscript"/>
        </w:rPr>
        <w:t xml:space="preserve"> a</w:t>
      </w:r>
      <w:r w:rsidRPr="00C8647D">
        <w:rPr>
          <w:rFonts w:eastAsia="DengXian" w:cs="Times New Roman"/>
          <w:color w:val="000000" w:themeColor="text1"/>
          <w:sz w:val="22"/>
          <w:vertAlign w:val="superscript"/>
        </w:rPr>
        <w:footnoteReference w:customMarkFollows="1" w:id="1"/>
        <w:sym w:font="Symbol" w:char="F02A"/>
      </w:r>
      <w:r w:rsidRPr="00C8647D">
        <w:rPr>
          <w:rFonts w:eastAsia="DengXian" w:cs="Times New Roman"/>
          <w:color w:val="000000" w:themeColor="text1"/>
          <w:sz w:val="22"/>
        </w:rPr>
        <w:t xml:space="preserve">, Shan </w:t>
      </w:r>
      <w:proofErr w:type="spellStart"/>
      <w:r w:rsidRPr="00C8647D">
        <w:rPr>
          <w:rFonts w:eastAsia="DengXian" w:cs="Times New Roman"/>
          <w:color w:val="000000" w:themeColor="text1"/>
          <w:sz w:val="22"/>
        </w:rPr>
        <w:t>Feng</w:t>
      </w:r>
      <w:r w:rsidRPr="00C8647D">
        <w:rPr>
          <w:rFonts w:eastAsia="DengXian" w:cs="Times New Roman"/>
          <w:color w:val="000000" w:themeColor="text1"/>
          <w:sz w:val="22"/>
          <w:vertAlign w:val="superscript"/>
        </w:rPr>
        <w:t>b</w:t>
      </w:r>
      <w:proofErr w:type="spellEnd"/>
      <w:r w:rsidRPr="00C8647D">
        <w:rPr>
          <w:rFonts w:eastAsia="DengXian" w:cs="Times New Roman"/>
          <w:color w:val="000000" w:themeColor="text1"/>
          <w:sz w:val="22"/>
        </w:rPr>
        <w:t xml:space="preserve">, </w:t>
      </w:r>
      <w:r w:rsidRPr="00C8647D">
        <w:rPr>
          <w:rFonts w:cs="Times New Roman"/>
          <w:color w:val="000000" w:themeColor="text1"/>
          <w:sz w:val="22"/>
        </w:rPr>
        <w:t xml:space="preserve">Hua </w:t>
      </w:r>
      <w:proofErr w:type="spellStart"/>
      <w:r w:rsidRPr="00C8647D">
        <w:rPr>
          <w:rFonts w:cs="Times New Roman"/>
          <w:color w:val="000000" w:themeColor="text1"/>
          <w:sz w:val="22"/>
        </w:rPr>
        <w:t>Zhong</w:t>
      </w:r>
      <w:r w:rsidRPr="00C8647D">
        <w:rPr>
          <w:rFonts w:cs="Times New Roman"/>
          <w:color w:val="000000" w:themeColor="text1"/>
          <w:sz w:val="22"/>
          <w:vertAlign w:val="superscript"/>
        </w:rPr>
        <w:t>c</w:t>
      </w:r>
      <w:proofErr w:type="spellEnd"/>
      <w:r w:rsidRPr="00C8647D">
        <w:rPr>
          <w:rFonts w:cs="Times New Roman"/>
          <w:color w:val="000000" w:themeColor="text1"/>
          <w:sz w:val="22"/>
          <w:vertAlign w:val="superscript"/>
        </w:rPr>
        <w:t>*</w:t>
      </w:r>
      <w:r w:rsidR="005C480D" w:rsidRPr="00C8647D">
        <w:rPr>
          <w:rFonts w:cs="Times New Roman"/>
          <w:color w:val="000000" w:themeColor="text1"/>
          <w:sz w:val="22"/>
        </w:rPr>
        <w:t xml:space="preserve">, </w:t>
      </w:r>
      <w:proofErr w:type="spellStart"/>
      <w:r w:rsidRPr="00C8647D">
        <w:rPr>
          <w:rFonts w:eastAsia="DengXian" w:cs="Times New Roman"/>
          <w:color w:val="000000" w:themeColor="text1"/>
          <w:sz w:val="22"/>
        </w:rPr>
        <w:t>Junmei</w:t>
      </w:r>
      <w:proofErr w:type="spellEnd"/>
      <w:r w:rsidRPr="00C8647D">
        <w:rPr>
          <w:rFonts w:eastAsia="DengXian" w:cs="Times New Roman"/>
          <w:color w:val="000000" w:themeColor="text1"/>
          <w:sz w:val="22"/>
        </w:rPr>
        <w:t xml:space="preserve"> Li</w:t>
      </w:r>
      <w:r w:rsidRPr="00C8647D">
        <w:rPr>
          <w:rFonts w:eastAsia="DengXian" w:cs="Times New Roman"/>
          <w:color w:val="000000" w:themeColor="text1"/>
          <w:sz w:val="22"/>
          <w:vertAlign w:val="superscript"/>
        </w:rPr>
        <w:t>a</w:t>
      </w:r>
      <w:r w:rsidR="00351134" w:rsidRPr="00C8647D">
        <w:rPr>
          <w:rFonts w:eastAsia="DengXian" w:cs="Times New Roman"/>
          <w:color w:val="000000" w:themeColor="text1"/>
          <w:sz w:val="22"/>
        </w:rPr>
        <w:t xml:space="preserve">, </w:t>
      </w:r>
      <w:proofErr w:type="spellStart"/>
      <w:r w:rsidR="00351134" w:rsidRPr="00C8647D">
        <w:rPr>
          <w:rFonts w:eastAsia="DengXian" w:cs="Times New Roman"/>
          <w:color w:val="000000" w:themeColor="text1"/>
          <w:sz w:val="22"/>
        </w:rPr>
        <w:t>Wenbo</w:t>
      </w:r>
      <w:proofErr w:type="spellEnd"/>
      <w:r w:rsidR="00351134" w:rsidRPr="00C8647D">
        <w:rPr>
          <w:rFonts w:eastAsia="DengXian" w:cs="Times New Roman"/>
          <w:color w:val="000000" w:themeColor="text1"/>
          <w:sz w:val="22"/>
        </w:rPr>
        <w:t xml:space="preserve"> </w:t>
      </w:r>
      <w:proofErr w:type="spellStart"/>
      <w:r w:rsidR="00351134" w:rsidRPr="00C8647D">
        <w:rPr>
          <w:rFonts w:eastAsia="DengXian" w:cs="Times New Roman"/>
          <w:color w:val="000000" w:themeColor="text1"/>
          <w:sz w:val="22"/>
        </w:rPr>
        <w:t>Liu</w:t>
      </w:r>
      <w:r w:rsidR="00351134" w:rsidRPr="00C8647D">
        <w:rPr>
          <w:rFonts w:eastAsia="DengXian" w:cs="Times New Roman"/>
          <w:color w:val="000000" w:themeColor="text1"/>
          <w:sz w:val="22"/>
          <w:vertAlign w:val="superscript"/>
        </w:rPr>
        <w:t>a</w:t>
      </w:r>
      <w:proofErr w:type="spellEnd"/>
      <w:r w:rsidR="00351134" w:rsidRPr="00C8647D">
        <w:rPr>
          <w:rFonts w:eastAsia="DengXian" w:cs="Times New Roman"/>
          <w:color w:val="000000" w:themeColor="text1"/>
          <w:sz w:val="22"/>
        </w:rPr>
        <w:t xml:space="preserve">, </w:t>
      </w:r>
    </w:p>
    <w:p w14:paraId="2CF5ABED" w14:textId="77777777" w:rsidR="00A20548" w:rsidRPr="00C8647D" w:rsidRDefault="00B42A34" w:rsidP="00161524">
      <w:pPr>
        <w:jc w:val="center"/>
        <w:rPr>
          <w:rFonts w:eastAsia="DengXian" w:cs="Times New Roman"/>
          <w:color w:val="000000" w:themeColor="text1"/>
          <w:sz w:val="22"/>
          <w:vertAlign w:val="superscript"/>
        </w:rPr>
      </w:pPr>
      <w:r w:rsidRPr="00C8647D">
        <w:rPr>
          <w:rFonts w:eastAsia="DengXian" w:cs="Times New Roman"/>
          <w:color w:val="000000" w:themeColor="text1"/>
          <w:sz w:val="22"/>
        </w:rPr>
        <w:t>Chao Chen</w:t>
      </w:r>
      <w:r w:rsidRPr="00C8647D">
        <w:rPr>
          <w:rFonts w:eastAsia="DengXian" w:cs="Times New Roman"/>
          <w:color w:val="000000" w:themeColor="text1"/>
          <w:sz w:val="22"/>
          <w:vertAlign w:val="superscript"/>
        </w:rPr>
        <w:t>a</w:t>
      </w:r>
      <w:r w:rsidR="00172B62" w:rsidRPr="00C8647D">
        <w:rPr>
          <w:rFonts w:eastAsia="DengXian" w:cs="Times New Roman"/>
          <w:color w:val="000000" w:themeColor="text1"/>
          <w:sz w:val="22"/>
        </w:rPr>
        <w:t>, Jiaxin Li</w:t>
      </w:r>
      <w:r w:rsidR="00172B62" w:rsidRPr="00C8647D">
        <w:rPr>
          <w:rFonts w:eastAsia="DengXian" w:cs="Times New Roman"/>
          <w:color w:val="000000" w:themeColor="text1"/>
          <w:sz w:val="22"/>
          <w:vertAlign w:val="superscript"/>
        </w:rPr>
        <w:t>a</w:t>
      </w:r>
    </w:p>
    <w:p w14:paraId="2CF5ABEE" w14:textId="77777777" w:rsidR="00A20548" w:rsidRPr="00C8647D" w:rsidRDefault="00B42A34" w:rsidP="00161524">
      <w:pPr>
        <w:rPr>
          <w:rFonts w:eastAsia="DengXian" w:cs="Times New Roman"/>
          <w:color w:val="000000" w:themeColor="text1"/>
          <w:sz w:val="15"/>
          <w:szCs w:val="15"/>
          <w:lang w:val="en-GB"/>
        </w:rPr>
      </w:pPr>
      <w:r w:rsidRPr="00C8647D">
        <w:rPr>
          <w:rFonts w:eastAsia="DengXian" w:cs="Times New Roman"/>
          <w:color w:val="000000" w:themeColor="text1"/>
          <w:sz w:val="15"/>
          <w:szCs w:val="15"/>
          <w:vertAlign w:val="superscript"/>
          <w:lang w:val="en-GB"/>
        </w:rPr>
        <w:t>a</w:t>
      </w:r>
      <w:r w:rsidRPr="00C8647D">
        <w:rPr>
          <w:rFonts w:eastAsia="DengXian" w:cs="Times New Roman"/>
          <w:color w:val="000000" w:themeColor="text1"/>
          <w:sz w:val="15"/>
          <w:szCs w:val="15"/>
          <w:lang w:val="en-GB"/>
        </w:rPr>
        <w:t xml:space="preserve"> Beijing Key Laboratory of Green Built Environment and Energy Efficient Technology, Beijing University of Technology Beijing, China</w:t>
      </w:r>
    </w:p>
    <w:p w14:paraId="2CF5ABEF" w14:textId="77777777" w:rsidR="00A20548" w:rsidRPr="00C8647D" w:rsidRDefault="00B42A34" w:rsidP="00161524">
      <w:pPr>
        <w:rPr>
          <w:rFonts w:eastAsia="DengXian" w:cs="Times New Roman"/>
          <w:color w:val="000000" w:themeColor="text1"/>
          <w:sz w:val="15"/>
          <w:szCs w:val="15"/>
          <w:lang w:val="en-GB"/>
        </w:rPr>
      </w:pPr>
      <w:r w:rsidRPr="00C8647D">
        <w:rPr>
          <w:rFonts w:eastAsia="DengXian" w:cs="Times New Roman"/>
          <w:color w:val="000000" w:themeColor="text1"/>
          <w:sz w:val="15"/>
          <w:szCs w:val="15"/>
          <w:vertAlign w:val="superscript"/>
        </w:rPr>
        <w:t xml:space="preserve">b </w:t>
      </w:r>
      <w:r w:rsidRPr="00C8647D">
        <w:rPr>
          <w:rFonts w:eastAsia="DengXian" w:cs="Times New Roman"/>
          <w:color w:val="000000" w:themeColor="text1"/>
          <w:sz w:val="15"/>
          <w:szCs w:val="15"/>
          <w:lang w:val="en-GB"/>
        </w:rPr>
        <w:t>China University of Political Science and Law, China</w:t>
      </w:r>
    </w:p>
    <w:p w14:paraId="2CF5ABF0" w14:textId="3CB63F4A" w:rsidR="00035D54" w:rsidRPr="00C8647D" w:rsidRDefault="00B42A34" w:rsidP="00161524">
      <w:pPr>
        <w:rPr>
          <w:rFonts w:eastAsia="DengXian" w:cs="Times New Roman"/>
          <w:color w:val="000000" w:themeColor="text1"/>
          <w:sz w:val="15"/>
          <w:szCs w:val="15"/>
        </w:rPr>
      </w:pPr>
      <w:r w:rsidRPr="00C8647D">
        <w:rPr>
          <w:rFonts w:eastAsia="DengXian" w:cs="Times New Roman"/>
          <w:color w:val="000000" w:themeColor="text1"/>
          <w:sz w:val="15"/>
          <w:szCs w:val="15"/>
          <w:vertAlign w:val="superscript"/>
        </w:rPr>
        <w:t>c</w:t>
      </w:r>
      <w:r w:rsidR="00612FAF" w:rsidRPr="00C8647D">
        <w:rPr>
          <w:rFonts w:eastAsia="DengXian" w:cs="Times New Roman"/>
          <w:color w:val="000000" w:themeColor="text1"/>
          <w:sz w:val="15"/>
          <w:szCs w:val="15"/>
          <w:vertAlign w:val="superscript"/>
        </w:rPr>
        <w:t xml:space="preserve"> </w:t>
      </w:r>
      <w:r w:rsidRPr="00C8647D">
        <w:rPr>
          <w:rFonts w:eastAsia="DengXian" w:cs="Times New Roman"/>
          <w:color w:val="000000" w:themeColor="text1"/>
          <w:sz w:val="15"/>
          <w:szCs w:val="15"/>
        </w:rPr>
        <w:t>School of Architecture, Design and Built Environment, Nottingham Trent University, NOTTINGHAM, NG1 4FQ</w:t>
      </w:r>
    </w:p>
    <w:p w14:paraId="7C87F432" w14:textId="2C03FA6A" w:rsidR="00C72DD3"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Abstract</w:t>
      </w:r>
      <w:r w:rsidR="007575E0" w:rsidRPr="00C8647D">
        <w:rPr>
          <w:rFonts w:cs="Times New Roman"/>
          <w:color w:val="000000" w:themeColor="text1"/>
          <w:sz w:val="22"/>
          <w:szCs w:val="22"/>
        </w:rPr>
        <w:t xml:space="preserve"> </w:t>
      </w:r>
    </w:p>
    <w:p w14:paraId="2CF5ABF3" w14:textId="26705F7C" w:rsidR="00B50E7E"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The critical velocity</w:t>
      </w:r>
      <w:r w:rsidR="00107F7E" w:rsidRPr="00C8647D">
        <w:rPr>
          <w:rFonts w:cs="Times New Roman"/>
          <w:color w:val="000000" w:themeColor="text1"/>
          <w:sz w:val="22"/>
        </w:rPr>
        <w:t xml:space="preserve">, confinement velocity </w:t>
      </w:r>
      <w:r w:rsidRPr="00C8647D">
        <w:rPr>
          <w:rFonts w:cs="Times New Roman"/>
          <w:color w:val="000000" w:themeColor="text1"/>
          <w:sz w:val="22"/>
        </w:rPr>
        <w:t xml:space="preserve">and smoke back-layering length are significant factors </w:t>
      </w:r>
      <w:r w:rsidR="00571215" w:rsidRPr="00C8647D">
        <w:rPr>
          <w:rFonts w:cs="Times New Roman"/>
          <w:color w:val="000000" w:themeColor="text1"/>
          <w:sz w:val="22"/>
        </w:rPr>
        <w:t xml:space="preserve">for smoke control </w:t>
      </w:r>
      <w:r w:rsidRPr="00C8647D">
        <w:rPr>
          <w:rFonts w:cs="Times New Roman"/>
          <w:color w:val="000000" w:themeColor="text1"/>
          <w:sz w:val="22"/>
        </w:rPr>
        <w:t xml:space="preserve">in </w:t>
      </w:r>
      <w:r w:rsidR="00611714" w:rsidRPr="00C8647D">
        <w:rPr>
          <w:rFonts w:cs="Times New Roman"/>
          <w:color w:val="000000" w:themeColor="text1"/>
          <w:sz w:val="22"/>
        </w:rPr>
        <w:t>a</w:t>
      </w:r>
      <w:r w:rsidRPr="00C8647D">
        <w:rPr>
          <w:rFonts w:cs="Times New Roman"/>
          <w:color w:val="000000" w:themeColor="text1"/>
          <w:sz w:val="22"/>
        </w:rPr>
        <w:t xml:space="preserve"> tunnel</w:t>
      </w:r>
      <w:r w:rsidR="00611714" w:rsidRPr="00C8647D">
        <w:rPr>
          <w:rFonts w:cs="Times New Roman"/>
          <w:color w:val="000000" w:themeColor="text1"/>
          <w:sz w:val="22"/>
        </w:rPr>
        <w:t xml:space="preserve"> fire</w:t>
      </w:r>
      <w:r w:rsidRPr="00C8647D">
        <w:rPr>
          <w:rFonts w:cs="Times New Roman"/>
          <w:color w:val="000000" w:themeColor="text1"/>
          <w:sz w:val="22"/>
        </w:rPr>
        <w:t xml:space="preserve">. This research aims to </w:t>
      </w:r>
      <w:r w:rsidR="00D3487E" w:rsidRPr="00C8647D">
        <w:rPr>
          <w:rFonts w:cs="Times New Roman"/>
          <w:color w:val="000000" w:themeColor="text1"/>
          <w:sz w:val="22"/>
        </w:rPr>
        <w:t>analysis</w:t>
      </w:r>
      <w:r w:rsidRPr="00C8647D">
        <w:rPr>
          <w:rFonts w:cs="Times New Roman"/>
          <w:color w:val="000000" w:themeColor="text1"/>
          <w:sz w:val="22"/>
        </w:rPr>
        <w:t xml:space="preserve"> </w:t>
      </w:r>
      <w:r w:rsidR="00107F7E" w:rsidRPr="00C8647D">
        <w:rPr>
          <w:rFonts w:cs="Times New Roman"/>
          <w:color w:val="000000" w:themeColor="text1"/>
          <w:sz w:val="22"/>
        </w:rPr>
        <w:t xml:space="preserve">the correlation of </w:t>
      </w:r>
      <w:r w:rsidR="00EE0564" w:rsidRPr="00C8647D">
        <w:rPr>
          <w:rFonts w:cs="Times New Roman"/>
          <w:color w:val="000000" w:themeColor="text1"/>
          <w:sz w:val="22"/>
        </w:rPr>
        <w:t>these</w:t>
      </w:r>
      <w:r w:rsidR="00107F7E" w:rsidRPr="00C8647D">
        <w:rPr>
          <w:rFonts w:cs="Times New Roman"/>
          <w:color w:val="000000" w:themeColor="text1"/>
          <w:sz w:val="22"/>
          <w:lang w:val="en-GB"/>
        </w:rPr>
        <w:t>e 3 key</w:t>
      </w:r>
      <w:r w:rsidRPr="00C8647D">
        <w:rPr>
          <w:rFonts w:cs="Times New Roman"/>
          <w:color w:val="000000" w:themeColor="text1"/>
          <w:sz w:val="22"/>
        </w:rPr>
        <w:t xml:space="preserve"> smoke control parameters </w:t>
      </w:r>
      <w:r w:rsidR="00107F7E" w:rsidRPr="00C8647D">
        <w:rPr>
          <w:rFonts w:cs="Times New Roman"/>
          <w:color w:val="000000" w:themeColor="text1"/>
          <w:sz w:val="22"/>
        </w:rPr>
        <w:t xml:space="preserve">in the </w:t>
      </w:r>
      <w:bookmarkStart w:id="3" w:name="_Hlk108388398"/>
      <w:r w:rsidR="00107F7E" w:rsidRPr="00C8647D">
        <w:rPr>
          <w:rFonts w:cs="Times New Roman"/>
          <w:color w:val="000000" w:themeColor="text1"/>
          <w:sz w:val="22"/>
        </w:rPr>
        <w:t xml:space="preserve">different door opening </w:t>
      </w:r>
      <w:bookmarkEnd w:id="3"/>
      <w:r w:rsidR="001575E2" w:rsidRPr="00C8647D">
        <w:rPr>
          <w:rFonts w:cs="Times New Roman"/>
          <w:color w:val="000000" w:themeColor="text1"/>
          <w:sz w:val="22"/>
        </w:rPr>
        <w:t xml:space="preserve">scenarios </w:t>
      </w:r>
      <w:r w:rsidR="00107F7E" w:rsidRPr="00C8647D">
        <w:rPr>
          <w:rFonts w:cs="Times New Roman"/>
          <w:color w:val="000000" w:themeColor="text1"/>
          <w:sz w:val="22"/>
        </w:rPr>
        <w:t>during</w:t>
      </w:r>
      <w:r w:rsidRPr="00C8647D">
        <w:rPr>
          <w:rFonts w:cs="Times New Roman"/>
          <w:color w:val="000000" w:themeColor="text1"/>
          <w:sz w:val="22"/>
        </w:rPr>
        <w:t xml:space="preserve"> a fire</w:t>
      </w:r>
      <w:r w:rsidR="008172DC" w:rsidRPr="00C8647D">
        <w:rPr>
          <w:rFonts w:cs="Times New Roman"/>
          <w:color w:val="000000" w:themeColor="text1"/>
          <w:sz w:val="22"/>
        </w:rPr>
        <w:t xml:space="preserve"> </w:t>
      </w:r>
      <w:r w:rsidR="001575E2" w:rsidRPr="00C8647D">
        <w:rPr>
          <w:rFonts w:cs="Times New Roman"/>
          <w:color w:val="000000" w:themeColor="text1"/>
          <w:sz w:val="22"/>
        </w:rPr>
        <w:t>in</w:t>
      </w:r>
      <w:r w:rsidR="008172DC" w:rsidRPr="00C8647D">
        <w:rPr>
          <w:rFonts w:cs="Times New Roman"/>
          <w:color w:val="000000" w:themeColor="text1"/>
          <w:sz w:val="22"/>
        </w:rPr>
        <w:t xml:space="preserve"> the </w:t>
      </w:r>
      <w:r w:rsidR="001575E2" w:rsidRPr="00C8647D">
        <w:rPr>
          <w:rFonts w:cs="Times New Roman" w:hint="eastAsia"/>
          <w:color w:val="000000" w:themeColor="text1"/>
          <w:sz w:val="22"/>
        </w:rPr>
        <w:t>metro</w:t>
      </w:r>
      <w:r w:rsidR="001575E2" w:rsidRPr="00C8647D">
        <w:rPr>
          <w:rFonts w:cs="Times New Roman"/>
          <w:color w:val="000000" w:themeColor="text1"/>
          <w:sz w:val="22"/>
        </w:rPr>
        <w:t xml:space="preserve"> </w:t>
      </w:r>
      <w:r w:rsidR="008172DC" w:rsidRPr="00C8647D">
        <w:rPr>
          <w:rFonts w:cs="Times New Roman"/>
          <w:color w:val="000000" w:themeColor="text1"/>
          <w:sz w:val="22"/>
        </w:rPr>
        <w:t>train</w:t>
      </w:r>
      <w:r w:rsidR="001575E2" w:rsidRPr="00C8647D">
        <w:rPr>
          <w:rFonts w:cs="Times New Roman"/>
          <w:color w:val="000000" w:themeColor="text1"/>
          <w:sz w:val="22"/>
        </w:rPr>
        <w:t xml:space="preserve"> </w:t>
      </w:r>
      <w:r w:rsidR="001575E2" w:rsidRPr="00C8647D">
        <w:rPr>
          <w:rFonts w:cs="Times New Roman" w:hint="eastAsia"/>
          <w:color w:val="000000" w:themeColor="text1"/>
          <w:sz w:val="22"/>
        </w:rPr>
        <w:t>carriage</w:t>
      </w:r>
      <w:r w:rsidR="001575E2" w:rsidRPr="00C8647D">
        <w:rPr>
          <w:rFonts w:cs="Times New Roman"/>
          <w:color w:val="000000" w:themeColor="text1"/>
          <w:sz w:val="22"/>
        </w:rPr>
        <w:t xml:space="preserve"> that stopped in the tunnel</w:t>
      </w:r>
      <w:r w:rsidRPr="00C8647D">
        <w:rPr>
          <w:rFonts w:cs="Times New Roman"/>
          <w:color w:val="000000" w:themeColor="text1"/>
          <w:sz w:val="22"/>
        </w:rPr>
        <w:t>.</w:t>
      </w:r>
      <w:bookmarkStart w:id="4" w:name="_Hlk100150680"/>
      <w:r w:rsidR="00DA3B5A" w:rsidRPr="00C8647D">
        <w:rPr>
          <w:rFonts w:cs="Times New Roman"/>
          <w:color w:val="000000" w:themeColor="text1"/>
          <w:sz w:val="22"/>
        </w:rPr>
        <w:t xml:space="preserve"> </w:t>
      </w:r>
      <w:r w:rsidR="008C2092" w:rsidRPr="00C8647D">
        <w:rPr>
          <w:rFonts w:cs="Times New Roman"/>
          <w:color w:val="000000" w:themeColor="text1"/>
          <w:sz w:val="22"/>
        </w:rPr>
        <w:t>Scaled m</w:t>
      </w:r>
      <w:r w:rsidR="0077135C" w:rsidRPr="00C8647D">
        <w:rPr>
          <w:rFonts w:cs="Times New Roman"/>
          <w:color w:val="000000" w:themeColor="text1"/>
          <w:sz w:val="22"/>
        </w:rPr>
        <w:t xml:space="preserve">odel experiment </w:t>
      </w:r>
      <w:r w:rsidR="00D8705A" w:rsidRPr="00C8647D">
        <w:rPr>
          <w:rFonts w:cs="Times New Roman"/>
          <w:color w:val="000000" w:themeColor="text1"/>
          <w:sz w:val="22"/>
        </w:rPr>
        <w:t xml:space="preserve">measurement </w:t>
      </w:r>
      <w:r w:rsidR="0077135C" w:rsidRPr="00C8647D">
        <w:rPr>
          <w:rFonts w:cs="Times New Roman"/>
          <w:color w:val="000000" w:themeColor="text1"/>
          <w:sz w:val="22"/>
        </w:rPr>
        <w:t>and numerical simulations</w:t>
      </w:r>
      <w:bookmarkEnd w:id="4"/>
      <w:r w:rsidR="0077135C" w:rsidRPr="00C8647D">
        <w:rPr>
          <w:rFonts w:cs="Times New Roman"/>
          <w:color w:val="000000" w:themeColor="text1"/>
          <w:sz w:val="22"/>
        </w:rPr>
        <w:t xml:space="preserve"> </w:t>
      </w:r>
      <w:r w:rsidR="008C2092" w:rsidRPr="00C8647D">
        <w:rPr>
          <w:rFonts w:cs="Times New Roman"/>
          <w:color w:val="000000" w:themeColor="text1"/>
          <w:sz w:val="22"/>
        </w:rPr>
        <w:t>were carried out</w:t>
      </w:r>
      <w:r w:rsidR="005A7F0F" w:rsidRPr="00C8647D">
        <w:rPr>
          <w:rFonts w:cs="Times New Roman"/>
          <w:color w:val="000000" w:themeColor="text1"/>
          <w:sz w:val="22"/>
        </w:rPr>
        <w:t xml:space="preserve"> for </w:t>
      </w:r>
      <w:r w:rsidR="00107F7E" w:rsidRPr="00C8647D">
        <w:rPr>
          <w:rFonts w:cs="Times New Roman"/>
          <w:color w:val="000000" w:themeColor="text1"/>
          <w:sz w:val="22"/>
        </w:rPr>
        <w:t xml:space="preserve">the </w:t>
      </w:r>
      <w:r w:rsidR="005A7F0F" w:rsidRPr="00C8647D">
        <w:rPr>
          <w:rFonts w:cs="Times New Roman"/>
          <w:color w:val="000000" w:themeColor="text1"/>
          <w:sz w:val="22"/>
        </w:rPr>
        <w:t>propagation and control</w:t>
      </w:r>
      <w:r w:rsidR="00107F7E" w:rsidRPr="00C8647D">
        <w:rPr>
          <w:rFonts w:cs="Times New Roman"/>
          <w:color w:val="000000" w:themeColor="text1"/>
          <w:sz w:val="22"/>
        </w:rPr>
        <w:t xml:space="preserve"> of smoke</w:t>
      </w:r>
      <w:r w:rsidR="008C2092" w:rsidRPr="00C8647D">
        <w:rPr>
          <w:rFonts w:cs="Times New Roman"/>
          <w:color w:val="000000" w:themeColor="text1"/>
          <w:sz w:val="22"/>
        </w:rPr>
        <w:t xml:space="preserve">. </w:t>
      </w:r>
      <w:r w:rsidR="00611714" w:rsidRPr="00C8647D">
        <w:rPr>
          <w:rFonts w:cs="Times New Roman"/>
          <w:color w:val="000000" w:themeColor="text1"/>
          <w:sz w:val="22"/>
        </w:rPr>
        <w:t>F</w:t>
      </w:r>
      <w:r w:rsidR="00651A6E" w:rsidRPr="00C8647D">
        <w:rPr>
          <w:rFonts w:cs="Times New Roman"/>
          <w:color w:val="000000" w:themeColor="text1"/>
          <w:sz w:val="22"/>
        </w:rPr>
        <w:t xml:space="preserve">ive </w:t>
      </w:r>
      <w:r w:rsidR="00C8114F" w:rsidRPr="00C8647D">
        <w:rPr>
          <w:rFonts w:cs="Times New Roman"/>
          <w:color w:val="000000" w:themeColor="text1"/>
          <w:sz w:val="22"/>
        </w:rPr>
        <w:t>fire location</w:t>
      </w:r>
      <w:r w:rsidR="00651A6E" w:rsidRPr="00C8647D">
        <w:rPr>
          <w:rFonts w:cs="Times New Roman"/>
          <w:color w:val="000000" w:themeColor="text1"/>
          <w:sz w:val="22"/>
        </w:rPr>
        <w:t>s</w:t>
      </w:r>
      <w:r w:rsidR="00611714" w:rsidRPr="00C8647D">
        <w:rPr>
          <w:rFonts w:cs="Times New Roman"/>
          <w:color w:val="000000" w:themeColor="text1"/>
          <w:sz w:val="22"/>
        </w:rPr>
        <w:t xml:space="preserve"> in </w:t>
      </w:r>
      <w:r w:rsidR="00B84240" w:rsidRPr="00C8647D">
        <w:rPr>
          <w:rFonts w:cs="Times New Roman"/>
          <w:color w:val="000000" w:themeColor="text1"/>
          <w:sz w:val="22"/>
        </w:rPr>
        <w:t xml:space="preserve">the </w:t>
      </w:r>
      <w:r w:rsidR="00107F7E" w:rsidRPr="00C8647D">
        <w:rPr>
          <w:rFonts w:cs="Times New Roman"/>
          <w:color w:val="000000" w:themeColor="text1"/>
          <w:sz w:val="22"/>
        </w:rPr>
        <w:t>train</w:t>
      </w:r>
      <w:r w:rsidR="00C8114F" w:rsidRPr="00C8647D">
        <w:rPr>
          <w:rFonts w:cs="Times New Roman"/>
          <w:color w:val="000000" w:themeColor="text1"/>
          <w:sz w:val="22"/>
        </w:rPr>
        <w:t xml:space="preserve"> and </w:t>
      </w:r>
      <w:r w:rsidR="00651A6E" w:rsidRPr="00C8647D">
        <w:rPr>
          <w:rFonts w:cs="Times New Roman"/>
          <w:color w:val="000000" w:themeColor="text1"/>
          <w:sz w:val="22"/>
        </w:rPr>
        <w:t xml:space="preserve">two </w:t>
      </w:r>
      <w:r w:rsidR="00107F7E" w:rsidRPr="00C8647D">
        <w:rPr>
          <w:rFonts w:cs="Times New Roman"/>
          <w:color w:val="000000" w:themeColor="text1"/>
          <w:sz w:val="22"/>
        </w:rPr>
        <w:t xml:space="preserve">side doors opening </w:t>
      </w:r>
      <w:r w:rsidR="00B90AFF" w:rsidRPr="00C8647D">
        <w:rPr>
          <w:rFonts w:cs="Times New Roman"/>
          <w:color w:val="000000" w:themeColor="text1"/>
          <w:sz w:val="22"/>
        </w:rPr>
        <w:t>s</w:t>
      </w:r>
      <w:r w:rsidR="00043100" w:rsidRPr="00C8647D">
        <w:rPr>
          <w:rFonts w:cs="Times New Roman"/>
          <w:color w:val="000000" w:themeColor="text1"/>
          <w:sz w:val="22"/>
        </w:rPr>
        <w:t>c</w:t>
      </w:r>
      <w:r w:rsidR="00B90AFF" w:rsidRPr="00C8647D">
        <w:rPr>
          <w:rFonts w:cs="Times New Roman"/>
          <w:color w:val="000000" w:themeColor="text1"/>
          <w:sz w:val="22"/>
        </w:rPr>
        <w:t xml:space="preserve">enarios </w:t>
      </w:r>
      <w:r w:rsidR="00651A6E" w:rsidRPr="00C8647D">
        <w:rPr>
          <w:rFonts w:cs="Times New Roman"/>
          <w:color w:val="000000" w:themeColor="text1"/>
          <w:sz w:val="22"/>
        </w:rPr>
        <w:t>of t</w:t>
      </w:r>
      <w:r w:rsidR="00C8114F" w:rsidRPr="00C8647D">
        <w:rPr>
          <w:rFonts w:cs="Times New Roman"/>
          <w:color w:val="000000" w:themeColor="text1"/>
          <w:sz w:val="22"/>
        </w:rPr>
        <w:t xml:space="preserve">he </w:t>
      </w:r>
      <w:r w:rsidR="00107F7E" w:rsidRPr="00C8647D">
        <w:rPr>
          <w:rFonts w:cs="Times New Roman"/>
          <w:color w:val="000000" w:themeColor="text1"/>
          <w:sz w:val="22"/>
        </w:rPr>
        <w:t xml:space="preserve">train </w:t>
      </w:r>
      <w:r w:rsidR="008C2092" w:rsidRPr="00C8647D">
        <w:rPr>
          <w:rFonts w:cs="Times New Roman"/>
          <w:color w:val="000000" w:themeColor="text1"/>
          <w:sz w:val="22"/>
        </w:rPr>
        <w:t>were considered.</w:t>
      </w:r>
      <w:r w:rsidR="00651A6E" w:rsidRPr="00C8647D">
        <w:rPr>
          <w:rFonts w:cs="Times New Roman"/>
          <w:color w:val="000000" w:themeColor="text1"/>
          <w:sz w:val="22"/>
        </w:rPr>
        <w:t xml:space="preserve"> R</w:t>
      </w:r>
      <w:r w:rsidR="00C8114F" w:rsidRPr="00C8647D">
        <w:rPr>
          <w:rFonts w:cs="Times New Roman"/>
          <w:color w:val="000000" w:themeColor="text1"/>
          <w:sz w:val="22"/>
        </w:rPr>
        <w:t xml:space="preserve">esults show that </w:t>
      </w:r>
      <w:r w:rsidR="005759A6" w:rsidRPr="00C8647D">
        <w:rPr>
          <w:rFonts w:cs="Times New Roman"/>
          <w:color w:val="000000" w:themeColor="text1"/>
          <w:sz w:val="22"/>
        </w:rPr>
        <w:t xml:space="preserve">smoke back-layering length in the </w:t>
      </w:r>
      <w:r w:rsidR="00107F7E" w:rsidRPr="00C8647D">
        <w:rPr>
          <w:rFonts w:cs="Times New Roman"/>
          <w:color w:val="000000" w:themeColor="text1"/>
          <w:sz w:val="22"/>
        </w:rPr>
        <w:t>train</w:t>
      </w:r>
      <w:r w:rsidR="005759A6" w:rsidRPr="00C8647D">
        <w:rPr>
          <w:rFonts w:cs="Times New Roman"/>
          <w:color w:val="000000" w:themeColor="text1"/>
          <w:sz w:val="22"/>
        </w:rPr>
        <w:t xml:space="preserve"> </w:t>
      </w:r>
      <w:r w:rsidR="00225884" w:rsidRPr="00C8647D">
        <w:rPr>
          <w:rFonts w:cs="Times New Roman"/>
          <w:color w:val="000000" w:themeColor="text1"/>
          <w:sz w:val="22"/>
        </w:rPr>
        <w:t>can be barely</w:t>
      </w:r>
      <w:r w:rsidR="005759A6" w:rsidRPr="00C8647D">
        <w:rPr>
          <w:rFonts w:cs="Times New Roman"/>
          <w:color w:val="000000" w:themeColor="text1"/>
          <w:sz w:val="22"/>
        </w:rPr>
        <w:t xml:space="preserve"> influenced by the</w:t>
      </w:r>
      <w:r w:rsidR="008C2092" w:rsidRPr="00C8647D">
        <w:rPr>
          <w:rFonts w:cs="Times New Roman"/>
          <w:color w:val="000000" w:themeColor="text1"/>
          <w:sz w:val="22"/>
        </w:rPr>
        <w:t xml:space="preserve"> </w:t>
      </w:r>
      <w:r w:rsidR="00172B62" w:rsidRPr="00C8647D">
        <w:rPr>
          <w:rFonts w:cs="Times New Roman"/>
          <w:color w:val="000000" w:themeColor="text1"/>
          <w:sz w:val="22"/>
        </w:rPr>
        <w:t>activation</w:t>
      </w:r>
      <w:r w:rsidR="008C2092" w:rsidRPr="00C8647D">
        <w:rPr>
          <w:rFonts w:cs="Times New Roman"/>
          <w:color w:val="000000" w:themeColor="text1"/>
          <w:sz w:val="22"/>
        </w:rPr>
        <w:t xml:space="preserve"> time</w:t>
      </w:r>
      <w:r w:rsidR="005759A6" w:rsidRPr="00C8647D">
        <w:rPr>
          <w:rFonts w:cs="Times New Roman"/>
          <w:color w:val="000000" w:themeColor="text1"/>
          <w:sz w:val="22"/>
        </w:rPr>
        <w:t xml:space="preserve"> </w:t>
      </w:r>
      <w:r w:rsidR="008C2092" w:rsidRPr="00C8647D">
        <w:rPr>
          <w:rFonts w:cs="Times New Roman"/>
          <w:color w:val="000000" w:themeColor="text1"/>
          <w:sz w:val="22"/>
        </w:rPr>
        <w:t xml:space="preserve">of </w:t>
      </w:r>
      <w:r w:rsidR="00BA133E" w:rsidRPr="00C8647D">
        <w:rPr>
          <w:rFonts w:cs="Times New Roman"/>
          <w:color w:val="000000" w:themeColor="text1"/>
          <w:sz w:val="22"/>
        </w:rPr>
        <w:t xml:space="preserve">the </w:t>
      </w:r>
      <w:r w:rsidR="005759A6" w:rsidRPr="00C8647D">
        <w:rPr>
          <w:rFonts w:cs="Times New Roman"/>
          <w:color w:val="000000" w:themeColor="text1"/>
          <w:sz w:val="22"/>
        </w:rPr>
        <w:t>longitudinal ventilation</w:t>
      </w:r>
      <w:r w:rsidR="008C2092" w:rsidRPr="00C8647D">
        <w:rPr>
          <w:rFonts w:cs="Times New Roman"/>
          <w:color w:val="000000" w:themeColor="text1"/>
          <w:sz w:val="22"/>
        </w:rPr>
        <w:t xml:space="preserve"> system</w:t>
      </w:r>
      <w:r w:rsidR="005759A6" w:rsidRPr="00C8647D">
        <w:rPr>
          <w:rFonts w:cs="Times New Roman"/>
          <w:color w:val="000000" w:themeColor="text1"/>
          <w:sz w:val="22"/>
        </w:rPr>
        <w:t>.</w:t>
      </w:r>
      <w:r w:rsidR="008C2092" w:rsidRPr="00C8647D">
        <w:rPr>
          <w:rFonts w:cs="Times New Roman"/>
          <w:color w:val="000000" w:themeColor="text1"/>
          <w:sz w:val="22"/>
        </w:rPr>
        <w:t xml:space="preserve"> </w:t>
      </w:r>
      <w:r w:rsidR="00107F7E" w:rsidRPr="00C8647D">
        <w:rPr>
          <w:rFonts w:cs="Times New Roman"/>
          <w:color w:val="000000" w:themeColor="text1"/>
          <w:sz w:val="22"/>
        </w:rPr>
        <w:t>However</w:t>
      </w:r>
      <w:r w:rsidR="008C2092" w:rsidRPr="00C8647D">
        <w:rPr>
          <w:rFonts w:cs="Times New Roman"/>
          <w:color w:val="000000" w:themeColor="text1"/>
          <w:sz w:val="22"/>
        </w:rPr>
        <w:t>,</w:t>
      </w:r>
      <w:r w:rsidR="005759A6" w:rsidRPr="00C8647D">
        <w:rPr>
          <w:rFonts w:cs="Times New Roman"/>
          <w:color w:val="000000" w:themeColor="text1"/>
          <w:sz w:val="22"/>
        </w:rPr>
        <w:t xml:space="preserve"> </w:t>
      </w:r>
      <w:r w:rsidR="00B84240" w:rsidRPr="00C8647D">
        <w:rPr>
          <w:rFonts w:cs="Times New Roman"/>
          <w:color w:val="000000" w:themeColor="text1"/>
          <w:sz w:val="22"/>
        </w:rPr>
        <w:t xml:space="preserve">the </w:t>
      </w:r>
      <w:r w:rsidR="005759A6" w:rsidRPr="00C8647D">
        <w:rPr>
          <w:rFonts w:cs="Times New Roman"/>
          <w:color w:val="000000" w:themeColor="text1"/>
          <w:sz w:val="22"/>
        </w:rPr>
        <w:t xml:space="preserve">opening of side doors </w:t>
      </w:r>
      <w:r w:rsidR="008C2092" w:rsidRPr="00C8647D">
        <w:rPr>
          <w:rFonts w:cs="Times New Roman"/>
          <w:color w:val="000000" w:themeColor="text1"/>
          <w:sz w:val="22"/>
        </w:rPr>
        <w:t xml:space="preserve">could </w:t>
      </w:r>
      <w:r w:rsidR="005759A6" w:rsidRPr="00C8647D">
        <w:rPr>
          <w:rFonts w:cs="Times New Roman"/>
          <w:color w:val="000000" w:themeColor="text1"/>
          <w:sz w:val="22"/>
        </w:rPr>
        <w:t xml:space="preserve">result in a shorter smoke back-layering length in the </w:t>
      </w:r>
      <w:r w:rsidR="00107F7E" w:rsidRPr="00C8647D">
        <w:rPr>
          <w:rFonts w:cs="Times New Roman"/>
          <w:color w:val="000000" w:themeColor="text1"/>
          <w:sz w:val="22"/>
        </w:rPr>
        <w:t>train</w:t>
      </w:r>
      <w:r w:rsidR="005759A6" w:rsidRPr="00C8647D">
        <w:rPr>
          <w:rFonts w:cs="Times New Roman"/>
          <w:color w:val="000000" w:themeColor="text1"/>
          <w:sz w:val="22"/>
        </w:rPr>
        <w:t>.</w:t>
      </w:r>
      <w:r w:rsidR="00715BF6" w:rsidRPr="00C8647D">
        <w:rPr>
          <w:rFonts w:cs="Times New Roman"/>
          <w:color w:val="000000" w:themeColor="text1"/>
          <w:sz w:val="22"/>
        </w:rPr>
        <w:t xml:space="preserve"> </w:t>
      </w:r>
      <w:r w:rsidR="00107F7E" w:rsidRPr="00C8647D">
        <w:rPr>
          <w:rFonts w:cs="Times New Roman"/>
          <w:color w:val="000000" w:themeColor="text1"/>
          <w:sz w:val="22"/>
        </w:rPr>
        <w:t>Furthermore</w:t>
      </w:r>
      <w:r w:rsidR="004663CB" w:rsidRPr="00C8647D">
        <w:rPr>
          <w:rFonts w:cs="Times New Roman"/>
          <w:color w:val="000000" w:themeColor="text1"/>
          <w:sz w:val="22"/>
        </w:rPr>
        <w:t>, w</w:t>
      </w:r>
      <w:r w:rsidR="00107F7E" w:rsidRPr="00C8647D">
        <w:rPr>
          <w:rFonts w:cs="Times New Roman"/>
          <w:color w:val="000000" w:themeColor="text1"/>
          <w:sz w:val="22"/>
        </w:rPr>
        <w:t>e present a dimensionless correlation for the critical velocity and confinement velocity of underground train fires caused by fires in the double-length narrow space of a</w:t>
      </w:r>
      <w:r w:rsidR="00140A90" w:rsidRPr="00C8647D">
        <w:rPr>
          <w:rFonts w:cs="Times New Roman"/>
          <w:color w:val="000000" w:themeColor="text1"/>
          <w:sz w:val="22"/>
        </w:rPr>
        <w:t>n</w:t>
      </w:r>
      <w:r w:rsidR="00107F7E" w:rsidRPr="00C8647D">
        <w:rPr>
          <w:rFonts w:cs="Times New Roman"/>
          <w:color w:val="000000" w:themeColor="text1"/>
          <w:sz w:val="22"/>
        </w:rPr>
        <w:t xml:space="preserve"> </w:t>
      </w:r>
      <w:r w:rsidR="00140A90" w:rsidRPr="00C8647D">
        <w:rPr>
          <w:rFonts w:cs="Times New Roman"/>
          <w:color w:val="000000" w:themeColor="text1"/>
          <w:sz w:val="22"/>
        </w:rPr>
        <w:t xml:space="preserve">underground </w:t>
      </w:r>
      <w:r w:rsidR="00107F7E" w:rsidRPr="00C8647D">
        <w:rPr>
          <w:rFonts w:cs="Times New Roman"/>
          <w:color w:val="000000" w:themeColor="text1"/>
          <w:sz w:val="22"/>
        </w:rPr>
        <w:t>tunnel</w:t>
      </w:r>
      <w:r w:rsidR="008C2092" w:rsidRPr="00C8647D">
        <w:rPr>
          <w:rFonts w:cs="Times New Roman"/>
          <w:color w:val="000000" w:themeColor="text1"/>
          <w:sz w:val="22"/>
        </w:rPr>
        <w:t>.</w:t>
      </w:r>
      <w:r w:rsidR="00400773" w:rsidRPr="00C8647D">
        <w:rPr>
          <w:rFonts w:cs="Times New Roman"/>
          <w:color w:val="000000" w:themeColor="text1"/>
          <w:sz w:val="22"/>
        </w:rPr>
        <w:t xml:space="preserve"> </w:t>
      </w:r>
      <w:r w:rsidR="00107F7E" w:rsidRPr="00C8647D">
        <w:rPr>
          <w:rFonts w:cs="Times New Roman"/>
          <w:color w:val="000000" w:themeColor="text1"/>
          <w:sz w:val="22"/>
        </w:rPr>
        <w:t xml:space="preserve">This study provides a predictive model for the design of smoke control systems for </w:t>
      </w:r>
      <w:r w:rsidR="001575E2" w:rsidRPr="00C8647D">
        <w:rPr>
          <w:rFonts w:cs="Times New Roman"/>
          <w:color w:val="000000" w:themeColor="text1"/>
          <w:sz w:val="22"/>
        </w:rPr>
        <w:t xml:space="preserve">fire of </w:t>
      </w:r>
      <w:r w:rsidR="00107F7E" w:rsidRPr="00C8647D">
        <w:rPr>
          <w:rFonts w:cs="Times New Roman"/>
          <w:color w:val="000000" w:themeColor="text1"/>
          <w:sz w:val="22"/>
        </w:rPr>
        <w:t>train stopped in underground tunnels</w:t>
      </w:r>
      <w:r w:rsidR="001575E2" w:rsidRPr="00C8647D">
        <w:rPr>
          <w:rFonts w:cs="Times New Roman"/>
          <w:color w:val="000000" w:themeColor="text1"/>
          <w:sz w:val="22"/>
        </w:rPr>
        <w:t>.</w:t>
      </w:r>
    </w:p>
    <w:p w14:paraId="2FAFF50B" w14:textId="77777777" w:rsidR="00107F7E" w:rsidRPr="00C8647D" w:rsidRDefault="00107F7E" w:rsidP="00161524">
      <w:pPr>
        <w:ind w:firstLineChars="100" w:firstLine="220"/>
        <w:rPr>
          <w:rFonts w:cs="Times New Roman"/>
          <w:color w:val="000000" w:themeColor="text1"/>
          <w:sz w:val="22"/>
        </w:rPr>
      </w:pPr>
    </w:p>
    <w:p w14:paraId="3E1B6D0A" w14:textId="4D14F17E" w:rsidR="00107F7E" w:rsidRPr="00C8647D" w:rsidRDefault="00B42A34" w:rsidP="00161524">
      <w:pPr>
        <w:rPr>
          <w:rFonts w:cs="Times New Roman"/>
          <w:color w:val="000000" w:themeColor="text1"/>
          <w:sz w:val="22"/>
        </w:rPr>
      </w:pPr>
      <w:r w:rsidRPr="00C8647D">
        <w:rPr>
          <w:rFonts w:cs="Times New Roman"/>
          <w:b/>
          <w:bCs/>
          <w:color w:val="000000" w:themeColor="text1"/>
          <w:sz w:val="22"/>
        </w:rPr>
        <w:t>Keywords:</w:t>
      </w:r>
      <w:r w:rsidRPr="00C8647D">
        <w:rPr>
          <w:rFonts w:cs="Times New Roman"/>
          <w:color w:val="000000" w:themeColor="text1"/>
          <w:sz w:val="22"/>
        </w:rPr>
        <w:t xml:space="preserve"> </w:t>
      </w:r>
      <w:r w:rsidR="001575E2" w:rsidRPr="00C8647D">
        <w:rPr>
          <w:rFonts w:cs="Times New Roman"/>
          <w:color w:val="000000" w:themeColor="text1"/>
          <w:sz w:val="22"/>
        </w:rPr>
        <w:t>F</w:t>
      </w:r>
      <w:r w:rsidRPr="00C8647D">
        <w:rPr>
          <w:rFonts w:cs="Times New Roman"/>
          <w:color w:val="000000" w:themeColor="text1"/>
          <w:sz w:val="22"/>
        </w:rPr>
        <w:t xml:space="preserve">ire; </w:t>
      </w:r>
      <w:r w:rsidR="00EE0564" w:rsidRPr="00C8647D">
        <w:rPr>
          <w:rFonts w:cs="Times New Roman"/>
          <w:color w:val="000000" w:themeColor="text1"/>
          <w:sz w:val="22"/>
        </w:rPr>
        <w:t>Underground</w:t>
      </w:r>
      <w:r w:rsidR="00D4096D" w:rsidRPr="00C8647D">
        <w:rPr>
          <w:rFonts w:cs="Times New Roman"/>
          <w:color w:val="000000" w:themeColor="text1"/>
          <w:sz w:val="22"/>
        </w:rPr>
        <w:t xml:space="preserve"> </w:t>
      </w:r>
      <w:r w:rsidRPr="00C8647D">
        <w:rPr>
          <w:rFonts w:cs="Times New Roman"/>
          <w:color w:val="000000" w:themeColor="text1"/>
          <w:sz w:val="22"/>
        </w:rPr>
        <w:t xml:space="preserve">tunnel; Critical velocity; </w:t>
      </w:r>
      <w:r w:rsidR="00811C65" w:rsidRPr="00C8647D">
        <w:rPr>
          <w:rFonts w:cs="Times New Roman"/>
          <w:color w:val="000000" w:themeColor="text1"/>
          <w:sz w:val="22"/>
        </w:rPr>
        <w:t xml:space="preserve">Confinement velocity; </w:t>
      </w:r>
      <w:r w:rsidR="005A3219" w:rsidRPr="00C8647D">
        <w:rPr>
          <w:rFonts w:cs="Times New Roman"/>
          <w:color w:val="000000" w:themeColor="text1"/>
          <w:sz w:val="22"/>
        </w:rPr>
        <w:t>D</w:t>
      </w:r>
      <w:r w:rsidRPr="00C8647D">
        <w:rPr>
          <w:rFonts w:cs="Times New Roman"/>
          <w:color w:val="000000" w:themeColor="text1"/>
          <w:sz w:val="22"/>
        </w:rPr>
        <w:t xml:space="preserve">oor opening </w:t>
      </w:r>
      <w:r w:rsidR="00FE14F7" w:rsidRPr="00C8647D">
        <w:rPr>
          <w:rFonts w:cs="Times New Roman"/>
          <w:color w:val="000000" w:themeColor="text1"/>
          <w:sz w:val="22"/>
        </w:rPr>
        <w:t>scenarios</w:t>
      </w:r>
      <w:r w:rsidRPr="00C8647D">
        <w:rPr>
          <w:rFonts w:cs="Times New Roman"/>
          <w:color w:val="000000" w:themeColor="text1"/>
          <w:sz w:val="22"/>
        </w:rPr>
        <w:t>.</w:t>
      </w:r>
    </w:p>
    <w:tbl>
      <w:tblPr>
        <w:tblStyle w:val="10"/>
        <w:tblW w:w="8286" w:type="dxa"/>
        <w:jc w:val="center"/>
        <w:tblBorders>
          <w:insideH w:val="none" w:sz="0" w:space="0" w:color="auto"/>
          <w:insideV w:val="none" w:sz="0" w:space="0" w:color="auto"/>
        </w:tblBorders>
        <w:tblLayout w:type="fixed"/>
        <w:tblLook w:val="04A0" w:firstRow="1" w:lastRow="0" w:firstColumn="1" w:lastColumn="0" w:noHBand="0" w:noVBand="1"/>
      </w:tblPr>
      <w:tblGrid>
        <w:gridCol w:w="805"/>
        <w:gridCol w:w="3726"/>
        <w:gridCol w:w="709"/>
        <w:gridCol w:w="3046"/>
      </w:tblGrid>
      <w:tr w:rsidR="00E22A53" w:rsidRPr="00C8647D" w14:paraId="0E5EA464" w14:textId="77777777" w:rsidTr="00C764CF">
        <w:trPr>
          <w:trHeight w:val="119"/>
          <w:jc w:val="center"/>
        </w:trPr>
        <w:tc>
          <w:tcPr>
            <w:tcW w:w="4531" w:type="dxa"/>
            <w:gridSpan w:val="2"/>
          </w:tcPr>
          <w:p w14:paraId="2A4562B9" w14:textId="77777777" w:rsidR="00E132AA" w:rsidRPr="00C8647D" w:rsidRDefault="00E132AA" w:rsidP="00161524">
            <w:pPr>
              <w:rPr>
                <w:rFonts w:eastAsia="SimSun" w:cs="Times New Roman"/>
                <w:b/>
                <w:bCs/>
                <w:color w:val="000000" w:themeColor="text1"/>
                <w:sz w:val="22"/>
              </w:rPr>
            </w:pPr>
            <w:r w:rsidRPr="00C8647D">
              <w:rPr>
                <w:rFonts w:eastAsia="SimSun" w:cs="Times New Roman"/>
                <w:b/>
                <w:bCs/>
                <w:color w:val="000000" w:themeColor="text1"/>
                <w:sz w:val="22"/>
              </w:rPr>
              <w:lastRenderedPageBreak/>
              <w:t>Nomenclature</w:t>
            </w:r>
          </w:p>
        </w:tc>
        <w:tc>
          <w:tcPr>
            <w:tcW w:w="709" w:type="dxa"/>
          </w:tcPr>
          <w:p w14:paraId="42E92C4C" w14:textId="77777777" w:rsidR="00E132AA" w:rsidRPr="00C8647D" w:rsidRDefault="00E132AA" w:rsidP="00161524">
            <w:pPr>
              <w:rPr>
                <w:rFonts w:eastAsia="SimSun" w:cs="Times New Roman"/>
                <w:color w:val="000000" w:themeColor="text1"/>
                <w:sz w:val="22"/>
              </w:rPr>
            </w:pPr>
            <w:r w:rsidRPr="00C8647D">
              <w:rPr>
                <w:rFonts w:eastAsia="SimSun" w:cs="Times New Roman"/>
                <w:i/>
                <w:color w:val="000000" w:themeColor="text1"/>
                <w:sz w:val="22"/>
              </w:rPr>
              <w:ruby>
                <w:rubyPr>
                  <w:rubyAlign w:val="distributeSpace"/>
                  <w:hps w:val="11"/>
                  <w:hpsRaise w:val="20"/>
                  <w:hpsBaseText w:val="22"/>
                  <w:lid w:val="zh-CN"/>
                </w:rubyPr>
                <w:rt>
                  <w:r w:rsidR="00E132AA" w:rsidRPr="00C8647D">
                    <w:rPr>
                      <w:rFonts w:eastAsia="SimSun" w:cs="Times New Roman"/>
                      <w:i/>
                      <w:color w:val="000000" w:themeColor="text1"/>
                      <w:sz w:val="22"/>
                    </w:rPr>
                    <w:t>—</w:t>
                  </w:r>
                </w:rt>
                <w:rubyBase>
                  <w:r w:rsidR="00E132AA" w:rsidRPr="00C8647D">
                    <w:rPr>
                      <w:rFonts w:eastAsia="SimSun" w:cs="Times New Roman"/>
                      <w:i/>
                      <w:color w:val="000000" w:themeColor="text1"/>
                      <w:sz w:val="22"/>
                    </w:rPr>
                    <w:t>H</w:t>
                  </w:r>
                </w:rubyBase>
              </w:ruby>
            </w:r>
          </w:p>
        </w:tc>
        <w:tc>
          <w:tcPr>
            <w:tcW w:w="3046" w:type="dxa"/>
          </w:tcPr>
          <w:p w14:paraId="06553854" w14:textId="77777777"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hydraulic diameter (m)</w:t>
            </w:r>
          </w:p>
        </w:tc>
      </w:tr>
      <w:tr w:rsidR="00E22A53" w:rsidRPr="00C8647D" w14:paraId="4F5AD229" w14:textId="77777777" w:rsidTr="00C764CF">
        <w:trPr>
          <w:trHeight w:val="119"/>
          <w:jc w:val="center"/>
        </w:trPr>
        <w:tc>
          <w:tcPr>
            <w:tcW w:w="805" w:type="dxa"/>
          </w:tcPr>
          <w:p w14:paraId="5FD55ACE" w14:textId="6B07B26C" w:rsidR="00E132AA" w:rsidRPr="00C8647D" w:rsidRDefault="00E132AA" w:rsidP="00161524">
            <w:pPr>
              <w:rPr>
                <w:rFonts w:eastAsia="SimSun" w:cs="Times New Roman"/>
                <w:i/>
                <w:color w:val="000000" w:themeColor="text1"/>
                <w:sz w:val="22"/>
              </w:rPr>
            </w:pPr>
            <w:bookmarkStart w:id="5" w:name="_Hlk108388762"/>
            <w:r w:rsidRPr="00C8647D">
              <w:rPr>
                <w:rFonts w:eastAsia="SimSun" w:cs="Times New Roman"/>
                <w:i/>
                <w:color w:val="000000" w:themeColor="text1"/>
                <w:sz w:val="22"/>
              </w:rPr>
              <w:t>Q</w:t>
            </w:r>
            <w:bookmarkEnd w:id="5"/>
          </w:p>
        </w:tc>
        <w:tc>
          <w:tcPr>
            <w:tcW w:w="3726" w:type="dxa"/>
          </w:tcPr>
          <w:p w14:paraId="17097FCF" w14:textId="42715FEC" w:rsidR="00E132AA" w:rsidRPr="00C8647D" w:rsidRDefault="00992270" w:rsidP="00161524">
            <w:pPr>
              <w:rPr>
                <w:rFonts w:eastAsia="SimSun" w:cs="Times New Roman"/>
                <w:color w:val="000000" w:themeColor="text1"/>
                <w:sz w:val="22"/>
              </w:rPr>
            </w:pPr>
            <w:bookmarkStart w:id="6" w:name="_Hlk108388752"/>
            <w:r w:rsidRPr="00C8647D">
              <w:rPr>
                <w:rFonts w:eastAsia="SimSun" w:cs="Times New Roman"/>
                <w:color w:val="000000" w:themeColor="text1"/>
                <w:sz w:val="22"/>
              </w:rPr>
              <w:t>h</w:t>
            </w:r>
            <w:r w:rsidR="00E132AA" w:rsidRPr="00C8647D">
              <w:rPr>
                <w:rFonts w:eastAsia="SimSun" w:cs="Times New Roman"/>
                <w:color w:val="000000" w:themeColor="text1"/>
                <w:sz w:val="22"/>
              </w:rPr>
              <w:t>eat release rate</w:t>
            </w:r>
            <w:bookmarkEnd w:id="6"/>
            <w:r w:rsidR="00E132AA" w:rsidRPr="00C8647D">
              <w:rPr>
                <w:rFonts w:eastAsia="SimSun" w:cs="Times New Roman"/>
                <w:color w:val="000000" w:themeColor="text1"/>
                <w:sz w:val="22"/>
              </w:rPr>
              <w:t xml:space="preserve"> (kW)</w:t>
            </w:r>
          </w:p>
        </w:tc>
        <w:tc>
          <w:tcPr>
            <w:tcW w:w="709" w:type="dxa"/>
          </w:tcPr>
          <w:p w14:paraId="6278DC0C" w14:textId="77777777" w:rsidR="00E132AA" w:rsidRPr="00C8647D" w:rsidRDefault="00E132AA" w:rsidP="00161524">
            <w:pPr>
              <w:rPr>
                <w:rFonts w:eastAsia="SimSun" w:cs="Times New Roman"/>
                <w:i/>
                <w:color w:val="000000" w:themeColor="text1"/>
                <w:sz w:val="22"/>
                <w:vertAlign w:val="subscript"/>
              </w:rPr>
            </w:pPr>
            <w:proofErr w:type="spellStart"/>
            <w:r w:rsidRPr="00C8647D">
              <w:rPr>
                <w:rFonts w:eastAsia="SimSun" w:cs="Times New Roman"/>
                <w:i/>
                <w:color w:val="000000" w:themeColor="text1"/>
                <w:sz w:val="22"/>
              </w:rPr>
              <w:t>V</w:t>
            </w:r>
            <w:r w:rsidRPr="00C8647D">
              <w:rPr>
                <w:rFonts w:eastAsia="SimSun" w:cs="Times New Roman"/>
                <w:i/>
                <w:color w:val="000000" w:themeColor="text1"/>
                <w:sz w:val="22"/>
                <w:vertAlign w:val="subscript"/>
              </w:rPr>
              <w:t>c</w:t>
            </w:r>
            <w:proofErr w:type="spellEnd"/>
          </w:p>
        </w:tc>
        <w:tc>
          <w:tcPr>
            <w:tcW w:w="3046" w:type="dxa"/>
          </w:tcPr>
          <w:p w14:paraId="519EACDF" w14:textId="77777777" w:rsidR="00E132AA" w:rsidRPr="00C8647D" w:rsidRDefault="00E132AA" w:rsidP="00161524">
            <w:pPr>
              <w:rPr>
                <w:rFonts w:cs="Times New Roman"/>
                <w:color w:val="000000" w:themeColor="text1"/>
                <w:sz w:val="22"/>
              </w:rPr>
            </w:pPr>
            <w:r w:rsidRPr="00C8647D">
              <w:rPr>
                <w:rFonts w:cs="Times New Roman"/>
                <w:color w:val="000000" w:themeColor="text1"/>
                <w:sz w:val="22"/>
              </w:rPr>
              <w:t>critical velocity (m/s)</w:t>
            </w:r>
          </w:p>
        </w:tc>
      </w:tr>
      <w:tr w:rsidR="00E22A53" w:rsidRPr="00C8647D" w14:paraId="3C72F65D" w14:textId="77777777" w:rsidTr="00C764CF">
        <w:trPr>
          <w:trHeight w:val="119"/>
          <w:jc w:val="center"/>
        </w:trPr>
        <w:tc>
          <w:tcPr>
            <w:tcW w:w="805" w:type="dxa"/>
          </w:tcPr>
          <w:p w14:paraId="6A3D3EFE" w14:textId="77777777" w:rsidR="00E132AA" w:rsidRPr="00C8647D" w:rsidRDefault="00E132AA" w:rsidP="00161524">
            <w:pPr>
              <w:rPr>
                <w:rFonts w:eastAsia="SimSun" w:cs="Times New Roman"/>
                <w:color w:val="000000" w:themeColor="text1"/>
                <w:sz w:val="22"/>
              </w:rPr>
            </w:pPr>
            <w:r w:rsidRPr="00C8647D">
              <w:rPr>
                <w:rFonts w:eastAsia="SimSun" w:cs="Times New Roman"/>
                <w:bCs/>
                <w:i/>
                <w:color w:val="000000" w:themeColor="text1"/>
                <w:sz w:val="22"/>
              </w:rPr>
              <w:t>Q</w:t>
            </w:r>
            <w:r w:rsidRPr="00C8647D">
              <w:rPr>
                <w:rFonts w:eastAsia="SimSun" w:cs="Times New Roman"/>
                <w:bCs/>
                <w:i/>
                <w:color w:val="000000" w:themeColor="text1"/>
                <w:sz w:val="22"/>
                <w:vertAlign w:val="superscript"/>
              </w:rPr>
              <w:t>*</w:t>
            </w:r>
          </w:p>
        </w:tc>
        <w:tc>
          <w:tcPr>
            <w:tcW w:w="3726" w:type="dxa"/>
          </w:tcPr>
          <w:p w14:paraId="4AA676C8" w14:textId="77777777"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dimensionless</w:t>
            </w:r>
            <w:r w:rsidRPr="00C8647D">
              <w:rPr>
                <w:rFonts w:eastAsia="SimSun" w:cs="Times New Roman"/>
                <w:bCs/>
                <w:color w:val="000000" w:themeColor="text1"/>
                <w:sz w:val="22"/>
              </w:rPr>
              <w:t xml:space="preserve"> heat release rate</w:t>
            </w:r>
          </w:p>
        </w:tc>
        <w:tc>
          <w:tcPr>
            <w:tcW w:w="709" w:type="dxa"/>
          </w:tcPr>
          <w:p w14:paraId="6F27AEB2" w14:textId="60AFE553" w:rsidR="00E132AA" w:rsidRPr="00C8647D" w:rsidRDefault="00E132AA" w:rsidP="00161524">
            <w:pPr>
              <w:rPr>
                <w:rFonts w:eastAsia="SimSun" w:cs="Times New Roman"/>
                <w:i/>
                <w:color w:val="000000" w:themeColor="text1"/>
                <w:sz w:val="22"/>
                <w:vertAlign w:val="subscript"/>
              </w:rPr>
            </w:pPr>
            <w:r w:rsidRPr="00C8647D">
              <w:rPr>
                <w:rFonts w:eastAsia="SimSun" w:cs="Times New Roman"/>
                <w:i/>
                <w:color w:val="000000" w:themeColor="text1"/>
                <w:sz w:val="22"/>
              </w:rPr>
              <w:t>T</w:t>
            </w:r>
            <w:r w:rsidR="00992270" w:rsidRPr="00C8647D">
              <w:rPr>
                <w:rFonts w:eastAsia="SimSun" w:cs="Times New Roman"/>
                <w:i/>
                <w:color w:val="000000" w:themeColor="text1"/>
                <w:sz w:val="22"/>
                <w:vertAlign w:val="subscript"/>
              </w:rPr>
              <w:t>0</w:t>
            </w:r>
          </w:p>
        </w:tc>
        <w:tc>
          <w:tcPr>
            <w:tcW w:w="3046" w:type="dxa"/>
          </w:tcPr>
          <w:p w14:paraId="6065CCE9" w14:textId="77777777" w:rsidR="00E132AA" w:rsidRPr="00C8647D" w:rsidRDefault="00E132AA" w:rsidP="00161524">
            <w:pPr>
              <w:rPr>
                <w:rFonts w:eastAsia="SimSun" w:cs="Times New Roman"/>
                <w:bCs/>
                <w:color w:val="000000" w:themeColor="text1"/>
                <w:sz w:val="22"/>
              </w:rPr>
            </w:pPr>
            <w:r w:rsidRPr="00C8647D">
              <w:rPr>
                <w:rFonts w:eastAsia="SimSun" w:cs="Times New Roman"/>
                <w:color w:val="000000" w:themeColor="text1"/>
                <w:sz w:val="22"/>
              </w:rPr>
              <w:t>ambient temperature (K)</w:t>
            </w:r>
          </w:p>
        </w:tc>
      </w:tr>
      <w:tr w:rsidR="00E22A53" w:rsidRPr="00C8647D" w14:paraId="557D287B" w14:textId="77777777" w:rsidTr="00C764CF">
        <w:trPr>
          <w:trHeight w:val="119"/>
          <w:jc w:val="center"/>
        </w:trPr>
        <w:tc>
          <w:tcPr>
            <w:tcW w:w="805" w:type="dxa"/>
          </w:tcPr>
          <w:p w14:paraId="216220F5" w14:textId="12F10D97" w:rsidR="00E132AA" w:rsidRPr="00C8647D" w:rsidRDefault="00E132AA" w:rsidP="00161524">
            <w:pPr>
              <w:rPr>
                <w:rFonts w:eastAsia="SimSun" w:cs="Times New Roman"/>
                <w:bCs/>
                <w:i/>
                <w:color w:val="000000" w:themeColor="text1"/>
                <w:sz w:val="22"/>
              </w:rPr>
            </w:pPr>
            <w:r w:rsidRPr="00C8647D">
              <w:rPr>
                <w:rFonts w:eastAsia="SimSun" w:cs="Times New Roman"/>
                <w:i/>
                <w:color w:val="000000" w:themeColor="text1"/>
                <w:sz w:val="22"/>
              </w:rPr>
              <w:t>L</w:t>
            </w:r>
          </w:p>
        </w:tc>
        <w:tc>
          <w:tcPr>
            <w:tcW w:w="3726" w:type="dxa"/>
          </w:tcPr>
          <w:p w14:paraId="4C97224E" w14:textId="77777777" w:rsidR="00E132AA" w:rsidRPr="00C8647D" w:rsidRDefault="00E132AA" w:rsidP="00161524">
            <w:pPr>
              <w:rPr>
                <w:rFonts w:eastAsia="SimSun" w:cs="Times New Roman"/>
                <w:color w:val="000000" w:themeColor="text1"/>
                <w:sz w:val="22"/>
              </w:rPr>
            </w:pPr>
            <w:r w:rsidRPr="00C8647D">
              <w:rPr>
                <w:rFonts w:cs="Times New Roman"/>
                <w:color w:val="000000" w:themeColor="text1"/>
                <w:sz w:val="22"/>
              </w:rPr>
              <w:t>smoke back-layering length (m)</w:t>
            </w:r>
          </w:p>
        </w:tc>
        <w:tc>
          <w:tcPr>
            <w:tcW w:w="709" w:type="dxa"/>
          </w:tcPr>
          <w:p w14:paraId="5D0BF93A" w14:textId="77777777" w:rsidR="00E132AA" w:rsidRPr="00C8647D" w:rsidRDefault="00E132AA" w:rsidP="00161524">
            <w:pPr>
              <w:rPr>
                <w:rFonts w:eastAsia="SimSun" w:cs="Times New Roman"/>
                <w:bCs/>
                <w:i/>
                <w:color w:val="000000" w:themeColor="text1"/>
                <w:sz w:val="22"/>
              </w:rPr>
            </w:pPr>
            <w:r w:rsidRPr="00C8647D">
              <w:rPr>
                <w:rFonts w:eastAsia="SimSun" w:cs="Times New Roman"/>
                <w:i/>
                <w:color w:val="000000" w:themeColor="text1"/>
                <w:sz w:val="22"/>
              </w:rPr>
              <w:t>u</w:t>
            </w:r>
            <w:r w:rsidRPr="00C8647D">
              <w:rPr>
                <w:rFonts w:eastAsia="SimSun" w:cs="Times New Roman"/>
                <w:i/>
                <w:color w:val="000000" w:themeColor="text1"/>
                <w:sz w:val="22"/>
                <w:vertAlign w:val="subscript"/>
              </w:rPr>
              <w:t>0</w:t>
            </w:r>
          </w:p>
        </w:tc>
        <w:tc>
          <w:tcPr>
            <w:tcW w:w="3046" w:type="dxa"/>
          </w:tcPr>
          <w:p w14:paraId="2F651FAE" w14:textId="77777777"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ambient velocity (m/s)</w:t>
            </w:r>
          </w:p>
        </w:tc>
      </w:tr>
      <w:tr w:rsidR="00E22A53" w:rsidRPr="00C8647D" w14:paraId="570B775C" w14:textId="77777777" w:rsidTr="00C764CF">
        <w:trPr>
          <w:trHeight w:val="233"/>
          <w:jc w:val="center"/>
        </w:trPr>
        <w:tc>
          <w:tcPr>
            <w:tcW w:w="805" w:type="dxa"/>
          </w:tcPr>
          <w:p w14:paraId="3D86E175" w14:textId="77777777" w:rsidR="00E132AA" w:rsidRPr="00C8647D" w:rsidRDefault="00E132AA" w:rsidP="00161524">
            <w:pPr>
              <w:rPr>
                <w:rFonts w:eastAsia="SimSun" w:cs="Times New Roman"/>
                <w:i/>
                <w:color w:val="000000" w:themeColor="text1"/>
                <w:sz w:val="22"/>
                <w:vertAlign w:val="subscript"/>
              </w:rPr>
            </w:pPr>
            <w:r w:rsidRPr="00C8647D">
              <w:rPr>
                <w:rFonts w:eastAsia="SimSun" w:cs="Times New Roman"/>
                <w:i/>
                <w:iCs/>
                <w:color w:val="000000" w:themeColor="text1"/>
                <w:sz w:val="22"/>
              </w:rPr>
              <w:t>m</w:t>
            </w:r>
            <w:r w:rsidRPr="00C8647D">
              <w:rPr>
                <w:rFonts w:eastAsia="SimSun" w:cs="Times New Roman"/>
                <w:color w:val="000000" w:themeColor="text1"/>
                <w:sz w:val="22"/>
                <w:vertAlign w:val="subscript"/>
              </w:rPr>
              <w:t>b</w:t>
            </w:r>
          </w:p>
        </w:tc>
        <w:tc>
          <w:tcPr>
            <w:tcW w:w="3726" w:type="dxa"/>
          </w:tcPr>
          <w:p w14:paraId="7A84191F" w14:textId="77777777"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the airflow through the train blockage region</w:t>
            </w:r>
            <w:r w:rsidRPr="00C8647D">
              <w:rPr>
                <w:rFonts w:cs="Times New Roman"/>
                <w:color w:val="000000" w:themeColor="text1"/>
                <w:sz w:val="22"/>
              </w:rPr>
              <w:t xml:space="preserve"> (kg)</w:t>
            </w:r>
          </w:p>
        </w:tc>
        <w:tc>
          <w:tcPr>
            <w:tcW w:w="709" w:type="dxa"/>
          </w:tcPr>
          <w:p w14:paraId="38C4AF60" w14:textId="77777777" w:rsidR="00E132AA" w:rsidRPr="00C8647D" w:rsidRDefault="00E132AA" w:rsidP="00161524">
            <w:pPr>
              <w:rPr>
                <w:rFonts w:eastAsia="SimSun" w:cs="Times New Roman"/>
                <w:i/>
                <w:color w:val="000000" w:themeColor="text1"/>
                <w:sz w:val="22"/>
                <w:vertAlign w:val="superscript"/>
              </w:rPr>
            </w:pPr>
            <w:r w:rsidRPr="00C8647D">
              <w:rPr>
                <w:rFonts w:eastAsia="SimSun" w:cs="Times New Roman"/>
                <w:i/>
                <w:color w:val="000000" w:themeColor="text1"/>
                <w:sz w:val="22"/>
              </w:rPr>
              <w:t>L</w:t>
            </w:r>
            <w:r w:rsidRPr="00C8647D">
              <w:rPr>
                <w:rFonts w:eastAsia="SimSun" w:cs="Times New Roman"/>
                <w:i/>
                <w:color w:val="000000" w:themeColor="text1"/>
                <w:sz w:val="22"/>
                <w:vertAlign w:val="superscript"/>
              </w:rPr>
              <w:t>*</w:t>
            </w:r>
          </w:p>
        </w:tc>
        <w:tc>
          <w:tcPr>
            <w:tcW w:w="3046" w:type="dxa"/>
          </w:tcPr>
          <w:p w14:paraId="6C88CC1D" w14:textId="77777777" w:rsidR="00E132AA" w:rsidRPr="00C8647D" w:rsidRDefault="00E132AA" w:rsidP="00161524">
            <w:pPr>
              <w:rPr>
                <w:rFonts w:cs="Times New Roman"/>
                <w:color w:val="000000" w:themeColor="text1"/>
                <w:sz w:val="22"/>
              </w:rPr>
            </w:pPr>
            <w:r w:rsidRPr="00C8647D">
              <w:rPr>
                <w:rFonts w:eastAsia="SimSun" w:cs="Times New Roman"/>
                <w:color w:val="000000" w:themeColor="text1"/>
                <w:sz w:val="22"/>
              </w:rPr>
              <w:t>dimensionless</w:t>
            </w:r>
            <w:r w:rsidRPr="00C8647D">
              <w:rPr>
                <w:rFonts w:eastAsia="SimSun" w:cs="Times New Roman"/>
                <w:bCs/>
                <w:color w:val="000000" w:themeColor="text1"/>
                <w:sz w:val="22"/>
              </w:rPr>
              <w:t xml:space="preserve"> </w:t>
            </w:r>
            <w:r w:rsidRPr="00C8647D">
              <w:rPr>
                <w:rFonts w:cs="Times New Roman"/>
                <w:color w:val="000000" w:themeColor="text1"/>
                <w:sz w:val="22"/>
              </w:rPr>
              <w:t>smoke back-layering length (m)</w:t>
            </w:r>
          </w:p>
        </w:tc>
      </w:tr>
      <w:tr w:rsidR="00E22A53" w:rsidRPr="00C8647D" w14:paraId="01F187B1" w14:textId="77777777" w:rsidTr="00C764CF">
        <w:trPr>
          <w:trHeight w:val="233"/>
          <w:jc w:val="center"/>
        </w:trPr>
        <w:tc>
          <w:tcPr>
            <w:tcW w:w="805" w:type="dxa"/>
          </w:tcPr>
          <w:p w14:paraId="6DEEE3F4" w14:textId="77777777" w:rsidR="00E132AA" w:rsidRPr="00C8647D" w:rsidRDefault="00E132AA" w:rsidP="00161524">
            <w:pPr>
              <w:rPr>
                <w:rFonts w:eastAsia="SimSun" w:cs="Times New Roman"/>
                <w:i/>
                <w:color w:val="000000" w:themeColor="text1"/>
                <w:sz w:val="22"/>
                <w:vertAlign w:val="superscript"/>
              </w:rPr>
            </w:pPr>
            <w:proofErr w:type="spellStart"/>
            <w:r w:rsidRPr="00C8647D">
              <w:rPr>
                <w:rFonts w:eastAsia="SimSun" w:cs="Times New Roman"/>
                <w:i/>
                <w:color w:val="000000" w:themeColor="text1"/>
                <w:sz w:val="22"/>
              </w:rPr>
              <w:t>L</w:t>
            </w:r>
            <w:r w:rsidRPr="00C8647D">
              <w:rPr>
                <w:rFonts w:eastAsia="SimSun" w:cs="Times New Roman"/>
                <w:i/>
                <w:color w:val="000000" w:themeColor="text1"/>
                <w:sz w:val="22"/>
                <w:vertAlign w:val="subscript"/>
              </w:rPr>
              <w:t>f</w:t>
            </w:r>
            <w:proofErr w:type="spellEnd"/>
          </w:p>
        </w:tc>
        <w:tc>
          <w:tcPr>
            <w:tcW w:w="3726" w:type="dxa"/>
          </w:tcPr>
          <w:p w14:paraId="00ABF830" w14:textId="77777777" w:rsidR="00E132AA" w:rsidRPr="00C8647D" w:rsidRDefault="00E132AA" w:rsidP="00161524">
            <w:pPr>
              <w:rPr>
                <w:rFonts w:eastAsia="SimSun" w:cs="Times New Roman"/>
                <w:color w:val="000000" w:themeColor="text1"/>
                <w:sz w:val="22"/>
              </w:rPr>
            </w:pPr>
            <w:r w:rsidRPr="00C8647D">
              <w:rPr>
                <w:rFonts w:cs="Times New Roman"/>
                <w:color w:val="000000" w:themeColor="text1"/>
                <w:sz w:val="22"/>
              </w:rPr>
              <w:t>the distance between the fire source and the front of the train (m)</w:t>
            </w:r>
          </w:p>
        </w:tc>
        <w:tc>
          <w:tcPr>
            <w:tcW w:w="709" w:type="dxa"/>
          </w:tcPr>
          <w:p w14:paraId="605CF651" w14:textId="77777777" w:rsidR="00E132AA" w:rsidRPr="00C8647D" w:rsidRDefault="00E132AA" w:rsidP="00161524">
            <w:pPr>
              <w:rPr>
                <w:rFonts w:eastAsia="SimSun" w:cs="Times New Roman"/>
                <w:i/>
                <w:color w:val="000000" w:themeColor="text1"/>
                <w:sz w:val="22"/>
                <w:vertAlign w:val="superscript"/>
              </w:rPr>
            </w:pPr>
            <w:r w:rsidRPr="00C8647D">
              <w:rPr>
                <w:rFonts w:eastAsia="SimSun" w:cs="Times New Roman"/>
                <w:i/>
                <w:color w:val="000000" w:themeColor="text1"/>
                <w:sz w:val="22"/>
              </w:rPr>
              <w:t>X</w:t>
            </w:r>
            <w:r w:rsidRPr="00C8647D">
              <w:rPr>
                <w:rFonts w:eastAsia="SimSun" w:cs="Times New Roman"/>
                <w:i/>
                <w:color w:val="000000" w:themeColor="text1"/>
                <w:sz w:val="22"/>
                <w:vertAlign w:val="superscript"/>
              </w:rPr>
              <w:t>*</w:t>
            </w:r>
          </w:p>
        </w:tc>
        <w:tc>
          <w:tcPr>
            <w:tcW w:w="3046" w:type="dxa"/>
          </w:tcPr>
          <w:p w14:paraId="69627A0F" w14:textId="77777777" w:rsidR="00E132AA" w:rsidRPr="00C8647D" w:rsidRDefault="00E132AA" w:rsidP="00161524">
            <w:pPr>
              <w:rPr>
                <w:rFonts w:cs="Times New Roman"/>
                <w:color w:val="000000" w:themeColor="text1"/>
                <w:sz w:val="22"/>
              </w:rPr>
            </w:pPr>
            <w:r w:rsidRPr="00C8647D">
              <w:rPr>
                <w:rFonts w:eastAsia="SimSun" w:cs="Times New Roman"/>
                <w:color w:val="000000" w:themeColor="text1"/>
                <w:sz w:val="22"/>
              </w:rPr>
              <w:t>dimensionless</w:t>
            </w:r>
            <w:r w:rsidRPr="00C8647D">
              <w:rPr>
                <w:rFonts w:eastAsia="SimSun" w:cs="Times New Roman"/>
                <w:bCs/>
                <w:color w:val="000000" w:themeColor="text1"/>
                <w:sz w:val="22"/>
              </w:rPr>
              <w:t xml:space="preserve"> fire source location</w:t>
            </w:r>
          </w:p>
        </w:tc>
      </w:tr>
      <w:tr w:rsidR="00E22A53" w:rsidRPr="00C8647D" w14:paraId="18C8AA7D" w14:textId="77777777" w:rsidTr="00C764CF">
        <w:trPr>
          <w:trHeight w:val="233"/>
          <w:jc w:val="center"/>
        </w:trPr>
        <w:tc>
          <w:tcPr>
            <w:tcW w:w="805" w:type="dxa"/>
          </w:tcPr>
          <w:p w14:paraId="29EF368B" w14:textId="77777777" w:rsidR="00E132AA" w:rsidRPr="00C8647D" w:rsidRDefault="00E132AA" w:rsidP="00161524">
            <w:pPr>
              <w:rPr>
                <w:rFonts w:eastAsia="SimSun" w:cs="Times New Roman"/>
                <w:i/>
                <w:color w:val="000000" w:themeColor="text1"/>
                <w:sz w:val="22"/>
                <w:vertAlign w:val="subscript"/>
              </w:rPr>
            </w:pPr>
            <w:r w:rsidRPr="00C8647D">
              <w:rPr>
                <w:rFonts w:eastAsia="SimSun" w:cs="Times New Roman"/>
                <w:i/>
                <w:color w:val="000000" w:themeColor="text1"/>
                <w:sz w:val="22"/>
                <w:lang w:eastAsia="de-DE"/>
              </w:rPr>
              <w:t>g</w:t>
            </w:r>
          </w:p>
        </w:tc>
        <w:tc>
          <w:tcPr>
            <w:tcW w:w="3726" w:type="dxa"/>
          </w:tcPr>
          <w:p w14:paraId="590C308A" w14:textId="77777777" w:rsidR="00E132AA" w:rsidRPr="00C8647D" w:rsidRDefault="00E132AA" w:rsidP="00161524">
            <w:pPr>
              <w:rPr>
                <w:rFonts w:eastAsia="SimSun" w:cs="Times New Roman"/>
                <w:color w:val="000000" w:themeColor="text1"/>
                <w:sz w:val="22"/>
              </w:rPr>
            </w:pPr>
            <w:r w:rsidRPr="00C8647D">
              <w:rPr>
                <w:rFonts w:eastAsia="SimSun" w:cs="Times New Roman"/>
                <w:bCs/>
                <w:color w:val="000000" w:themeColor="text1"/>
                <w:sz w:val="22"/>
              </w:rPr>
              <w:t>gravitational acceleration (m/s</w:t>
            </w:r>
            <w:r w:rsidRPr="00C8647D">
              <w:rPr>
                <w:rFonts w:eastAsia="SimSun" w:cs="Times New Roman"/>
                <w:bCs/>
                <w:color w:val="000000" w:themeColor="text1"/>
                <w:sz w:val="22"/>
                <w:vertAlign w:val="superscript"/>
              </w:rPr>
              <w:t>2</w:t>
            </w:r>
            <w:r w:rsidRPr="00C8647D">
              <w:rPr>
                <w:rFonts w:eastAsia="SimSun" w:cs="Times New Roman"/>
                <w:bCs/>
                <w:color w:val="000000" w:themeColor="text1"/>
                <w:sz w:val="22"/>
              </w:rPr>
              <w:t>)</w:t>
            </w:r>
          </w:p>
        </w:tc>
        <w:tc>
          <w:tcPr>
            <w:tcW w:w="709" w:type="dxa"/>
          </w:tcPr>
          <w:p w14:paraId="43AEF7E6" w14:textId="77777777" w:rsidR="00E132AA" w:rsidRPr="00C8647D" w:rsidRDefault="00E132AA" w:rsidP="00161524">
            <w:pPr>
              <w:rPr>
                <w:rFonts w:eastAsia="SimSun" w:cs="Times New Roman"/>
                <w:i/>
                <w:color w:val="000000" w:themeColor="text1"/>
                <w:sz w:val="22"/>
              </w:rPr>
            </w:pPr>
            <w:r w:rsidRPr="00C8647D">
              <w:rPr>
                <w:rFonts w:eastAsia="SimSun" w:cs="Times New Roman"/>
                <w:i/>
                <w:color w:val="000000" w:themeColor="text1"/>
                <w:sz w:val="22"/>
              </w:rPr>
              <w:t>D</w:t>
            </w:r>
          </w:p>
        </w:tc>
        <w:tc>
          <w:tcPr>
            <w:tcW w:w="3046" w:type="dxa"/>
          </w:tcPr>
          <w:p w14:paraId="2A68FD43" w14:textId="77777777" w:rsidR="00E132AA" w:rsidRPr="00C8647D" w:rsidRDefault="00E132AA" w:rsidP="00161524">
            <w:pPr>
              <w:rPr>
                <w:rFonts w:cs="Times New Roman"/>
                <w:color w:val="000000" w:themeColor="text1"/>
                <w:sz w:val="22"/>
              </w:rPr>
            </w:pPr>
            <w:r w:rsidRPr="00C8647D">
              <w:rPr>
                <w:rFonts w:cs="Times New Roman"/>
                <w:color w:val="000000" w:themeColor="text1"/>
                <w:sz w:val="22"/>
              </w:rPr>
              <w:t>fire source diameter (m)</w:t>
            </w:r>
          </w:p>
        </w:tc>
      </w:tr>
      <w:tr w:rsidR="00E22A53" w:rsidRPr="00C8647D" w14:paraId="7840AEE8" w14:textId="77777777" w:rsidTr="00C764CF">
        <w:trPr>
          <w:trHeight w:val="233"/>
          <w:jc w:val="center"/>
        </w:trPr>
        <w:tc>
          <w:tcPr>
            <w:tcW w:w="805" w:type="dxa"/>
          </w:tcPr>
          <w:p w14:paraId="65414B42" w14:textId="77777777" w:rsidR="00E132AA" w:rsidRPr="00C8647D" w:rsidRDefault="00E132AA" w:rsidP="00161524">
            <w:pPr>
              <w:rPr>
                <w:rFonts w:eastAsia="SimSun" w:cs="Times New Roman"/>
                <w:i/>
                <w:color w:val="000000" w:themeColor="text1"/>
                <w:sz w:val="22"/>
              </w:rPr>
            </w:pPr>
            <w:r w:rsidRPr="00C8647D">
              <w:rPr>
                <w:rFonts w:eastAsia="SimSun" w:cs="Times New Roman"/>
                <w:i/>
                <w:iCs/>
                <w:color w:val="000000" w:themeColor="text1"/>
                <w:sz w:val="22"/>
              </w:rPr>
              <w:t>m</w:t>
            </w:r>
            <w:r w:rsidRPr="00C8647D">
              <w:rPr>
                <w:rFonts w:eastAsia="SimSun" w:cs="Times New Roman"/>
                <w:color w:val="000000" w:themeColor="text1"/>
                <w:sz w:val="22"/>
                <w:vertAlign w:val="subscript"/>
              </w:rPr>
              <w:t>t</w:t>
            </w:r>
          </w:p>
        </w:tc>
        <w:tc>
          <w:tcPr>
            <w:tcW w:w="3726" w:type="dxa"/>
          </w:tcPr>
          <w:p w14:paraId="14F1189E" w14:textId="77777777"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the airflow impacting the front of the train</w:t>
            </w:r>
            <w:r w:rsidRPr="00C8647D">
              <w:rPr>
                <w:rFonts w:cs="Times New Roman"/>
                <w:color w:val="000000" w:themeColor="text1"/>
                <w:sz w:val="22"/>
              </w:rPr>
              <w:t xml:space="preserve"> (kg)</w:t>
            </w:r>
          </w:p>
        </w:tc>
        <w:tc>
          <w:tcPr>
            <w:tcW w:w="709" w:type="dxa"/>
          </w:tcPr>
          <w:p w14:paraId="004A1F9F" w14:textId="77777777" w:rsidR="00E132AA" w:rsidRPr="00C8647D" w:rsidRDefault="00E132AA" w:rsidP="00161524">
            <w:pPr>
              <w:rPr>
                <w:rFonts w:eastAsia="SimSun" w:cs="Times New Roman"/>
                <w:i/>
                <w:color w:val="000000" w:themeColor="text1"/>
                <w:sz w:val="22"/>
              </w:rPr>
            </w:pPr>
            <w:r w:rsidRPr="00C8647D">
              <w:rPr>
                <w:rFonts w:eastAsia="SimSun" w:cs="Times New Roman"/>
                <w:i/>
                <w:color w:val="000000" w:themeColor="text1"/>
                <w:sz w:val="22"/>
              </w:rPr>
              <w:t>V</w:t>
            </w:r>
            <w:r w:rsidRPr="00C8647D">
              <w:rPr>
                <w:rFonts w:eastAsia="SimSun" w:cs="Times New Roman"/>
                <w:i/>
                <w:color w:val="000000" w:themeColor="text1"/>
                <w:sz w:val="22"/>
                <w:vertAlign w:val="subscript"/>
              </w:rPr>
              <w:t>in-c</w:t>
            </w:r>
          </w:p>
        </w:tc>
        <w:tc>
          <w:tcPr>
            <w:tcW w:w="3046" w:type="dxa"/>
          </w:tcPr>
          <w:p w14:paraId="36ABCF69" w14:textId="0791CBB1" w:rsidR="00E132AA" w:rsidRPr="00C8647D" w:rsidRDefault="00E132AA" w:rsidP="00161524">
            <w:pPr>
              <w:rPr>
                <w:rFonts w:cs="Times New Roman"/>
                <w:color w:val="000000" w:themeColor="text1"/>
                <w:sz w:val="22"/>
              </w:rPr>
            </w:pPr>
            <w:r w:rsidRPr="00C8647D">
              <w:rPr>
                <w:rFonts w:eastAsia="SimSun" w:cs="Times New Roman"/>
                <w:color w:val="000000" w:themeColor="text1"/>
                <w:sz w:val="22"/>
              </w:rPr>
              <w:t xml:space="preserve">critical </w:t>
            </w:r>
            <w:r w:rsidR="00480A99" w:rsidRPr="00C8647D">
              <w:rPr>
                <w:rFonts w:eastAsia="SimSun" w:cs="Times New Roman"/>
                <w:color w:val="000000" w:themeColor="text1"/>
                <w:sz w:val="22"/>
              </w:rPr>
              <w:t>train</w:t>
            </w:r>
            <w:r w:rsidRPr="00C8647D">
              <w:rPr>
                <w:rFonts w:eastAsia="SimSun" w:cs="Times New Roman"/>
                <w:color w:val="000000" w:themeColor="text1"/>
                <w:sz w:val="22"/>
              </w:rPr>
              <w:t xml:space="preserve"> ventilation velocity (m/s)</w:t>
            </w:r>
          </w:p>
        </w:tc>
      </w:tr>
      <w:tr w:rsidR="00E22A53" w:rsidRPr="00C8647D" w14:paraId="6EB9FEBB" w14:textId="77777777" w:rsidTr="00C764CF">
        <w:trPr>
          <w:trHeight w:val="233"/>
          <w:jc w:val="center"/>
        </w:trPr>
        <w:tc>
          <w:tcPr>
            <w:tcW w:w="805" w:type="dxa"/>
          </w:tcPr>
          <w:p w14:paraId="6482F89C" w14:textId="77777777" w:rsidR="00075A97" w:rsidRPr="00C8647D" w:rsidRDefault="00075A97" w:rsidP="00161524">
            <w:pPr>
              <w:rPr>
                <w:rFonts w:eastAsia="SimSun" w:cs="Times New Roman"/>
                <w:i/>
                <w:color w:val="000000" w:themeColor="text1"/>
                <w:sz w:val="22"/>
              </w:rPr>
            </w:pPr>
            <w:r w:rsidRPr="00C8647D">
              <w:rPr>
                <w:rFonts w:eastAsia="SimSun" w:cs="Times New Roman"/>
                <w:i/>
                <w:iCs/>
                <w:color w:val="000000" w:themeColor="text1"/>
                <w:sz w:val="22"/>
              </w:rPr>
              <w:t>m</w:t>
            </w:r>
            <w:r w:rsidRPr="00C8647D">
              <w:rPr>
                <w:rFonts w:eastAsia="SimSun" w:cs="Times New Roman"/>
                <w:i/>
                <w:iCs/>
                <w:color w:val="000000" w:themeColor="text1"/>
                <w:sz w:val="22"/>
                <w:vertAlign w:val="subscript"/>
              </w:rPr>
              <w:t>l</w:t>
            </w:r>
          </w:p>
        </w:tc>
        <w:tc>
          <w:tcPr>
            <w:tcW w:w="3726" w:type="dxa"/>
          </w:tcPr>
          <w:p w14:paraId="0F885C1B" w14:textId="77777777" w:rsidR="00075A97" w:rsidRPr="00C8647D" w:rsidRDefault="00075A97" w:rsidP="00161524">
            <w:pPr>
              <w:rPr>
                <w:rFonts w:eastAsia="SimSun" w:cs="Times New Roman"/>
                <w:color w:val="000000" w:themeColor="text1"/>
                <w:sz w:val="22"/>
              </w:rPr>
            </w:pPr>
            <w:r w:rsidRPr="00C8647D">
              <w:rPr>
                <w:rFonts w:eastAsia="SimSun" w:cs="Times New Roman"/>
                <w:color w:val="000000" w:themeColor="text1"/>
                <w:sz w:val="22"/>
              </w:rPr>
              <w:t>the airflow</w:t>
            </w:r>
            <w:r w:rsidRPr="00C8647D">
              <w:rPr>
                <w:rFonts w:cs="Times New Roman"/>
                <w:color w:val="000000" w:themeColor="text1"/>
                <w:sz w:val="22"/>
              </w:rPr>
              <w:t xml:space="preserve"> </w:t>
            </w:r>
            <w:r w:rsidRPr="00C8647D">
              <w:rPr>
                <w:rFonts w:eastAsia="SimSun" w:cs="Times New Roman"/>
                <w:color w:val="000000" w:themeColor="text1"/>
                <w:sz w:val="22"/>
              </w:rPr>
              <w:t>generated by the longitudinal ventilation</w:t>
            </w:r>
            <w:r w:rsidRPr="00C8647D">
              <w:rPr>
                <w:rFonts w:cs="Times New Roman"/>
                <w:color w:val="000000" w:themeColor="text1"/>
                <w:sz w:val="22"/>
              </w:rPr>
              <w:t xml:space="preserve"> (kg)</w:t>
            </w:r>
          </w:p>
        </w:tc>
        <w:tc>
          <w:tcPr>
            <w:tcW w:w="709" w:type="dxa"/>
          </w:tcPr>
          <w:p w14:paraId="28CBBF22" w14:textId="78C96DA3" w:rsidR="00075A97" w:rsidRPr="00C8647D" w:rsidRDefault="00075A97" w:rsidP="00161524">
            <w:pPr>
              <w:rPr>
                <w:rFonts w:eastAsia="SimSun" w:cs="Times New Roman"/>
                <w:i/>
                <w:iCs/>
                <w:color w:val="000000" w:themeColor="text1"/>
                <w:sz w:val="22"/>
              </w:rPr>
            </w:pPr>
            <w:proofErr w:type="spellStart"/>
            <w:r w:rsidRPr="00C8647D">
              <w:rPr>
                <w:rFonts w:eastAsia="SimSun" w:cs="Times New Roman"/>
                <w:i/>
                <w:color w:val="000000" w:themeColor="text1"/>
                <w:sz w:val="22"/>
              </w:rPr>
              <w:t>V</w:t>
            </w:r>
            <w:r w:rsidRPr="00C8647D">
              <w:rPr>
                <w:rFonts w:eastAsia="SimSun" w:cs="Times New Roman"/>
                <w:i/>
                <w:color w:val="000000" w:themeColor="text1"/>
                <w:sz w:val="22"/>
                <w:vertAlign w:val="subscript"/>
              </w:rPr>
              <w:t>l</w:t>
            </w:r>
            <w:proofErr w:type="spellEnd"/>
          </w:p>
        </w:tc>
        <w:tc>
          <w:tcPr>
            <w:tcW w:w="3046" w:type="dxa"/>
          </w:tcPr>
          <w:p w14:paraId="7D422CB4" w14:textId="2FEAD5A8" w:rsidR="00075A97" w:rsidRPr="00C8647D" w:rsidRDefault="00C764CF" w:rsidP="00161524">
            <w:pPr>
              <w:rPr>
                <w:rFonts w:eastAsia="SimSun" w:cs="Times New Roman"/>
                <w:color w:val="000000" w:themeColor="text1"/>
                <w:sz w:val="22"/>
              </w:rPr>
            </w:pPr>
            <w:r w:rsidRPr="00C8647D">
              <w:rPr>
                <w:rFonts w:eastAsia="SimSun" w:cs="Times New Roman"/>
                <w:color w:val="000000" w:themeColor="text1"/>
                <w:sz w:val="22"/>
              </w:rPr>
              <w:t>longitudinal ventilation velocity (m/s)</w:t>
            </w:r>
          </w:p>
        </w:tc>
      </w:tr>
      <w:tr w:rsidR="00E22A53" w:rsidRPr="00C8647D" w14:paraId="6E1F66C5" w14:textId="77777777" w:rsidTr="00C764CF">
        <w:trPr>
          <w:trHeight w:val="347"/>
          <w:jc w:val="center"/>
        </w:trPr>
        <w:tc>
          <w:tcPr>
            <w:tcW w:w="805" w:type="dxa"/>
            <w:vMerge w:val="restart"/>
          </w:tcPr>
          <w:p w14:paraId="706E4A2F" w14:textId="77777777" w:rsidR="00075A97" w:rsidRPr="00C8647D" w:rsidRDefault="00075A97" w:rsidP="00161524">
            <w:pPr>
              <w:rPr>
                <w:rFonts w:eastAsia="SimSun" w:cs="Times New Roman"/>
                <w:i/>
                <w:color w:val="000000" w:themeColor="text1"/>
                <w:sz w:val="22"/>
              </w:rPr>
            </w:pPr>
            <w:r w:rsidRPr="00C8647D">
              <w:rPr>
                <w:rFonts w:eastAsia="SimSun" w:cs="Times New Roman"/>
                <w:i/>
                <w:iCs/>
                <w:color w:val="000000" w:themeColor="text1"/>
                <w:sz w:val="22"/>
              </w:rPr>
              <w:t>m</w:t>
            </w:r>
            <w:r w:rsidRPr="00C8647D">
              <w:rPr>
                <w:rFonts w:eastAsia="SimSun" w:cs="Times New Roman"/>
                <w:color w:val="000000" w:themeColor="text1"/>
                <w:sz w:val="22"/>
                <w:vertAlign w:val="subscript"/>
              </w:rPr>
              <w:t>e</w:t>
            </w:r>
          </w:p>
        </w:tc>
        <w:tc>
          <w:tcPr>
            <w:tcW w:w="3726" w:type="dxa"/>
            <w:vMerge w:val="restart"/>
          </w:tcPr>
          <w:p w14:paraId="5220EFD3" w14:textId="77777777" w:rsidR="00075A97" w:rsidRPr="00C8647D" w:rsidRDefault="00075A97" w:rsidP="00161524">
            <w:pPr>
              <w:rPr>
                <w:rFonts w:eastAsia="SimSun" w:cs="Times New Roman"/>
                <w:color w:val="000000" w:themeColor="text1"/>
                <w:sz w:val="22"/>
              </w:rPr>
            </w:pPr>
            <w:r w:rsidRPr="00C8647D">
              <w:rPr>
                <w:rFonts w:eastAsia="SimSun" w:cs="Times New Roman"/>
                <w:color w:val="000000" w:themeColor="text1"/>
                <w:sz w:val="22"/>
              </w:rPr>
              <w:t>the airflow through the emergency evacuation door</w:t>
            </w:r>
            <w:r w:rsidRPr="00C8647D">
              <w:rPr>
                <w:rFonts w:cs="Times New Roman"/>
                <w:color w:val="000000" w:themeColor="text1"/>
                <w:sz w:val="22"/>
              </w:rPr>
              <w:t xml:space="preserve"> (kg)</w:t>
            </w:r>
          </w:p>
        </w:tc>
        <w:tc>
          <w:tcPr>
            <w:tcW w:w="3755" w:type="dxa"/>
            <w:gridSpan w:val="2"/>
          </w:tcPr>
          <w:p w14:paraId="313234C6" w14:textId="75BBA560" w:rsidR="00075A97" w:rsidRPr="00C8647D" w:rsidRDefault="00075A97" w:rsidP="00161524">
            <w:pPr>
              <w:rPr>
                <w:rFonts w:cs="Times New Roman"/>
                <w:color w:val="000000" w:themeColor="text1"/>
                <w:sz w:val="22"/>
              </w:rPr>
            </w:pPr>
            <w:r w:rsidRPr="00C8647D">
              <w:rPr>
                <w:rFonts w:eastAsia="SimSun" w:cs="Times New Roman"/>
                <w:i/>
                <w:iCs/>
                <w:color w:val="000000" w:themeColor="text1"/>
                <w:sz w:val="22"/>
              </w:rPr>
              <w:t>Greek letters</w:t>
            </w:r>
          </w:p>
        </w:tc>
      </w:tr>
      <w:tr w:rsidR="00E22A53" w:rsidRPr="00C8647D" w14:paraId="5B6BF6E6" w14:textId="77777777" w:rsidTr="00C764CF">
        <w:trPr>
          <w:trHeight w:val="346"/>
          <w:jc w:val="center"/>
        </w:trPr>
        <w:tc>
          <w:tcPr>
            <w:tcW w:w="805" w:type="dxa"/>
            <w:vMerge/>
          </w:tcPr>
          <w:p w14:paraId="1ED8FA0B" w14:textId="77777777" w:rsidR="00075A97" w:rsidRPr="00C8647D" w:rsidRDefault="00075A97" w:rsidP="00161524">
            <w:pPr>
              <w:rPr>
                <w:rFonts w:eastAsia="SimSun" w:cs="Times New Roman"/>
                <w:i/>
                <w:iCs/>
                <w:color w:val="000000" w:themeColor="text1"/>
                <w:sz w:val="22"/>
              </w:rPr>
            </w:pPr>
          </w:p>
        </w:tc>
        <w:tc>
          <w:tcPr>
            <w:tcW w:w="3726" w:type="dxa"/>
            <w:vMerge/>
          </w:tcPr>
          <w:p w14:paraId="04FD2F26" w14:textId="77777777" w:rsidR="00075A97" w:rsidRPr="00C8647D" w:rsidRDefault="00075A97" w:rsidP="00161524">
            <w:pPr>
              <w:rPr>
                <w:rFonts w:eastAsia="SimSun" w:cs="Times New Roman"/>
                <w:color w:val="000000" w:themeColor="text1"/>
                <w:sz w:val="22"/>
              </w:rPr>
            </w:pPr>
          </w:p>
        </w:tc>
        <w:tc>
          <w:tcPr>
            <w:tcW w:w="709" w:type="dxa"/>
          </w:tcPr>
          <w:p w14:paraId="00066C4C" w14:textId="3C4374E6" w:rsidR="00075A97" w:rsidRPr="00C8647D" w:rsidRDefault="00075A97" w:rsidP="00161524">
            <w:pPr>
              <w:rPr>
                <w:rFonts w:eastAsia="SimSun" w:cs="Times New Roman"/>
                <w:bCs/>
                <w:i/>
                <w:color w:val="000000" w:themeColor="text1"/>
                <w:sz w:val="22"/>
              </w:rPr>
            </w:pPr>
            <w:r w:rsidRPr="00C8647D">
              <w:rPr>
                <w:rFonts w:eastAsia="SimSun" w:cs="Times New Roman"/>
                <w:bCs/>
                <w:i/>
                <w:color w:val="000000" w:themeColor="text1"/>
                <w:sz w:val="22"/>
              </w:rPr>
              <w:t>ρ</w:t>
            </w:r>
            <w:r w:rsidRPr="00C8647D">
              <w:rPr>
                <w:rFonts w:eastAsia="SimSun" w:cs="Times New Roman"/>
                <w:bCs/>
                <w:i/>
                <w:color w:val="000000" w:themeColor="text1"/>
                <w:sz w:val="22"/>
                <w:vertAlign w:val="subscript"/>
              </w:rPr>
              <w:sym w:font="Symbol" w:char="F0A5"/>
            </w:r>
          </w:p>
        </w:tc>
        <w:tc>
          <w:tcPr>
            <w:tcW w:w="3046" w:type="dxa"/>
          </w:tcPr>
          <w:p w14:paraId="11754886" w14:textId="402ECA63" w:rsidR="00075A97" w:rsidRPr="00C8647D" w:rsidRDefault="00075A97" w:rsidP="00161524">
            <w:pPr>
              <w:rPr>
                <w:rFonts w:eastAsia="SimSun" w:cs="Times New Roman"/>
                <w:color w:val="000000" w:themeColor="text1"/>
                <w:sz w:val="22"/>
              </w:rPr>
            </w:pPr>
            <w:r w:rsidRPr="00C8647D">
              <w:rPr>
                <w:rFonts w:eastAsia="SimSun" w:cs="Times New Roman"/>
                <w:color w:val="000000" w:themeColor="text1"/>
                <w:sz w:val="22"/>
              </w:rPr>
              <w:t>ambient</w:t>
            </w:r>
            <w:r w:rsidRPr="00C8647D">
              <w:rPr>
                <w:rFonts w:eastAsia="SimSun" w:cs="Times New Roman"/>
                <w:bCs/>
                <w:color w:val="000000" w:themeColor="text1"/>
                <w:sz w:val="22"/>
              </w:rPr>
              <w:t xml:space="preserve"> density (kg/m</w:t>
            </w:r>
            <w:r w:rsidRPr="00C8647D">
              <w:rPr>
                <w:rFonts w:eastAsia="SimSun" w:cs="Times New Roman"/>
                <w:bCs/>
                <w:color w:val="000000" w:themeColor="text1"/>
                <w:sz w:val="22"/>
                <w:vertAlign w:val="superscript"/>
              </w:rPr>
              <w:t>3</w:t>
            </w:r>
            <w:r w:rsidRPr="00C8647D">
              <w:rPr>
                <w:rFonts w:eastAsia="SimSun" w:cs="Times New Roman"/>
                <w:bCs/>
                <w:color w:val="000000" w:themeColor="text1"/>
                <w:sz w:val="22"/>
              </w:rPr>
              <w:t>)</w:t>
            </w:r>
          </w:p>
        </w:tc>
      </w:tr>
      <w:tr w:rsidR="00E22A53" w:rsidRPr="00C8647D" w14:paraId="1213188E" w14:textId="77777777" w:rsidTr="00C764CF">
        <w:trPr>
          <w:trHeight w:val="233"/>
          <w:jc w:val="center"/>
        </w:trPr>
        <w:tc>
          <w:tcPr>
            <w:tcW w:w="805" w:type="dxa"/>
          </w:tcPr>
          <w:p w14:paraId="45B68169" w14:textId="77777777" w:rsidR="00E132AA" w:rsidRPr="00C8647D" w:rsidRDefault="00E132AA" w:rsidP="00161524">
            <w:pPr>
              <w:rPr>
                <w:rFonts w:eastAsia="SimSun" w:cs="Times New Roman"/>
                <w:i/>
                <w:color w:val="000000" w:themeColor="text1"/>
                <w:sz w:val="22"/>
              </w:rPr>
            </w:pPr>
            <w:proofErr w:type="spellStart"/>
            <w:r w:rsidRPr="00C8647D">
              <w:rPr>
                <w:rFonts w:eastAsia="SimSun" w:cs="Times New Roman"/>
                <w:i/>
                <w:color w:val="000000" w:themeColor="text1"/>
                <w:sz w:val="22"/>
              </w:rPr>
              <w:t>V</w:t>
            </w:r>
            <w:r w:rsidRPr="00C8647D">
              <w:rPr>
                <w:rFonts w:eastAsia="SimSun" w:cs="Times New Roman"/>
                <w:i/>
                <w:color w:val="000000" w:themeColor="text1"/>
                <w:sz w:val="22"/>
                <w:vertAlign w:val="subscript"/>
              </w:rPr>
              <w:t>c</w:t>
            </w:r>
            <w:proofErr w:type="spellEnd"/>
            <w:r w:rsidRPr="00C8647D">
              <w:rPr>
                <w:rFonts w:eastAsia="SimSun" w:cs="Times New Roman"/>
                <w:i/>
                <w:color w:val="000000" w:themeColor="text1"/>
                <w:sz w:val="22"/>
                <w:vertAlign w:val="superscript"/>
              </w:rPr>
              <w:t>*</w:t>
            </w:r>
          </w:p>
        </w:tc>
        <w:tc>
          <w:tcPr>
            <w:tcW w:w="3726" w:type="dxa"/>
          </w:tcPr>
          <w:p w14:paraId="058F7E14" w14:textId="77777777"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dimensionless</w:t>
            </w:r>
            <w:r w:rsidRPr="00C8647D">
              <w:rPr>
                <w:rFonts w:eastAsia="SimSun" w:cs="Times New Roman"/>
                <w:bCs/>
                <w:color w:val="000000" w:themeColor="text1"/>
                <w:sz w:val="22"/>
              </w:rPr>
              <w:t xml:space="preserve"> </w:t>
            </w:r>
            <w:r w:rsidRPr="00C8647D">
              <w:rPr>
                <w:rFonts w:cs="Times New Roman"/>
                <w:color w:val="000000" w:themeColor="text1"/>
                <w:sz w:val="22"/>
              </w:rPr>
              <w:t>critical velocity</w:t>
            </w:r>
          </w:p>
        </w:tc>
        <w:tc>
          <w:tcPr>
            <w:tcW w:w="3755" w:type="dxa"/>
            <w:gridSpan w:val="2"/>
          </w:tcPr>
          <w:p w14:paraId="6CE46C13" w14:textId="77777777" w:rsidR="00E132AA" w:rsidRPr="00C8647D" w:rsidRDefault="00E132AA" w:rsidP="00161524">
            <w:pPr>
              <w:rPr>
                <w:rFonts w:cs="Times New Roman"/>
                <w:i/>
                <w:iCs/>
                <w:color w:val="000000" w:themeColor="text1"/>
                <w:sz w:val="22"/>
              </w:rPr>
            </w:pPr>
            <w:r w:rsidRPr="00C8647D">
              <w:rPr>
                <w:rFonts w:eastAsia="SimSun" w:cs="Times New Roman"/>
                <w:bCs/>
                <w:i/>
                <w:iCs/>
                <w:color w:val="000000" w:themeColor="text1"/>
                <w:sz w:val="22"/>
              </w:rPr>
              <w:t>Subscripts and subscripts</w:t>
            </w:r>
          </w:p>
        </w:tc>
      </w:tr>
      <w:tr w:rsidR="00E22A53" w:rsidRPr="00C8647D" w14:paraId="5A9A6C2D" w14:textId="77777777" w:rsidTr="00C764CF">
        <w:trPr>
          <w:trHeight w:val="233"/>
          <w:jc w:val="center"/>
        </w:trPr>
        <w:tc>
          <w:tcPr>
            <w:tcW w:w="805" w:type="dxa"/>
          </w:tcPr>
          <w:p w14:paraId="01A1B89C" w14:textId="77777777" w:rsidR="00E132AA" w:rsidRPr="00C8647D" w:rsidRDefault="00E132AA" w:rsidP="00161524">
            <w:pPr>
              <w:rPr>
                <w:rFonts w:eastAsia="SimSun" w:cs="Times New Roman"/>
                <w:i/>
                <w:color w:val="000000" w:themeColor="text1"/>
                <w:sz w:val="22"/>
              </w:rPr>
            </w:pPr>
            <w:r w:rsidRPr="00C8647D">
              <w:rPr>
                <w:rFonts w:eastAsia="SimSun" w:cs="Times New Roman"/>
                <w:i/>
                <w:iCs/>
                <w:color w:val="000000" w:themeColor="text1"/>
                <w:sz w:val="22"/>
              </w:rPr>
              <w:t>m</w:t>
            </w:r>
            <w:r w:rsidRPr="00C8647D">
              <w:rPr>
                <w:rFonts w:eastAsia="SimSun" w:cs="Times New Roman"/>
                <w:i/>
                <w:iCs/>
                <w:color w:val="000000" w:themeColor="text1"/>
                <w:sz w:val="22"/>
                <w:vertAlign w:val="subscript"/>
              </w:rPr>
              <w:t>in</w:t>
            </w:r>
          </w:p>
        </w:tc>
        <w:tc>
          <w:tcPr>
            <w:tcW w:w="3726" w:type="dxa"/>
          </w:tcPr>
          <w:p w14:paraId="3433F4EA" w14:textId="765A85DC"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the airflow</w:t>
            </w:r>
            <w:r w:rsidRPr="00E6302D">
              <w:rPr>
                <w:rFonts w:eastAsia="SimSun" w:cs="Times New Roman"/>
                <w:color w:val="0070C0"/>
                <w:sz w:val="22"/>
              </w:rPr>
              <w:t xml:space="preserve"> </w:t>
            </w:r>
            <w:r w:rsidR="00E6302D" w:rsidRPr="00E6302D">
              <w:rPr>
                <w:rFonts w:eastAsia="SimSun" w:cs="Times New Roman" w:hint="eastAsia"/>
                <w:color w:val="0070C0"/>
                <w:sz w:val="22"/>
              </w:rPr>
              <w:t>into</w:t>
            </w:r>
            <w:r w:rsidRPr="00C8647D">
              <w:rPr>
                <w:rFonts w:eastAsia="SimSun" w:cs="Times New Roman"/>
                <w:color w:val="000000" w:themeColor="text1"/>
                <w:sz w:val="22"/>
              </w:rPr>
              <w:t xml:space="preserve"> the </w:t>
            </w:r>
            <w:r w:rsidR="00480A99" w:rsidRPr="00C8647D">
              <w:rPr>
                <w:rFonts w:eastAsia="SimSun" w:cs="Times New Roman"/>
                <w:color w:val="000000" w:themeColor="text1"/>
                <w:sz w:val="22"/>
              </w:rPr>
              <w:t>train</w:t>
            </w:r>
            <w:r w:rsidRPr="00C8647D">
              <w:rPr>
                <w:rFonts w:cs="Times New Roman"/>
                <w:color w:val="000000" w:themeColor="text1"/>
                <w:sz w:val="22"/>
              </w:rPr>
              <w:t xml:space="preserve"> (kg)</w:t>
            </w:r>
          </w:p>
        </w:tc>
        <w:tc>
          <w:tcPr>
            <w:tcW w:w="709" w:type="dxa"/>
          </w:tcPr>
          <w:p w14:paraId="48479059" w14:textId="77777777" w:rsidR="00E132AA" w:rsidRPr="00C8647D" w:rsidRDefault="00E132AA" w:rsidP="00161524">
            <w:pPr>
              <w:rPr>
                <w:rFonts w:eastAsia="SimSun" w:cs="Times New Roman"/>
                <w:i/>
                <w:color w:val="000000" w:themeColor="text1"/>
                <w:sz w:val="22"/>
              </w:rPr>
            </w:pPr>
            <w:r w:rsidRPr="00C8647D">
              <w:rPr>
                <w:rFonts w:eastAsia="SimSun" w:cs="Times New Roman"/>
                <w:color w:val="000000" w:themeColor="text1"/>
                <w:sz w:val="22"/>
              </w:rPr>
              <w:t>*</w:t>
            </w:r>
          </w:p>
        </w:tc>
        <w:tc>
          <w:tcPr>
            <w:tcW w:w="3046" w:type="dxa"/>
          </w:tcPr>
          <w:p w14:paraId="7C79756A" w14:textId="77777777" w:rsidR="00E132AA" w:rsidRPr="00C8647D" w:rsidRDefault="00E132AA" w:rsidP="00161524">
            <w:pPr>
              <w:rPr>
                <w:rFonts w:cs="Times New Roman"/>
                <w:color w:val="000000" w:themeColor="text1"/>
                <w:sz w:val="22"/>
              </w:rPr>
            </w:pPr>
            <w:r w:rsidRPr="00C8647D">
              <w:rPr>
                <w:rFonts w:eastAsia="SimSun" w:cs="Times New Roman"/>
                <w:color w:val="000000" w:themeColor="text1"/>
                <w:sz w:val="22"/>
              </w:rPr>
              <w:t>dimensionless expression</w:t>
            </w:r>
          </w:p>
        </w:tc>
      </w:tr>
      <w:tr w:rsidR="00E22A53" w:rsidRPr="00C8647D" w14:paraId="6CE848B4" w14:textId="77777777" w:rsidTr="00C764CF">
        <w:trPr>
          <w:trHeight w:val="233"/>
          <w:jc w:val="center"/>
        </w:trPr>
        <w:tc>
          <w:tcPr>
            <w:tcW w:w="805" w:type="dxa"/>
          </w:tcPr>
          <w:p w14:paraId="7134E02C" w14:textId="77777777" w:rsidR="00E132AA" w:rsidRPr="00C8647D" w:rsidRDefault="00E132AA" w:rsidP="00161524">
            <w:pPr>
              <w:rPr>
                <w:rFonts w:eastAsia="SimSun" w:cs="Times New Roman"/>
                <w:i/>
                <w:color w:val="000000" w:themeColor="text1"/>
                <w:sz w:val="22"/>
              </w:rPr>
            </w:pPr>
            <w:r w:rsidRPr="00C8647D">
              <w:rPr>
                <w:rFonts w:eastAsia="SimSun" w:cs="Times New Roman"/>
                <w:i/>
                <w:color w:val="000000" w:themeColor="text1"/>
                <w:sz w:val="22"/>
              </w:rPr>
              <w:t>V</w:t>
            </w:r>
            <w:r w:rsidRPr="00C8647D">
              <w:rPr>
                <w:rFonts w:eastAsia="SimSun" w:cs="Times New Roman"/>
                <w:i/>
                <w:color w:val="000000" w:themeColor="text1"/>
                <w:sz w:val="22"/>
                <w:vertAlign w:val="subscript"/>
              </w:rPr>
              <w:t>in-conf</w:t>
            </w:r>
          </w:p>
        </w:tc>
        <w:tc>
          <w:tcPr>
            <w:tcW w:w="3726" w:type="dxa"/>
          </w:tcPr>
          <w:p w14:paraId="1488F26C" w14:textId="5D52351C"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 xml:space="preserve">confinement </w:t>
            </w:r>
            <w:r w:rsidR="00480A99" w:rsidRPr="00C8647D">
              <w:rPr>
                <w:rFonts w:eastAsia="SimSun" w:cs="Times New Roman"/>
                <w:color w:val="000000" w:themeColor="text1"/>
                <w:sz w:val="22"/>
              </w:rPr>
              <w:t>train</w:t>
            </w:r>
            <w:r w:rsidRPr="00C8647D">
              <w:rPr>
                <w:rFonts w:eastAsia="SimSun" w:cs="Times New Roman"/>
                <w:color w:val="000000" w:themeColor="text1"/>
                <w:sz w:val="22"/>
              </w:rPr>
              <w:t xml:space="preserve"> ventilation velocity (m/s)</w:t>
            </w:r>
          </w:p>
        </w:tc>
        <w:tc>
          <w:tcPr>
            <w:tcW w:w="709" w:type="dxa"/>
          </w:tcPr>
          <w:p w14:paraId="64C8C537" w14:textId="77777777" w:rsidR="00E132AA" w:rsidRPr="00C8647D" w:rsidRDefault="00E132AA" w:rsidP="00161524">
            <w:pPr>
              <w:rPr>
                <w:rFonts w:eastAsia="SimSun" w:cs="Times New Roman"/>
                <w:i/>
                <w:color w:val="000000" w:themeColor="text1"/>
                <w:sz w:val="22"/>
              </w:rPr>
            </w:pPr>
            <w:r w:rsidRPr="00C8647D">
              <w:rPr>
                <w:rFonts w:eastAsia="SimSun" w:cs="Times New Roman"/>
                <w:i/>
                <w:iCs/>
                <w:color w:val="000000" w:themeColor="text1"/>
                <w:sz w:val="22"/>
              </w:rPr>
              <w:t>in</w:t>
            </w:r>
          </w:p>
        </w:tc>
        <w:tc>
          <w:tcPr>
            <w:tcW w:w="3046" w:type="dxa"/>
          </w:tcPr>
          <w:p w14:paraId="0542C0BA" w14:textId="2B70D978" w:rsidR="00E132AA" w:rsidRPr="00C8647D" w:rsidRDefault="00480A99" w:rsidP="00161524">
            <w:pPr>
              <w:rPr>
                <w:rFonts w:cs="Times New Roman"/>
                <w:color w:val="000000" w:themeColor="text1"/>
                <w:sz w:val="22"/>
              </w:rPr>
            </w:pPr>
            <w:r w:rsidRPr="00C8647D">
              <w:rPr>
                <w:rFonts w:eastAsia="SimSun" w:cs="Times New Roman"/>
                <w:color w:val="000000" w:themeColor="text1"/>
                <w:sz w:val="22"/>
              </w:rPr>
              <w:t>train</w:t>
            </w:r>
          </w:p>
        </w:tc>
      </w:tr>
      <w:tr w:rsidR="00E22A53" w:rsidRPr="00C8647D" w14:paraId="44759606" w14:textId="77777777" w:rsidTr="00C764CF">
        <w:trPr>
          <w:trHeight w:val="233"/>
          <w:jc w:val="center"/>
        </w:trPr>
        <w:tc>
          <w:tcPr>
            <w:tcW w:w="805" w:type="dxa"/>
          </w:tcPr>
          <w:p w14:paraId="263A16E1" w14:textId="77777777" w:rsidR="00E132AA" w:rsidRPr="00C8647D" w:rsidRDefault="00E132AA" w:rsidP="00161524">
            <w:pPr>
              <w:rPr>
                <w:rFonts w:eastAsia="SimSun" w:cs="Times New Roman"/>
                <w:i/>
                <w:color w:val="000000" w:themeColor="text1"/>
                <w:sz w:val="22"/>
              </w:rPr>
            </w:pPr>
            <w:r w:rsidRPr="00C8647D">
              <w:rPr>
                <w:rFonts w:eastAsia="SimSun" w:cs="Times New Roman"/>
                <w:i/>
                <w:color w:val="000000" w:themeColor="text1"/>
                <w:sz w:val="22"/>
              </w:rPr>
              <w:t>V</w:t>
            </w:r>
            <w:r w:rsidRPr="00C8647D">
              <w:rPr>
                <w:rFonts w:eastAsia="SimSun" w:cs="Times New Roman"/>
                <w:i/>
                <w:color w:val="000000" w:themeColor="text1"/>
                <w:sz w:val="22"/>
                <w:vertAlign w:val="subscript"/>
              </w:rPr>
              <w:t>in</w:t>
            </w:r>
            <w:r w:rsidRPr="00C8647D">
              <w:rPr>
                <w:rFonts w:eastAsia="SimSun" w:cs="Times New Roman"/>
                <w:i/>
                <w:color w:val="000000" w:themeColor="text1"/>
                <w:sz w:val="22"/>
                <w:vertAlign w:val="superscript"/>
              </w:rPr>
              <w:t>*</w:t>
            </w:r>
          </w:p>
        </w:tc>
        <w:tc>
          <w:tcPr>
            <w:tcW w:w="3726" w:type="dxa"/>
          </w:tcPr>
          <w:p w14:paraId="1D8C8863" w14:textId="14F1540E"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dimensionless</w:t>
            </w:r>
            <w:r w:rsidRPr="00C8647D">
              <w:rPr>
                <w:rFonts w:eastAsia="SimSun" w:cs="Times New Roman"/>
                <w:bCs/>
                <w:color w:val="000000" w:themeColor="text1"/>
                <w:sz w:val="22"/>
              </w:rPr>
              <w:t xml:space="preserve"> </w:t>
            </w:r>
            <w:r w:rsidR="00480A99" w:rsidRPr="00C8647D">
              <w:rPr>
                <w:rFonts w:eastAsia="SimSun" w:cs="Times New Roman"/>
                <w:color w:val="000000" w:themeColor="text1"/>
                <w:sz w:val="22"/>
              </w:rPr>
              <w:t>train</w:t>
            </w:r>
            <w:r w:rsidRPr="00C8647D">
              <w:rPr>
                <w:rFonts w:eastAsia="SimSun" w:cs="Times New Roman"/>
                <w:color w:val="000000" w:themeColor="text1"/>
                <w:sz w:val="22"/>
              </w:rPr>
              <w:t xml:space="preserve"> ventilation velocity</w:t>
            </w:r>
          </w:p>
        </w:tc>
        <w:tc>
          <w:tcPr>
            <w:tcW w:w="709" w:type="dxa"/>
          </w:tcPr>
          <w:p w14:paraId="3358FEDB" w14:textId="77777777" w:rsidR="00E132AA" w:rsidRPr="00C8647D" w:rsidRDefault="00E132AA" w:rsidP="00161524">
            <w:pPr>
              <w:rPr>
                <w:rFonts w:eastAsia="SimSun" w:cs="Times New Roman"/>
                <w:i/>
                <w:color w:val="000000" w:themeColor="text1"/>
                <w:sz w:val="22"/>
              </w:rPr>
            </w:pPr>
            <w:r w:rsidRPr="00C8647D">
              <w:rPr>
                <w:rFonts w:eastAsia="SimSun" w:cs="Times New Roman"/>
                <w:bCs/>
                <w:i/>
                <w:iCs/>
                <w:color w:val="000000" w:themeColor="text1"/>
                <w:sz w:val="22"/>
              </w:rPr>
              <w:t>c</w:t>
            </w:r>
          </w:p>
        </w:tc>
        <w:tc>
          <w:tcPr>
            <w:tcW w:w="3046" w:type="dxa"/>
          </w:tcPr>
          <w:p w14:paraId="7835D692" w14:textId="77777777" w:rsidR="00E132AA" w:rsidRPr="00C8647D" w:rsidRDefault="00E132AA" w:rsidP="00161524">
            <w:pPr>
              <w:rPr>
                <w:rFonts w:cs="Times New Roman"/>
                <w:color w:val="000000" w:themeColor="text1"/>
                <w:sz w:val="22"/>
              </w:rPr>
            </w:pPr>
            <w:r w:rsidRPr="00C8647D">
              <w:rPr>
                <w:rFonts w:eastAsia="SimSun" w:cs="Times New Roman"/>
                <w:bCs/>
                <w:color w:val="000000" w:themeColor="text1"/>
                <w:sz w:val="22"/>
              </w:rPr>
              <w:t>critical condition</w:t>
            </w:r>
          </w:p>
        </w:tc>
      </w:tr>
      <w:tr w:rsidR="00E22A53" w:rsidRPr="00C8647D" w14:paraId="2CC37790" w14:textId="77777777" w:rsidTr="00C764CF">
        <w:trPr>
          <w:trHeight w:val="233"/>
          <w:jc w:val="center"/>
        </w:trPr>
        <w:tc>
          <w:tcPr>
            <w:tcW w:w="805" w:type="dxa"/>
          </w:tcPr>
          <w:p w14:paraId="6E094F1A" w14:textId="77777777" w:rsidR="00E132AA" w:rsidRPr="00C8647D" w:rsidRDefault="00E132AA" w:rsidP="00161524">
            <w:pPr>
              <w:rPr>
                <w:rFonts w:eastAsia="SimSun" w:cs="Times New Roman"/>
                <w:i/>
                <w:color w:val="000000" w:themeColor="text1"/>
                <w:sz w:val="22"/>
                <w:vertAlign w:val="superscript"/>
              </w:rPr>
            </w:pPr>
            <w:proofErr w:type="spellStart"/>
            <w:r w:rsidRPr="00C8647D">
              <w:rPr>
                <w:rFonts w:eastAsia="SimSun" w:cs="Times New Roman"/>
                <w:i/>
                <w:color w:val="000000" w:themeColor="text1"/>
                <w:sz w:val="22"/>
              </w:rPr>
              <w:t>V</w:t>
            </w:r>
            <w:r w:rsidRPr="00C8647D">
              <w:rPr>
                <w:rFonts w:eastAsia="SimSun" w:cs="Times New Roman"/>
                <w:i/>
                <w:color w:val="000000" w:themeColor="text1"/>
                <w:sz w:val="22"/>
                <w:vertAlign w:val="subscript"/>
              </w:rPr>
              <w:t>conf</w:t>
            </w:r>
            <w:proofErr w:type="spellEnd"/>
            <w:r w:rsidRPr="00C8647D">
              <w:rPr>
                <w:rFonts w:eastAsia="SimSun" w:cs="Times New Roman"/>
                <w:i/>
                <w:color w:val="000000" w:themeColor="text1"/>
                <w:sz w:val="22"/>
                <w:vertAlign w:val="superscript"/>
              </w:rPr>
              <w:t>*</w:t>
            </w:r>
          </w:p>
        </w:tc>
        <w:tc>
          <w:tcPr>
            <w:tcW w:w="3726" w:type="dxa"/>
          </w:tcPr>
          <w:p w14:paraId="762C7A00" w14:textId="77777777" w:rsidR="00E132AA" w:rsidRPr="00C8647D" w:rsidRDefault="00E132AA" w:rsidP="00161524">
            <w:pPr>
              <w:rPr>
                <w:rFonts w:eastAsia="SimSun" w:cs="Times New Roman"/>
                <w:color w:val="000000" w:themeColor="text1"/>
                <w:sz w:val="22"/>
              </w:rPr>
            </w:pPr>
            <w:r w:rsidRPr="00C8647D">
              <w:rPr>
                <w:rFonts w:eastAsia="SimSun" w:cs="Times New Roman"/>
                <w:color w:val="000000" w:themeColor="text1"/>
                <w:sz w:val="22"/>
              </w:rPr>
              <w:t>dimensionless</w:t>
            </w:r>
            <w:r w:rsidRPr="00C8647D">
              <w:rPr>
                <w:rFonts w:cs="Times New Roman"/>
                <w:color w:val="000000" w:themeColor="text1"/>
                <w:sz w:val="22"/>
              </w:rPr>
              <w:t xml:space="preserve"> confinement velocity</w:t>
            </w:r>
          </w:p>
        </w:tc>
        <w:tc>
          <w:tcPr>
            <w:tcW w:w="709" w:type="dxa"/>
          </w:tcPr>
          <w:p w14:paraId="23513F06" w14:textId="77777777" w:rsidR="00E132AA" w:rsidRPr="00C8647D" w:rsidRDefault="00E132AA" w:rsidP="00161524">
            <w:pPr>
              <w:rPr>
                <w:rFonts w:eastAsia="SimSun" w:cs="Times New Roman"/>
                <w:i/>
                <w:color w:val="000000" w:themeColor="text1"/>
                <w:sz w:val="22"/>
              </w:rPr>
            </w:pPr>
            <w:r w:rsidRPr="00C8647D">
              <w:rPr>
                <w:rFonts w:eastAsia="SimSun" w:cs="Times New Roman"/>
                <w:bCs/>
                <w:i/>
                <w:iCs/>
                <w:color w:val="000000" w:themeColor="text1"/>
                <w:sz w:val="22"/>
              </w:rPr>
              <w:t>conf</w:t>
            </w:r>
          </w:p>
        </w:tc>
        <w:tc>
          <w:tcPr>
            <w:tcW w:w="3046" w:type="dxa"/>
          </w:tcPr>
          <w:p w14:paraId="7EEB87BE" w14:textId="77777777" w:rsidR="00E132AA" w:rsidRPr="00C8647D" w:rsidRDefault="00E132AA" w:rsidP="00161524">
            <w:pPr>
              <w:rPr>
                <w:rFonts w:cs="Times New Roman"/>
                <w:color w:val="000000" w:themeColor="text1"/>
                <w:sz w:val="22"/>
              </w:rPr>
            </w:pPr>
            <w:r w:rsidRPr="00C8647D">
              <w:rPr>
                <w:rFonts w:eastAsia="SimSun" w:cs="Times New Roman"/>
                <w:bCs/>
                <w:color w:val="000000" w:themeColor="text1"/>
                <w:sz w:val="22"/>
              </w:rPr>
              <w:t>confinement condition</w:t>
            </w:r>
          </w:p>
        </w:tc>
      </w:tr>
      <w:tr w:rsidR="00E22A53" w:rsidRPr="00C8647D" w14:paraId="10D10B19" w14:textId="77777777" w:rsidTr="00C764CF">
        <w:trPr>
          <w:trHeight w:val="407"/>
          <w:jc w:val="center"/>
        </w:trPr>
        <w:tc>
          <w:tcPr>
            <w:tcW w:w="805" w:type="dxa"/>
          </w:tcPr>
          <w:p w14:paraId="61CEACBF" w14:textId="77777777" w:rsidR="00E132AA" w:rsidRPr="00C8647D" w:rsidRDefault="00E132AA" w:rsidP="00161524">
            <w:pPr>
              <w:rPr>
                <w:rFonts w:eastAsia="SimSun" w:cs="Times New Roman"/>
                <w:i/>
                <w:color w:val="000000" w:themeColor="text1"/>
                <w:sz w:val="22"/>
              </w:rPr>
            </w:pPr>
            <w:r w:rsidRPr="00C8647D">
              <w:rPr>
                <w:rFonts w:eastAsia="SimSun" w:cs="Times New Roman"/>
                <w:bCs/>
                <w:i/>
                <w:color w:val="000000" w:themeColor="text1"/>
                <w:sz w:val="22"/>
              </w:rPr>
              <w:t>c</w:t>
            </w:r>
            <w:r w:rsidRPr="00C8647D">
              <w:rPr>
                <w:rFonts w:eastAsia="SimSun" w:cs="Times New Roman"/>
                <w:bCs/>
                <w:i/>
                <w:color w:val="000000" w:themeColor="text1"/>
                <w:sz w:val="22"/>
                <w:vertAlign w:val="subscript"/>
              </w:rPr>
              <w:t>p</w:t>
            </w:r>
          </w:p>
        </w:tc>
        <w:tc>
          <w:tcPr>
            <w:tcW w:w="3726" w:type="dxa"/>
          </w:tcPr>
          <w:p w14:paraId="50C608A2" w14:textId="77777777" w:rsidR="00E132AA" w:rsidRPr="00C8647D" w:rsidRDefault="00E132AA" w:rsidP="00161524">
            <w:pPr>
              <w:rPr>
                <w:rFonts w:eastAsia="SimSun" w:cs="Times New Roman"/>
                <w:color w:val="000000" w:themeColor="text1"/>
                <w:sz w:val="22"/>
              </w:rPr>
            </w:pPr>
            <w:r w:rsidRPr="00C8647D">
              <w:rPr>
                <w:rFonts w:cs="Times New Roman"/>
                <w:color w:val="000000" w:themeColor="text1"/>
                <w:sz w:val="22"/>
              </w:rPr>
              <w:t>The specific heat capacity of air (kJ/</w:t>
            </w:r>
            <w:proofErr w:type="spellStart"/>
            <w:r w:rsidRPr="00C8647D">
              <w:rPr>
                <w:rFonts w:cs="Times New Roman"/>
                <w:color w:val="000000" w:themeColor="text1"/>
                <w:sz w:val="22"/>
              </w:rPr>
              <w:t>kg</w:t>
            </w:r>
            <w:r w:rsidRPr="00C8647D">
              <w:rPr>
                <w:rFonts w:eastAsia="SimSun" w:cs="Times New Roman"/>
                <w:bCs/>
                <w:color w:val="000000" w:themeColor="text1"/>
                <w:sz w:val="22"/>
              </w:rPr>
              <w:t>‧K</w:t>
            </w:r>
            <w:proofErr w:type="spellEnd"/>
            <w:r w:rsidRPr="00C8647D">
              <w:rPr>
                <w:rFonts w:cs="Times New Roman"/>
                <w:color w:val="000000" w:themeColor="text1"/>
                <w:sz w:val="22"/>
              </w:rPr>
              <w:t>)</w:t>
            </w:r>
          </w:p>
        </w:tc>
        <w:tc>
          <w:tcPr>
            <w:tcW w:w="3755" w:type="dxa"/>
            <w:gridSpan w:val="2"/>
          </w:tcPr>
          <w:p w14:paraId="5846023F" w14:textId="77777777" w:rsidR="00E132AA" w:rsidRPr="00C8647D" w:rsidRDefault="00E132AA" w:rsidP="00161524">
            <w:pPr>
              <w:rPr>
                <w:rFonts w:cs="Times New Roman"/>
                <w:color w:val="000000" w:themeColor="text1"/>
                <w:sz w:val="22"/>
              </w:rPr>
            </w:pPr>
          </w:p>
        </w:tc>
      </w:tr>
    </w:tbl>
    <w:p w14:paraId="2C53C592" w14:textId="3859CFE9" w:rsidR="002A32FF" w:rsidRPr="00C8647D" w:rsidRDefault="00107F7E" w:rsidP="00161524">
      <w:pPr>
        <w:widowControl/>
        <w:ind w:left="360"/>
        <w:jc w:val="left"/>
        <w:rPr>
          <w:rFonts w:cs="Times New Roman"/>
          <w:color w:val="000000" w:themeColor="text1"/>
          <w:sz w:val="22"/>
        </w:rPr>
      </w:pPr>
      <w:r w:rsidRPr="00C8647D">
        <w:rPr>
          <w:rFonts w:cs="Times New Roman"/>
          <w:color w:val="000000" w:themeColor="text1"/>
          <w:sz w:val="22"/>
        </w:rPr>
        <w:br w:type="page"/>
      </w:r>
    </w:p>
    <w:p w14:paraId="2CF5ABF5" w14:textId="77777777" w:rsidR="006C6D38" w:rsidRPr="00C8647D" w:rsidRDefault="00B42A34" w:rsidP="00161524">
      <w:pPr>
        <w:pStyle w:val="Heading3"/>
        <w:numPr>
          <w:ilvl w:val="0"/>
          <w:numId w:val="10"/>
        </w:numPr>
        <w:rPr>
          <w:rFonts w:cs="Times New Roman"/>
          <w:color w:val="000000" w:themeColor="text1"/>
          <w:sz w:val="22"/>
          <w:szCs w:val="22"/>
        </w:rPr>
      </w:pPr>
      <w:bookmarkStart w:id="7" w:name="_Hlk106922924"/>
      <w:r w:rsidRPr="00C8647D">
        <w:rPr>
          <w:rFonts w:cs="Times New Roman"/>
          <w:color w:val="000000" w:themeColor="text1"/>
          <w:sz w:val="22"/>
          <w:szCs w:val="22"/>
        </w:rPr>
        <w:lastRenderedPageBreak/>
        <w:t>Introduction</w:t>
      </w:r>
    </w:p>
    <w:bookmarkEnd w:id="7"/>
    <w:p w14:paraId="2CF5ABF6" w14:textId="4F0291BA" w:rsidR="006F19A9"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With the acceleration of urbani</w:t>
      </w:r>
      <w:r w:rsidR="00C72DD3" w:rsidRPr="00C8647D">
        <w:rPr>
          <w:rFonts w:cs="Times New Roman"/>
          <w:color w:val="000000" w:themeColor="text1"/>
          <w:sz w:val="22"/>
        </w:rPr>
        <w:t>z</w:t>
      </w:r>
      <w:r w:rsidRPr="00C8647D">
        <w:rPr>
          <w:rFonts w:cs="Times New Roman"/>
          <w:color w:val="000000" w:themeColor="text1"/>
          <w:sz w:val="22"/>
        </w:rPr>
        <w:t xml:space="preserve">ation and the continuous improvement of infrastructure, underground </w:t>
      </w:r>
      <w:r w:rsidR="00107F7E" w:rsidRPr="00C8647D">
        <w:rPr>
          <w:rFonts w:cs="Times New Roman"/>
          <w:color w:val="000000" w:themeColor="text1"/>
          <w:sz w:val="22"/>
        </w:rPr>
        <w:t xml:space="preserve">transport </w:t>
      </w:r>
      <w:r w:rsidRPr="00C8647D">
        <w:rPr>
          <w:rFonts w:cs="Times New Roman"/>
          <w:color w:val="000000" w:themeColor="text1"/>
          <w:sz w:val="22"/>
        </w:rPr>
        <w:t>has developed rapidly</w:t>
      </w:r>
      <w:r w:rsidR="002B61F1" w:rsidRPr="00C8647D">
        <w:rPr>
          <w:rFonts w:cs="Times New Roman"/>
          <w:color w:val="000000" w:themeColor="text1"/>
          <w:sz w:val="22"/>
        </w:rPr>
        <w:t xml:space="preserve"> </w:t>
      </w:r>
      <w:r w:rsidR="002B61F1"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&lt;EndNote&gt;&lt;Cite&gt;&lt;Author&gt;Feng&lt;/Author&gt;&lt;Year&gt;2020&lt;/Year&gt;&lt;RecNum&gt;39&lt;/RecNum&gt;&lt;DisplayText&gt;(Feng et al., 2020)&lt;/DisplayText&gt;&lt;record&gt;&lt;rec-number&gt;39&lt;/rec-number&gt;&lt;foreign-keys&gt;&lt;key app="EN" db-id="t29p0z9pas2d5devrvgptzr55tx0ertf09s0" timestamp="0"&gt;39&lt;/key&gt;&lt;/foreign-keys&gt;&lt;ref-type name="Journal Article"&gt;17&lt;/ref-type&gt;&lt;contributors&gt;&lt;authors&gt;&lt;author&gt;Feng, S.&lt;/author&gt;&lt;author&gt;Li, Y.&lt;/author&gt;&lt;author&gt;Hou, Y.&lt;/author&gt;&lt;author&gt;Li, J.&lt;/author&gt;&lt;author&gt;Huang, Y. %J Tunnelling&lt;/author&gt;&lt;author&gt;Underground Space Technology&lt;/author&gt;&lt;/authors&gt;&lt;/contributors&gt;&lt;titles&gt;&lt;title&gt;Study on the critical velocity for smoke control in a subway tunnel cross-passage&lt;/title&gt;&lt;secondary-title&gt;Tunnelling and Underground Space Technology&lt;/secondary-title&gt;&lt;/titles&gt;&lt;periodical&gt;&lt;full-title&gt;Tunnelling and Underground Space Technology&lt;/full-title&gt;&lt;abbr-1&gt;Tunn. Undergr. Space Technol.&lt;/abbr-1&gt;&lt;/periodical&gt;&lt;pages&gt;103234&lt;/pages&gt;&lt;volume&gt;97&lt;/volume&gt;&lt;dates&gt;&lt;year&gt;2020&lt;/year&gt;&lt;/dates&gt;&lt;urls&gt;&lt;/urls&gt;&lt;/record&gt;&lt;/Cite&gt;&lt;/EndNote&gt;</w:instrText>
      </w:r>
      <w:r w:rsidR="002B61F1" w:rsidRPr="00C8647D">
        <w:rPr>
          <w:rFonts w:cs="Times New Roman"/>
          <w:color w:val="000000" w:themeColor="text1"/>
          <w:sz w:val="22"/>
        </w:rPr>
        <w:fldChar w:fldCharType="separate"/>
      </w:r>
      <w:r w:rsidR="002B61F1" w:rsidRPr="00C8647D">
        <w:rPr>
          <w:rFonts w:cs="Times New Roman"/>
          <w:noProof/>
          <w:color w:val="000000" w:themeColor="text1"/>
          <w:sz w:val="22"/>
        </w:rPr>
        <w:t>(Feng et al., 2020)</w:t>
      </w:r>
      <w:r w:rsidR="002B61F1" w:rsidRPr="00C8647D">
        <w:rPr>
          <w:rFonts w:cs="Times New Roman"/>
          <w:color w:val="000000" w:themeColor="text1"/>
          <w:sz w:val="22"/>
        </w:rPr>
        <w:fldChar w:fldCharType="end"/>
      </w:r>
      <w:r w:rsidRPr="00C8647D">
        <w:rPr>
          <w:rFonts w:cs="Times New Roman"/>
          <w:color w:val="000000" w:themeColor="text1"/>
          <w:sz w:val="22"/>
        </w:rPr>
        <w:t xml:space="preserve">. </w:t>
      </w:r>
      <w:r w:rsidR="002F29F3" w:rsidRPr="00C8647D">
        <w:rPr>
          <w:rFonts w:cs="Times New Roman"/>
          <w:color w:val="000000" w:themeColor="text1"/>
          <w:sz w:val="22"/>
        </w:rPr>
        <w:t xml:space="preserve">In the </w:t>
      </w:r>
      <w:r w:rsidR="00107F7E" w:rsidRPr="00C8647D">
        <w:rPr>
          <w:rFonts w:cs="Times New Roman"/>
          <w:color w:val="000000" w:themeColor="text1"/>
          <w:sz w:val="22"/>
        </w:rPr>
        <w:t>long and narrow underground</w:t>
      </w:r>
      <w:r w:rsidR="002F29F3" w:rsidRPr="00C8647D">
        <w:rPr>
          <w:rFonts w:cs="Times New Roman"/>
          <w:color w:val="000000" w:themeColor="text1"/>
          <w:sz w:val="22"/>
        </w:rPr>
        <w:t xml:space="preserve"> </w:t>
      </w:r>
      <w:r w:rsidR="00107F7E" w:rsidRPr="00C8647D">
        <w:rPr>
          <w:rFonts w:cs="Times New Roman"/>
          <w:color w:val="000000" w:themeColor="text1"/>
          <w:sz w:val="22"/>
        </w:rPr>
        <w:t>tunnels</w:t>
      </w:r>
      <w:r w:rsidR="002F29F3" w:rsidRPr="00C8647D">
        <w:rPr>
          <w:rFonts w:cs="Times New Roman"/>
          <w:color w:val="000000" w:themeColor="text1"/>
          <w:sz w:val="22"/>
        </w:rPr>
        <w:t xml:space="preserve">, </w:t>
      </w:r>
      <w:r w:rsidR="00ED5F3F" w:rsidRPr="00C8647D">
        <w:rPr>
          <w:rFonts w:cs="Times New Roman"/>
          <w:color w:val="000000" w:themeColor="text1"/>
          <w:sz w:val="22"/>
        </w:rPr>
        <w:t xml:space="preserve">once </w:t>
      </w:r>
      <w:r w:rsidR="002F29F3" w:rsidRPr="00C8647D">
        <w:rPr>
          <w:rFonts w:cs="Times New Roman"/>
          <w:color w:val="000000" w:themeColor="text1"/>
          <w:sz w:val="22"/>
        </w:rPr>
        <w:t>a</w:t>
      </w:r>
      <w:r w:rsidR="00107F7E" w:rsidRPr="00C8647D">
        <w:rPr>
          <w:rFonts w:cs="Times New Roman"/>
          <w:color w:val="000000" w:themeColor="text1"/>
          <w:sz w:val="22"/>
        </w:rPr>
        <w:t>n</w:t>
      </w:r>
      <w:r w:rsidR="002F29F3" w:rsidRPr="00C8647D">
        <w:rPr>
          <w:rFonts w:cs="Times New Roman"/>
          <w:color w:val="000000" w:themeColor="text1"/>
          <w:sz w:val="22"/>
        </w:rPr>
        <w:t xml:space="preserve"> </w:t>
      </w:r>
      <w:r w:rsidR="00107F7E" w:rsidRPr="00C8647D">
        <w:rPr>
          <w:rFonts w:cs="Times New Roman"/>
          <w:color w:val="000000" w:themeColor="text1"/>
          <w:sz w:val="22"/>
        </w:rPr>
        <w:t xml:space="preserve">underground </w:t>
      </w:r>
      <w:r w:rsidR="002F29F3" w:rsidRPr="00C8647D">
        <w:rPr>
          <w:rFonts w:cs="Times New Roman"/>
          <w:color w:val="000000" w:themeColor="text1"/>
          <w:sz w:val="22"/>
        </w:rPr>
        <w:t>train fire occurred</w:t>
      </w:r>
      <w:r w:rsidR="00ED5F3F" w:rsidRPr="00C8647D">
        <w:rPr>
          <w:rFonts w:cs="Times New Roman"/>
          <w:color w:val="000000" w:themeColor="text1"/>
          <w:sz w:val="22"/>
        </w:rPr>
        <w:t xml:space="preserve">, it could </w:t>
      </w:r>
      <w:r w:rsidR="002F29F3" w:rsidRPr="00C8647D">
        <w:rPr>
          <w:rFonts w:cs="Times New Roman"/>
          <w:color w:val="000000" w:themeColor="text1"/>
          <w:sz w:val="22"/>
        </w:rPr>
        <w:t>result</w:t>
      </w:r>
      <w:r w:rsidR="00ED5F3F" w:rsidRPr="00C8647D">
        <w:rPr>
          <w:rFonts w:cs="Times New Roman"/>
          <w:color w:val="000000" w:themeColor="text1"/>
          <w:sz w:val="22"/>
        </w:rPr>
        <w:t xml:space="preserve"> </w:t>
      </w:r>
      <w:r w:rsidR="002F29F3" w:rsidRPr="00C8647D">
        <w:rPr>
          <w:rFonts w:cs="Times New Roman"/>
          <w:color w:val="000000" w:themeColor="text1"/>
          <w:sz w:val="22"/>
        </w:rPr>
        <w:t>in devastating repercussions.</w:t>
      </w:r>
      <w:r w:rsidR="00EF0572" w:rsidRPr="00C8647D">
        <w:rPr>
          <w:rFonts w:cs="Times New Roman"/>
          <w:color w:val="000000" w:themeColor="text1"/>
          <w:sz w:val="22"/>
        </w:rPr>
        <w:t xml:space="preserve"> </w:t>
      </w:r>
      <w:r w:rsidR="00C06002"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&lt;EndNote&gt;&lt;Cite&gt;&lt;Author&gt;Li&lt;/Author&gt;&lt;Year&gt;2018&lt;/Year&gt;&lt;RecNum&gt;2&lt;/RecNum&gt;&lt;DisplayText&gt;(Li et al., 2018)&lt;/DisplayText&gt;&lt;record&gt;&lt;rec-number&gt;2&lt;/rec-number&gt;&lt;foreign-keys&gt;&lt;key app="EN" db-id="t29p0z9pas2d5devrvgptzr55tx0ertf09s0" timestamp="0"&gt;2&lt;/key&gt;&lt;/foreign-keys&gt;&lt;ref-type name="Journal Article"&gt;17&lt;/ref-type&gt;&lt;contributors&gt;&lt;authors&gt;&lt;author&gt;Li, Ying Zhen&lt;/author&gt;&lt;author&gt;Ingason, Haukur %J Tunnelling&lt;/author&gt;&lt;author&gt;Underground Space Technology&lt;/author&gt;&lt;/authors&gt;&lt;/contributors&gt;&lt;titles&gt;&lt;title&gt;Overview of research on fire safety in underground road and railway tunnels&lt;/title&gt;&lt;secondary-title&gt;Tunnelling and Underground Space Technology&lt;/secondary-title&gt;&lt;/titles&gt;&lt;periodical&gt;&lt;full-title&gt;Tunnelling and Underground Space Technology&lt;/full-title&gt;&lt;abbr-1&gt;Tunn. Undergr. Space Technol.&lt;/abbr-1&gt;&lt;/periodical&gt;&lt;pages&gt;568-589&lt;/pages&gt;&lt;volume&gt;81&lt;/volume&gt;&lt;number&gt;NOV.&lt;/number&gt;&lt;dates&gt;&lt;year&gt;2018&lt;/year&gt;&lt;/dates&gt;&lt;urls&gt;&lt;/urls&gt;&lt;/record&gt;&lt;/Cite&gt;&lt;/EndNote&gt;</w:instrText>
      </w:r>
      <w:r w:rsidR="00C06002" w:rsidRPr="00C8647D">
        <w:rPr>
          <w:rFonts w:cs="Times New Roman"/>
          <w:color w:val="000000" w:themeColor="text1"/>
          <w:sz w:val="22"/>
        </w:rPr>
        <w:fldChar w:fldCharType="separate"/>
      </w:r>
      <w:r w:rsidR="00E3323F" w:rsidRPr="00C8647D">
        <w:rPr>
          <w:rFonts w:cs="Times New Roman"/>
          <w:noProof/>
          <w:color w:val="000000" w:themeColor="text1"/>
          <w:sz w:val="22"/>
        </w:rPr>
        <w:t>(Li et al., 2018)</w:t>
      </w:r>
      <w:r w:rsidR="00C06002" w:rsidRPr="00C8647D">
        <w:rPr>
          <w:rFonts w:cs="Times New Roman"/>
          <w:color w:val="000000" w:themeColor="text1"/>
          <w:sz w:val="22"/>
        </w:rPr>
        <w:fldChar w:fldCharType="end"/>
      </w:r>
      <w:r w:rsidRPr="00C8647D">
        <w:rPr>
          <w:rFonts w:cs="Times New Roman"/>
          <w:color w:val="000000" w:themeColor="text1"/>
          <w:sz w:val="22"/>
        </w:rPr>
        <w:t xml:space="preserve">. </w:t>
      </w:r>
      <w:r w:rsidR="00107F7E" w:rsidRPr="00C8647D">
        <w:rPr>
          <w:rFonts w:cs="Times New Roman"/>
          <w:color w:val="000000" w:themeColor="text1"/>
          <w:sz w:val="22"/>
        </w:rPr>
        <w:t>F</w:t>
      </w:r>
      <w:r w:rsidRPr="00C8647D">
        <w:rPr>
          <w:rFonts w:cs="Times New Roman"/>
          <w:color w:val="000000" w:themeColor="text1"/>
          <w:sz w:val="22"/>
        </w:rPr>
        <w:t xml:space="preserve">ire accidents </w:t>
      </w:r>
      <w:r w:rsidR="00107F7E" w:rsidRPr="00C8647D">
        <w:rPr>
          <w:rFonts w:cs="Times New Roman"/>
          <w:color w:val="000000" w:themeColor="text1"/>
          <w:sz w:val="22"/>
        </w:rPr>
        <w:t xml:space="preserve">have happened around the world </w:t>
      </w:r>
      <w:r w:rsidRPr="00C8647D">
        <w:rPr>
          <w:rFonts w:cs="Times New Roman"/>
          <w:color w:val="000000" w:themeColor="text1"/>
          <w:sz w:val="22"/>
        </w:rPr>
        <w:t>includ</w:t>
      </w:r>
      <w:r w:rsidR="00107F7E" w:rsidRPr="00C8647D">
        <w:rPr>
          <w:rFonts w:cs="Times New Roman"/>
          <w:color w:val="000000" w:themeColor="text1"/>
          <w:sz w:val="22"/>
        </w:rPr>
        <w:t>ing</w:t>
      </w:r>
      <w:r w:rsidRPr="00C8647D">
        <w:rPr>
          <w:rFonts w:cs="Times New Roman"/>
          <w:color w:val="000000" w:themeColor="text1"/>
          <w:sz w:val="22"/>
        </w:rPr>
        <w:t xml:space="preserve"> the Baku </w:t>
      </w:r>
      <w:r w:rsidR="00107F7E" w:rsidRPr="00C8647D">
        <w:rPr>
          <w:rFonts w:cs="Times New Roman"/>
          <w:color w:val="000000" w:themeColor="text1"/>
          <w:sz w:val="22"/>
        </w:rPr>
        <w:t>underground</w:t>
      </w:r>
      <w:r w:rsidRPr="00C8647D">
        <w:rPr>
          <w:rFonts w:cs="Times New Roman"/>
          <w:color w:val="000000" w:themeColor="text1"/>
          <w:sz w:val="22"/>
        </w:rPr>
        <w:t xml:space="preserve"> fire in Azerbaijan, which caused 558 deaths and 269 injuries (1995), the Daegu </w:t>
      </w:r>
      <w:r w:rsidR="00107F7E" w:rsidRPr="00C8647D">
        <w:rPr>
          <w:rFonts w:cs="Times New Roman"/>
          <w:color w:val="000000" w:themeColor="text1"/>
          <w:sz w:val="22"/>
        </w:rPr>
        <w:t>underground</w:t>
      </w:r>
      <w:r w:rsidRPr="00C8647D">
        <w:rPr>
          <w:rFonts w:cs="Times New Roman"/>
          <w:color w:val="000000" w:themeColor="text1"/>
          <w:sz w:val="22"/>
        </w:rPr>
        <w:t xml:space="preserve"> fire in South Korea, which caused 192 deaths and 151 injuries (2003), and the Moscow </w:t>
      </w:r>
      <w:r w:rsidR="00107F7E" w:rsidRPr="00C8647D">
        <w:rPr>
          <w:rFonts w:cs="Times New Roman"/>
          <w:color w:val="000000" w:themeColor="text1"/>
          <w:sz w:val="22"/>
        </w:rPr>
        <w:t>underground</w:t>
      </w:r>
      <w:r w:rsidRPr="00C8647D">
        <w:rPr>
          <w:rFonts w:cs="Times New Roman"/>
          <w:color w:val="000000" w:themeColor="text1"/>
          <w:sz w:val="22"/>
        </w:rPr>
        <w:t xml:space="preserve"> fire that caused more than 40 people</w:t>
      </w:r>
      <w:r w:rsidR="00107F7E" w:rsidRPr="00C8647D">
        <w:rPr>
          <w:rFonts w:cs="Times New Roman"/>
          <w:color w:val="000000" w:themeColor="text1"/>
          <w:sz w:val="22"/>
        </w:rPr>
        <w:t xml:space="preserve"> died</w:t>
      </w:r>
      <w:r w:rsidRPr="00C8647D">
        <w:rPr>
          <w:rFonts w:cs="Times New Roman"/>
          <w:color w:val="000000" w:themeColor="text1"/>
          <w:sz w:val="22"/>
        </w:rPr>
        <w:t xml:space="preserve"> and more than 100 injuries (2004), </w:t>
      </w:r>
      <w:r w:rsidR="00B84240" w:rsidRPr="00C8647D">
        <w:rPr>
          <w:rFonts w:cs="Times New Roman"/>
          <w:color w:val="000000" w:themeColor="text1"/>
          <w:sz w:val="22"/>
        </w:rPr>
        <w:t xml:space="preserve">and </w:t>
      </w:r>
      <w:r w:rsidRPr="00C8647D">
        <w:rPr>
          <w:rFonts w:cs="Times New Roman"/>
          <w:color w:val="000000" w:themeColor="text1"/>
          <w:sz w:val="22"/>
        </w:rPr>
        <w:t xml:space="preserve">18 people were injured in a Hong Kong </w:t>
      </w:r>
      <w:r w:rsidR="00107F7E" w:rsidRPr="00C8647D">
        <w:rPr>
          <w:rFonts w:cs="Times New Roman"/>
          <w:color w:val="000000" w:themeColor="text1"/>
          <w:sz w:val="22"/>
        </w:rPr>
        <w:t>underground</w:t>
      </w:r>
      <w:r w:rsidRPr="00C8647D">
        <w:rPr>
          <w:rFonts w:cs="Times New Roman"/>
          <w:color w:val="000000" w:themeColor="text1"/>
          <w:sz w:val="22"/>
        </w:rPr>
        <w:t xml:space="preserve"> arson incident (2017) </w:t>
      </w:r>
      <w:r w:rsidR="00EF0572" w:rsidRPr="00C8647D">
        <w:rPr>
          <w:rFonts w:cs="Times New Roman"/>
          <w:color w:val="000000" w:themeColor="text1"/>
          <w:sz w:val="22"/>
        </w:rPr>
        <w:fldChar w:fldCharType="begin">
          <w:fldData xml:space="preserve">PEVuZE5vdGU+PENpdGU+PEF1dGhvcj5aaGFuZzwvQXV0aG9yPjxZZWFyPjIwMTY8L1llYXI+PFJl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</w:fldData>
        </w:fldChar>
      </w:r>
      <w:r w:rsidR="00E132AA" w:rsidRPr="00C8647D">
        <w:rPr>
          <w:rFonts w:cs="Times New Roman"/>
          <w:color w:val="000000" w:themeColor="text1"/>
          <w:sz w:val="22"/>
        </w:rPr>
        <w:instrText xml:space="preserve"> ADDIN EN.CITE </w:instrText>
      </w:r>
      <w:r w:rsidR="00E132AA" w:rsidRPr="00C8647D">
        <w:rPr>
          <w:rFonts w:cs="Times New Roman"/>
          <w:color w:val="000000" w:themeColor="text1"/>
          <w:sz w:val="22"/>
        </w:rPr>
        <w:fldChar w:fldCharType="begin">
          <w:fldData xml:space="preserve">PEVuZE5vdGU+PENpdGU+PEF1dGhvcj5aaGFuZzwvQXV0aG9yPjxZZWFyPjIwMTY8L1llYXI+PFJl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</w:fldData>
        </w:fldChar>
      </w:r>
      <w:r w:rsidR="00E132AA" w:rsidRPr="00C8647D">
        <w:rPr>
          <w:rFonts w:cs="Times New Roman"/>
          <w:color w:val="000000" w:themeColor="text1"/>
          <w:sz w:val="22"/>
        </w:rPr>
        <w:instrText xml:space="preserve"> ADDIN EN.CITE.DATA </w:instrText>
      </w:r>
      <w:r w:rsidR="00E132AA" w:rsidRPr="00C8647D">
        <w:rPr>
          <w:rFonts w:cs="Times New Roman"/>
          <w:color w:val="000000" w:themeColor="text1"/>
          <w:sz w:val="22"/>
        </w:rPr>
      </w:r>
      <w:r w:rsidR="00E132AA" w:rsidRPr="00C8647D">
        <w:rPr>
          <w:rFonts w:cs="Times New Roman"/>
          <w:color w:val="000000" w:themeColor="text1"/>
          <w:sz w:val="22"/>
        </w:rPr>
        <w:fldChar w:fldCharType="end"/>
      </w:r>
      <w:r w:rsidR="00EF0572" w:rsidRPr="00C8647D">
        <w:rPr>
          <w:rFonts w:cs="Times New Roman"/>
          <w:color w:val="000000" w:themeColor="text1"/>
          <w:sz w:val="22"/>
        </w:rPr>
      </w:r>
      <w:r w:rsidR="00EF0572" w:rsidRPr="00C8647D">
        <w:rPr>
          <w:rFonts w:cs="Times New Roman"/>
          <w:color w:val="000000" w:themeColor="text1"/>
          <w:sz w:val="22"/>
        </w:rPr>
        <w:fldChar w:fldCharType="separate"/>
      </w:r>
      <w:r w:rsidR="00E3323F" w:rsidRPr="00C8647D">
        <w:rPr>
          <w:rFonts w:cs="Times New Roman"/>
          <w:noProof/>
          <w:color w:val="000000" w:themeColor="text1"/>
          <w:sz w:val="22"/>
        </w:rPr>
        <w:t>(Peng et al., 2019; Zhang et al., 2016; Zhao et al., 2018)</w:t>
      </w:r>
      <w:r w:rsidR="00EF0572" w:rsidRPr="00C8647D">
        <w:rPr>
          <w:rFonts w:cs="Times New Roman"/>
          <w:color w:val="000000" w:themeColor="text1"/>
          <w:sz w:val="22"/>
        </w:rPr>
        <w:fldChar w:fldCharType="end"/>
      </w:r>
      <w:r w:rsidRPr="00C8647D">
        <w:rPr>
          <w:rFonts w:cs="Times New Roman"/>
          <w:color w:val="000000" w:themeColor="text1"/>
          <w:sz w:val="22"/>
        </w:rPr>
        <w:t>. According to statistics, most deaths are caused by smoke gas</w:t>
      </w:r>
      <w:r w:rsidR="00107F7E" w:rsidRPr="00C8647D">
        <w:rPr>
          <w:rFonts w:cs="Times New Roman"/>
          <w:color w:val="000000" w:themeColor="text1"/>
          <w:sz w:val="22"/>
        </w:rPr>
        <w:t xml:space="preserve"> during the fire</w:t>
      </w:r>
      <w:r w:rsidRPr="00C8647D">
        <w:rPr>
          <w:rFonts w:cs="Times New Roman"/>
          <w:color w:val="000000" w:themeColor="text1"/>
          <w:sz w:val="22"/>
        </w:rPr>
        <w:t xml:space="preserve">. Hence, it is of great significance to get smoke control </w:t>
      </w:r>
      <w:r w:rsidR="00107F7E" w:rsidRPr="00C8647D">
        <w:rPr>
          <w:rFonts w:cs="Times New Roman"/>
          <w:color w:val="000000" w:themeColor="text1"/>
          <w:sz w:val="22"/>
        </w:rPr>
        <w:t xml:space="preserve">during the fire </w:t>
      </w:r>
      <w:r w:rsidRPr="00C8647D">
        <w:rPr>
          <w:rFonts w:cs="Times New Roman"/>
          <w:color w:val="000000" w:themeColor="text1"/>
          <w:sz w:val="22"/>
        </w:rPr>
        <w:t xml:space="preserve">in the </w:t>
      </w:r>
      <w:r w:rsidR="00107F7E" w:rsidRPr="00C8647D">
        <w:rPr>
          <w:rFonts w:cs="Times New Roman"/>
          <w:color w:val="000000" w:themeColor="text1"/>
          <w:sz w:val="22"/>
        </w:rPr>
        <w:t>underground</w:t>
      </w:r>
      <w:r w:rsidRPr="00C8647D">
        <w:rPr>
          <w:rFonts w:cs="Times New Roman"/>
          <w:color w:val="000000" w:themeColor="text1"/>
          <w:sz w:val="22"/>
        </w:rPr>
        <w:t xml:space="preserve"> tunnel and </w:t>
      </w:r>
      <w:r w:rsidR="00107F7E" w:rsidRPr="00C8647D">
        <w:rPr>
          <w:rFonts w:cs="Times New Roman"/>
          <w:color w:val="000000" w:themeColor="text1"/>
          <w:sz w:val="22"/>
        </w:rPr>
        <w:t>train for</w:t>
      </w:r>
      <w:r w:rsidRPr="00C8647D">
        <w:rPr>
          <w:rFonts w:cs="Times New Roman"/>
          <w:color w:val="000000" w:themeColor="text1"/>
          <w:sz w:val="22"/>
        </w:rPr>
        <w:t xml:space="preserve"> safe </w:t>
      </w:r>
      <w:r w:rsidR="00107F7E" w:rsidRPr="00C8647D">
        <w:rPr>
          <w:rFonts w:cs="Times New Roman"/>
          <w:color w:val="000000" w:themeColor="text1"/>
          <w:sz w:val="22"/>
        </w:rPr>
        <w:t xml:space="preserve">evacuation </w:t>
      </w:r>
      <w:r w:rsidRPr="00C8647D">
        <w:rPr>
          <w:rFonts w:cs="Times New Roman"/>
          <w:color w:val="000000" w:themeColor="text1"/>
          <w:sz w:val="22"/>
        </w:rPr>
        <w:t xml:space="preserve">and </w:t>
      </w:r>
      <w:r w:rsidR="00172B62" w:rsidRPr="00C8647D">
        <w:rPr>
          <w:rFonts w:cs="Times New Roman"/>
          <w:color w:val="000000" w:themeColor="text1"/>
          <w:sz w:val="22"/>
        </w:rPr>
        <w:t>reducing</w:t>
      </w:r>
      <w:r w:rsidRPr="00C8647D">
        <w:rPr>
          <w:rFonts w:cs="Times New Roman"/>
          <w:color w:val="000000" w:themeColor="text1"/>
          <w:sz w:val="22"/>
        </w:rPr>
        <w:t xml:space="preserve"> casualties.</w:t>
      </w:r>
    </w:p>
    <w:p w14:paraId="2CF5ABF7" w14:textId="44F31804" w:rsidR="006F19A9"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Longitudinal ventilation is a</w:t>
      </w:r>
      <w:r w:rsidR="001178D0" w:rsidRPr="00C8647D">
        <w:rPr>
          <w:rFonts w:cs="Times New Roman"/>
          <w:color w:val="000000" w:themeColor="text1"/>
          <w:sz w:val="22"/>
        </w:rPr>
        <w:t>n</w:t>
      </w:r>
      <w:r w:rsidRPr="00C8647D">
        <w:rPr>
          <w:rFonts w:cs="Times New Roman"/>
          <w:color w:val="000000" w:themeColor="text1"/>
          <w:sz w:val="22"/>
        </w:rPr>
        <w:t xml:space="preserve"> important method for confining upstream smoke diffusion. A large number of studies have been conducted on the smoke flow </w:t>
      </w:r>
      <w:r w:rsidR="00400773" w:rsidRPr="00C8647D">
        <w:rPr>
          <w:rFonts w:cs="Times New Roman"/>
          <w:color w:val="000000" w:themeColor="text1"/>
          <w:sz w:val="22"/>
        </w:rPr>
        <w:t>characteristics</w:t>
      </w:r>
      <w:r w:rsidRPr="00C8647D">
        <w:rPr>
          <w:rFonts w:cs="Times New Roman"/>
          <w:color w:val="000000" w:themeColor="text1"/>
          <w:sz w:val="22"/>
        </w:rPr>
        <w:t xml:space="preserve"> in longitudinal ventilation tunnels.</w:t>
      </w:r>
      <w:bookmarkStart w:id="8" w:name="_Hlk87906374"/>
      <w:r w:rsidRPr="00C8647D">
        <w:rPr>
          <w:rFonts w:cs="Times New Roman"/>
          <w:color w:val="000000" w:themeColor="text1"/>
          <w:sz w:val="22"/>
        </w:rPr>
        <w:t xml:space="preserve"> Based on the theoretical </w:t>
      </w:r>
      <w:r w:rsidR="00107F7E" w:rsidRPr="00C8647D">
        <w:rPr>
          <w:rFonts w:cs="Times New Roman"/>
          <w:color w:val="000000" w:themeColor="text1"/>
          <w:sz w:val="22"/>
        </w:rPr>
        <w:t>model</w:t>
      </w:r>
      <w:r w:rsidRPr="00C8647D">
        <w:rPr>
          <w:rFonts w:cs="Times New Roman"/>
          <w:color w:val="000000" w:themeColor="text1"/>
          <w:sz w:val="22"/>
        </w:rPr>
        <w:t xml:space="preserve">, </w:t>
      </w:r>
      <w:r w:rsidR="00E57250" w:rsidRPr="00C8647D">
        <w:rPr>
          <w:rFonts w:cs="Times New Roman"/>
          <w:color w:val="000000" w:themeColor="text1"/>
          <w:sz w:val="22"/>
        </w:rPr>
        <w:fldChar w:fldCharType="begin"/>
      </w:r>
      <w:r w:rsidR="00F12F4B" w:rsidRPr="00C8647D">
        <w:rPr>
          <w:rFonts w:cs="Times New Roman"/>
          <w:color w:val="000000" w:themeColor="text1"/>
          <w:sz w:val="22"/>
        </w:rPr>
        <w:instrText xml:space="preserve"> ADDIN EN.CITE &lt;EndNote&gt;&lt;Cite AuthorYear="1"&gt;&lt;Author&gt;Thomas&lt;/Author&gt;&lt;Year&gt;1958&lt;/Year&gt;&lt;RecNum&gt;6&lt;/RecNum&gt;&lt;DisplayText&gt;Thomas (1958)&lt;/DisplayText&gt;&lt;record&gt;&lt;rec-number&gt;6&lt;/rec-number&gt;&lt;foreign-keys&gt;&lt;key app="EN" db-id="t29p0z9pas2d5devrvgptzr55tx0ertf09s0" timestamp="0"&gt;6&lt;/key&gt;&lt;/foreign-keys&gt;&lt;ref-type name="Journal Article"&gt;17&lt;/ref-type&gt;&lt;contributors&gt;&lt;authors&gt;&lt;author&gt;Thomas, P. H. %J Fire Safety Science&lt;/author&gt;&lt;/authors&gt;&lt;/contributors&gt;&lt;titles&gt;&lt;title&gt;The movement of buoyant fluid against a stream and venting of underground fires&lt;/title&gt;&lt;secondary-title&gt;Fire Safety Journal&lt;/secondary-title&gt;&lt;/titles&gt;&lt;periodical&gt;&lt;full-title&gt;Fire Safety Journal&lt;/full-title&gt;&lt;abbr-1&gt;Fire Saf. J.&lt;/abbr-1&gt;&lt;/periodical&gt;&lt;pages&gt;-1--1&lt;/pages&gt;&lt;volume&gt;351&lt;/volume&gt;&lt;dates&gt;&lt;year&gt;1958&lt;/year&gt;&lt;/dates&gt;&lt;urls&gt;&lt;/urls&gt;&lt;/record&gt;&lt;/Cite&gt;&lt;/EndNote&gt;</w:instrText>
      </w:r>
      <w:r w:rsidR="00E57250" w:rsidRPr="00C8647D">
        <w:rPr>
          <w:rFonts w:cs="Times New Roman"/>
          <w:color w:val="000000" w:themeColor="text1"/>
          <w:sz w:val="22"/>
        </w:rPr>
        <w:fldChar w:fldCharType="separate"/>
      </w:r>
      <w:r w:rsidR="001B2227" w:rsidRPr="00C8647D">
        <w:rPr>
          <w:rFonts w:cs="Times New Roman"/>
          <w:noProof/>
          <w:color w:val="000000" w:themeColor="text1"/>
          <w:sz w:val="22"/>
        </w:rPr>
        <w:t>Thomas (1958)</w:t>
      </w:r>
      <w:r w:rsidR="00E57250" w:rsidRPr="00C8647D">
        <w:rPr>
          <w:rFonts w:cs="Times New Roman"/>
          <w:color w:val="000000" w:themeColor="text1"/>
          <w:sz w:val="22"/>
        </w:rPr>
        <w:fldChar w:fldCharType="end"/>
      </w:r>
      <w:r w:rsidRPr="00C8647D">
        <w:rPr>
          <w:rFonts w:cs="Times New Roman"/>
          <w:color w:val="000000" w:themeColor="text1"/>
          <w:sz w:val="22"/>
        </w:rPr>
        <w:t xml:space="preserve"> </w:t>
      </w:r>
      <w:bookmarkEnd w:id="8"/>
      <w:r w:rsidRPr="00C8647D">
        <w:rPr>
          <w:rFonts w:cs="Times New Roman"/>
          <w:color w:val="000000" w:themeColor="text1"/>
          <w:sz w:val="22"/>
        </w:rPr>
        <w:t xml:space="preserve">firstly proposed an equation to predict the back-layering length in </w:t>
      </w:r>
      <w:bookmarkStart w:id="9" w:name="_Hlk87904492"/>
      <w:r w:rsidRPr="00C8647D">
        <w:rPr>
          <w:rFonts w:cs="Times New Roman"/>
          <w:color w:val="000000" w:themeColor="text1"/>
          <w:sz w:val="22"/>
        </w:rPr>
        <w:t>an ordinary tunnel</w:t>
      </w:r>
      <w:bookmarkEnd w:id="9"/>
      <w:r w:rsidRPr="00C8647D">
        <w:rPr>
          <w:rFonts w:cs="Times New Roman"/>
          <w:color w:val="000000" w:themeColor="text1"/>
          <w:sz w:val="22"/>
        </w:rPr>
        <w:t xml:space="preserve"> by analyzing the Froude number. </w:t>
      </w:r>
      <w:r w:rsidR="00146E9F" w:rsidRPr="00C8647D">
        <w:rPr>
          <w:rFonts w:cs="Times New Roman"/>
          <w:color w:val="000000" w:themeColor="text1"/>
          <w:sz w:val="22"/>
        </w:rPr>
        <w:fldChar w:fldCharType="begin"/>
      </w:r>
      <w:r w:rsidR="00EE3028" w:rsidRPr="00C8647D">
        <w:rPr>
          <w:rFonts w:cs="Times New Roman"/>
          <w:color w:val="000000" w:themeColor="text1"/>
          <w:sz w:val="22"/>
        </w:rPr>
        <w:instrText xml:space="preserve"> ADDIN EN.CITE &lt;EndNote&gt;&lt;Cite AuthorYear="1"&gt;&lt;Author&gt;Oka&lt;/Author&gt;&lt;Year&gt;1995&lt;/Year&gt;&lt;RecNum&gt;7&lt;/RecNum&gt;&lt;DisplayText&gt;Oka and Atkinson (1995); (Wu and Bakar, 2000a)&lt;/DisplayText&gt;&lt;record&gt;&lt;rec-number&gt;7&lt;/rec-number&gt;&lt;foreign-keys&gt;&lt;key app="EN" db-id="t29p0z9pas2d5devrvgptzr55tx0ertf09s0" timestamp="0"&gt;7&lt;/key&gt;&lt;/foreign-keys&gt;&lt;ref-type name="Journal Article"&gt;17&lt;/ref-type&gt;&lt;contributors&gt;&lt;authors&gt;&lt;author&gt;Oka, Y.&lt;/author&gt;&lt;author&gt;Atkinson, G. T. %J Fire Safety Journal&lt;/author&gt;&lt;/authors&gt;&lt;/contributors&gt;&lt;titles&gt;&lt;title&gt;Control of smoke flow in tunnel fires&lt;/title&gt;&lt;secondary-title&gt;Fire Safety Journal&lt;/secondary-title&gt;&lt;/titles&gt;&lt;periodical&gt;&lt;full-title&gt;Fire Safety Journal&lt;/full-title&gt;&lt;abbr-1&gt;Fire Saf. J.&lt;/abbr-1&gt;&lt;/periodical&gt;&lt;pages&gt;305-322&lt;/pages&gt;&lt;volume&gt;25&lt;/volume&gt;&lt;number&gt;4&lt;/number&gt;&lt;dates&gt;&lt;year&gt;1995&lt;/year&gt;&lt;/dates&gt;&lt;urls&gt;&lt;/urls&gt;&lt;/record&gt;&lt;/Cite&gt;&lt;Cite&gt;&lt;Author&gt;Wu&lt;/Author&gt;&lt;Year&gt;2000&lt;/Year&gt;&lt;RecNum&gt;37&lt;/RecNum&gt;&lt;record&gt;&lt;rec-number&gt;37&lt;/rec-number&gt;&lt;foreign-keys&gt;&lt;key app="EN" db-id="t29p0z9pas2d5devrvgptzr55tx0ertf09s0" timestamp="0"&gt;37&lt;/key&gt;&lt;/foreign-keys&gt;&lt;ref-type name="Journal Article"&gt;17&lt;/ref-type&gt;&lt;contributors&gt;&lt;authors&gt;&lt;author&gt;Wu, Y.&lt;/author&gt;&lt;author&gt;Bakar, M. Z. A&lt;/author&gt;&lt;/authors&gt;&lt;/contributors&gt;&lt;titles&gt;&lt;title&gt;Control of smoke flow in tunnel fires using longitudinal ventilation systems – a study of the critical velocity&lt;/title&gt;&lt;secondary-title&gt;Fire Safety Journal&lt;/secondary-title&gt;&lt;/titles&gt;&lt;periodical&gt;&lt;full-title&gt;Fire Safety Journal&lt;/full-title&gt;&lt;abbr-1&gt;Fire Saf. J.&lt;/abbr-1&gt;&lt;/periodical&gt;&lt;pages&gt;363-390&lt;/pages&gt;&lt;volume&gt;35&lt;/volume&gt;&lt;number&gt;4&lt;/number&gt;&lt;dates&gt;&lt;year&gt;2000&lt;/year&gt;&lt;/dates&gt;&lt;urls&gt;&lt;/urls&gt;&lt;/record&gt;&lt;/Cite&gt;&lt;/EndNote&gt;</w:instrText>
      </w:r>
      <w:r w:rsidR="00146E9F" w:rsidRPr="00C8647D">
        <w:rPr>
          <w:rFonts w:cs="Times New Roman"/>
          <w:color w:val="000000" w:themeColor="text1"/>
          <w:sz w:val="22"/>
        </w:rPr>
        <w:fldChar w:fldCharType="separate"/>
      </w:r>
      <w:r w:rsidR="00EE3028" w:rsidRPr="00C8647D">
        <w:rPr>
          <w:rFonts w:cs="Times New Roman"/>
          <w:noProof/>
          <w:color w:val="000000" w:themeColor="text1"/>
          <w:sz w:val="22"/>
        </w:rPr>
        <w:t>Oka and Atkinson (1995); (Wu and Bakar, 2000a)</w:t>
      </w:r>
      <w:r w:rsidR="00146E9F" w:rsidRPr="00C8647D">
        <w:rPr>
          <w:rFonts w:cs="Times New Roman"/>
          <w:color w:val="000000" w:themeColor="text1"/>
          <w:sz w:val="22"/>
        </w:rPr>
        <w:fldChar w:fldCharType="end"/>
      </w:r>
      <w:r w:rsidRPr="00C8647D">
        <w:rPr>
          <w:rFonts w:cs="Times New Roman"/>
          <w:color w:val="000000" w:themeColor="text1"/>
          <w:sz w:val="22"/>
        </w:rPr>
        <w:t xml:space="preserve"> </w:t>
      </w:r>
      <w:r w:rsidR="008360BE" w:rsidRPr="00C8647D">
        <w:rPr>
          <w:rFonts w:cs="Times New Roman"/>
          <w:color w:val="000000" w:themeColor="text1"/>
          <w:sz w:val="22"/>
        </w:rPr>
        <w:t>conducted small-scale tunnel model tests and proposed a dimensionless prediction model between the dimensionless heat release rate</w:t>
      </w:r>
      <w:r w:rsidR="00107F7E" w:rsidRPr="00C8647D">
        <w:rPr>
          <w:rFonts w:cs="Times New Roman"/>
          <w:color w:val="000000" w:themeColor="text1"/>
          <w:sz w:val="22"/>
        </w:rPr>
        <w:t xml:space="preserve"> (HRR)</w:t>
      </w:r>
      <w:r w:rsidR="008360BE" w:rsidRPr="00C8647D">
        <w:rPr>
          <w:rFonts w:cs="Times New Roman"/>
          <w:color w:val="000000" w:themeColor="text1"/>
          <w:sz w:val="22"/>
        </w:rPr>
        <w:t xml:space="preserve"> and the critical velocity.</w:t>
      </w:r>
      <w:r w:rsidRPr="00C8647D">
        <w:rPr>
          <w:rFonts w:cs="Times New Roman"/>
          <w:color w:val="000000" w:themeColor="text1"/>
          <w:sz w:val="22"/>
        </w:rPr>
        <w:t xml:space="preserve"> Combining the dimensionless analysis with the small-scale experiments,</w:t>
      </w:r>
      <w:r w:rsidR="0014014B" w:rsidRPr="00C8647D">
        <w:rPr>
          <w:rFonts w:cs="Times New Roman"/>
          <w:color w:val="000000" w:themeColor="text1"/>
          <w:sz w:val="22"/>
        </w:rPr>
        <w:t xml:space="preserve"> </w:t>
      </w:r>
      <w:r w:rsidR="0063191D"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AuthorYear="1"&gt;&lt;Author&gt;Ying&lt;/Author&gt;&lt;Year&gt;2011&lt;/Year&gt;&lt;RecNum&gt;1&lt;/RecNum&gt;&lt;DisplayText&gt;Ying et al. (2011)&lt;/DisplayText&gt;&lt;record&gt;&lt;rec-number&gt;1&lt;/rec-number&gt;&lt;foreign-keys&gt;&lt;key app="EN" db-id="t29p0z9pas2d5devrvgptzr55tx0ertf09s0" timestamp="0"&gt;1&lt;/key&gt;&lt;/foreign-keys&gt;&lt;ref-type name="Journal Article"&gt;17&lt;/ref-type&gt;&lt;contributors&gt;&lt;authors&gt;&lt;author&gt;Ying, Z. L.&lt;/author&gt;&lt;author&gt;Bo, L.&lt;/author&gt;&lt;author&gt;Ingason, H. %J Fire Safety Journal&lt;/author&gt;&lt;/authors&gt;&lt;/contributors&gt;&lt;titles&gt;&lt;title&gt;Study of critical velocity and backlayering length in longitudinally ventilated tunnel fires&lt;/title&gt;&lt;secondary-title&gt;Fire Safety Journal&lt;/secondary-title&gt;&lt;/titles&gt;&lt;periodical&gt;&lt;full-title&gt;Fire Safety Journal&lt;/full-title&gt;&lt;abbr-1&gt;Fire Saf. J.&lt;/abbr-1&gt;&lt;/periodical&gt;&lt;pages&gt;361-370&lt;/pages&gt;&lt;volume&gt;45&lt;/volume&gt;&lt;number&gt;6-8&lt;/number&gt;&lt;dates&gt;&lt;year&gt;2011&lt;/year&gt;&lt;/dates&gt;&lt;urls&gt;&lt;/urls&gt;&lt;/record&gt;&lt;/Cite&gt;&lt;/EndNote&gt;</w:instrText>
      </w:r>
      <w:r w:rsidR="0063191D" w:rsidRPr="00C8647D">
        <w:rPr>
          <w:rFonts w:cs="Times New Roman"/>
          <w:color w:val="000000" w:themeColor="text1"/>
          <w:sz w:val="22"/>
        </w:rPr>
        <w:fldChar w:fldCharType="separate"/>
      </w:r>
      <w:r w:rsidR="001B2227" w:rsidRPr="00C8647D">
        <w:rPr>
          <w:rFonts w:cs="Times New Roman"/>
          <w:noProof/>
          <w:color w:val="000000" w:themeColor="text1"/>
          <w:sz w:val="22"/>
        </w:rPr>
        <w:t>Ying et al. (2011)</w:t>
      </w:r>
      <w:r w:rsidR="0063191D" w:rsidRPr="00C8647D">
        <w:rPr>
          <w:rFonts w:cs="Times New Roman"/>
          <w:color w:val="000000" w:themeColor="text1"/>
          <w:sz w:val="22"/>
        </w:rPr>
        <w:fldChar w:fldCharType="end"/>
      </w:r>
      <w:r w:rsidRPr="00C8647D">
        <w:rPr>
          <w:rFonts w:cs="Times New Roman"/>
          <w:color w:val="000000" w:themeColor="text1"/>
          <w:sz w:val="22"/>
        </w:rPr>
        <w:t xml:space="preserve"> </w:t>
      </w:r>
      <w:r w:rsidR="008360BE" w:rsidRPr="00C8647D">
        <w:rPr>
          <w:rFonts w:cs="Times New Roman"/>
          <w:color w:val="000000" w:themeColor="text1"/>
          <w:sz w:val="22"/>
        </w:rPr>
        <w:t xml:space="preserve">presented </w:t>
      </w:r>
      <w:r w:rsidR="00107F7E" w:rsidRPr="00C8647D">
        <w:rPr>
          <w:rFonts w:cs="Times New Roman"/>
          <w:color w:val="000000" w:themeColor="text1"/>
          <w:sz w:val="22"/>
        </w:rPr>
        <w:t xml:space="preserve">correlations </w:t>
      </w:r>
      <w:r w:rsidR="008360BE" w:rsidRPr="00C8647D">
        <w:rPr>
          <w:rFonts w:cs="Times New Roman"/>
          <w:color w:val="000000" w:themeColor="text1"/>
          <w:sz w:val="22"/>
        </w:rPr>
        <w:t xml:space="preserve">between smoke back-layering length, dimensionless heat release rate, and dimensionless longitudinal ventilation velocity and found that the </w:t>
      </w:r>
      <w:r w:rsidR="00107F7E" w:rsidRPr="00C8647D">
        <w:rPr>
          <w:rFonts w:cs="Times New Roman"/>
          <w:color w:val="000000" w:themeColor="text1"/>
          <w:sz w:val="22"/>
        </w:rPr>
        <w:t xml:space="preserve">maximum </w:t>
      </w:r>
      <w:r w:rsidR="008360BE" w:rsidRPr="00C8647D">
        <w:rPr>
          <w:rFonts w:cs="Times New Roman"/>
          <w:color w:val="000000" w:themeColor="text1"/>
          <w:sz w:val="22"/>
        </w:rPr>
        <w:t xml:space="preserve">dimensionless </w:t>
      </w:r>
      <w:r w:rsidR="00107F7E" w:rsidRPr="00C8647D">
        <w:rPr>
          <w:rFonts w:cs="Times New Roman"/>
          <w:color w:val="000000" w:themeColor="text1"/>
          <w:sz w:val="22"/>
        </w:rPr>
        <w:t>HRR</w:t>
      </w:r>
      <w:r w:rsidR="008360BE" w:rsidRPr="00C8647D">
        <w:rPr>
          <w:rFonts w:cs="Times New Roman"/>
          <w:color w:val="000000" w:themeColor="text1"/>
          <w:sz w:val="22"/>
        </w:rPr>
        <w:t xml:space="preserve"> is 0.15.</w:t>
      </w:r>
    </w:p>
    <w:p w14:paraId="2CF5ABF8" w14:textId="0DAE0BEB" w:rsidR="006F19A9" w:rsidRPr="00C8647D" w:rsidRDefault="00B42A34" w:rsidP="00161524">
      <w:pPr>
        <w:ind w:firstLineChars="100" w:firstLine="220"/>
        <w:rPr>
          <w:rFonts w:cs="Times New Roman"/>
          <w:color w:val="000000" w:themeColor="text1"/>
          <w:sz w:val="22"/>
        </w:rPr>
      </w:pPr>
      <w:bookmarkStart w:id="10" w:name="_Hlk112167938"/>
      <w:r w:rsidRPr="00C8647D">
        <w:rPr>
          <w:rFonts w:cs="Times New Roman"/>
          <w:color w:val="000000" w:themeColor="text1"/>
          <w:sz w:val="22"/>
        </w:rPr>
        <w:t>Recently, many researche</w:t>
      </w:r>
      <w:r w:rsidR="00172B62" w:rsidRPr="00C8647D">
        <w:rPr>
          <w:rFonts w:cs="Times New Roman"/>
          <w:color w:val="000000" w:themeColor="text1"/>
          <w:sz w:val="22"/>
        </w:rPr>
        <w:t>r</w:t>
      </w:r>
      <w:r w:rsidRPr="00C8647D">
        <w:rPr>
          <w:rFonts w:cs="Times New Roman"/>
          <w:color w:val="000000" w:themeColor="text1"/>
          <w:sz w:val="22"/>
        </w:rPr>
        <w:t>s have studie</w:t>
      </w:r>
      <w:r w:rsidR="00BA133E" w:rsidRPr="00C8647D">
        <w:rPr>
          <w:rFonts w:cs="Times New Roman"/>
          <w:color w:val="000000" w:themeColor="text1"/>
          <w:sz w:val="22"/>
        </w:rPr>
        <w:t>d</w:t>
      </w:r>
      <w:r w:rsidRPr="00C8647D">
        <w:rPr>
          <w:rFonts w:cs="Times New Roman"/>
          <w:color w:val="000000" w:themeColor="text1"/>
          <w:sz w:val="22"/>
        </w:rPr>
        <w:t xml:space="preserve"> the critical velocity and the smoke back-layering length under different fire scenarios in the longitudinal ventilation tunnel.</w:t>
      </w:r>
      <w:bookmarkEnd w:id="10"/>
      <w:r w:rsidR="007D2364" w:rsidRPr="00C8647D">
        <w:rPr>
          <w:rFonts w:cs="Times New Roman"/>
          <w:color w:val="000000" w:themeColor="text1"/>
          <w:sz w:val="22"/>
        </w:rPr>
        <w:t xml:space="preserve"> </w:t>
      </w:r>
      <w:r w:rsidR="00107F7E" w:rsidRPr="00C8647D">
        <w:rPr>
          <w:rFonts w:cs="Times New Roman"/>
          <w:color w:val="000000" w:themeColor="text1"/>
          <w:sz w:val="22"/>
        </w:rPr>
        <w:t>From</w:t>
      </w:r>
      <w:r w:rsidR="00E840A6" w:rsidRPr="00C8647D">
        <w:rPr>
          <w:rFonts w:cs="Times New Roman"/>
          <w:color w:val="000000" w:themeColor="text1"/>
          <w:sz w:val="22"/>
        </w:rPr>
        <w:t xml:space="preserve"> </w:t>
      </w:r>
      <w:r w:rsidR="007D2364" w:rsidRPr="00C8647D">
        <w:rPr>
          <w:rFonts w:cs="Times New Roman"/>
          <w:color w:val="000000" w:themeColor="text1"/>
          <w:sz w:val="22"/>
        </w:rPr>
        <w:t>the tunnel structure</w:t>
      </w:r>
      <w:r w:rsidR="00E05673" w:rsidRPr="00C8647D">
        <w:rPr>
          <w:rFonts w:cs="Times New Roman"/>
          <w:color w:val="000000" w:themeColor="text1"/>
          <w:sz w:val="22"/>
        </w:rPr>
        <w:t xml:space="preserve"> </w:t>
      </w:r>
      <w:r w:rsidR="00107F7E" w:rsidRPr="00C8647D">
        <w:rPr>
          <w:rFonts w:cs="Times New Roman"/>
          <w:color w:val="000000" w:themeColor="text1"/>
          <w:sz w:val="22"/>
        </w:rPr>
        <w:t>perspective</w:t>
      </w:r>
      <w:r w:rsidR="007D2364" w:rsidRPr="00C8647D">
        <w:rPr>
          <w:rFonts w:cs="Times New Roman"/>
          <w:color w:val="000000" w:themeColor="text1"/>
          <w:sz w:val="22"/>
        </w:rPr>
        <w:t xml:space="preserve">, the influence of tunnel slope </w:t>
      </w:r>
      <w:r w:rsidR="00A33333" w:rsidRPr="00C8647D">
        <w:rPr>
          <w:rFonts w:cs="Times New Roman"/>
          <w:color w:val="000000" w:themeColor="text1"/>
          <w:sz w:val="22"/>
        </w:rPr>
        <w:fldChar w:fldCharType="begin">
          <w:fldData xml:space="preserve">PEVuZE5vdGU+PENpdGU+PEF1dGhvcj5MaTwvQXV0aG9yPjxZZWFyPjIwMTk8L1llYXI+PFJlY051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</w:fldData>
        </w:fldChar>
      </w:r>
      <w:r w:rsidR="00E132AA" w:rsidRPr="00C8647D">
        <w:rPr>
          <w:rFonts w:cs="Times New Roman"/>
          <w:color w:val="000000" w:themeColor="text1"/>
          <w:sz w:val="22"/>
        </w:rPr>
        <w:instrText xml:space="preserve"> ADDIN EN.CITE </w:instrText>
      </w:r>
      <w:r w:rsidR="00E132AA" w:rsidRPr="00C8647D">
        <w:rPr>
          <w:rFonts w:cs="Times New Roman"/>
          <w:color w:val="000000" w:themeColor="text1"/>
          <w:sz w:val="22"/>
        </w:rPr>
        <w:fldChar w:fldCharType="begin">
          <w:fldData xml:space="preserve">PEVuZE5vdGU+PENpdGU+PEF1dGhvcj5MaTwvQXV0aG9yPjxZZWFyPjIwMTk8L1llYXI+PFJlY051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</w:fldData>
        </w:fldChar>
      </w:r>
      <w:r w:rsidR="00E132AA" w:rsidRPr="00C8647D">
        <w:rPr>
          <w:rFonts w:cs="Times New Roman"/>
          <w:color w:val="000000" w:themeColor="text1"/>
          <w:sz w:val="22"/>
        </w:rPr>
        <w:instrText xml:space="preserve"> ADDIN EN.CITE.DATA </w:instrText>
      </w:r>
      <w:r w:rsidR="00E132AA" w:rsidRPr="00C8647D">
        <w:rPr>
          <w:rFonts w:cs="Times New Roman"/>
          <w:color w:val="000000" w:themeColor="text1"/>
          <w:sz w:val="22"/>
        </w:rPr>
      </w:r>
      <w:r w:rsidR="00E132AA" w:rsidRPr="00C8647D">
        <w:rPr>
          <w:rFonts w:cs="Times New Roman"/>
          <w:color w:val="000000" w:themeColor="text1"/>
          <w:sz w:val="22"/>
        </w:rPr>
        <w:fldChar w:fldCharType="end"/>
      </w:r>
      <w:r w:rsidR="00A33333" w:rsidRPr="00C8647D">
        <w:rPr>
          <w:rFonts w:cs="Times New Roman"/>
          <w:color w:val="000000" w:themeColor="text1"/>
          <w:sz w:val="22"/>
        </w:rPr>
      </w:r>
      <w:r w:rsidR="00A33333" w:rsidRPr="00C8647D">
        <w:rPr>
          <w:rFonts w:cs="Times New Roman"/>
          <w:color w:val="000000" w:themeColor="text1"/>
          <w:sz w:val="22"/>
        </w:rPr>
        <w:fldChar w:fldCharType="separate"/>
      </w:r>
      <w:r w:rsidR="00E3323F" w:rsidRPr="00C8647D">
        <w:rPr>
          <w:rFonts w:cs="Times New Roman"/>
          <w:noProof/>
          <w:color w:val="000000" w:themeColor="text1"/>
          <w:sz w:val="22"/>
        </w:rPr>
        <w:t>(Du et al., 2018; Ko et al., 2010; Li et al., 2019)</w:t>
      </w:r>
      <w:r w:rsidR="00A33333" w:rsidRPr="00C8647D">
        <w:rPr>
          <w:rFonts w:cs="Times New Roman"/>
          <w:color w:val="000000" w:themeColor="text1"/>
          <w:sz w:val="22"/>
        </w:rPr>
        <w:fldChar w:fldCharType="end"/>
      </w:r>
      <w:r w:rsidR="00FF038E" w:rsidRPr="00C8647D">
        <w:rPr>
          <w:rFonts w:cs="Times New Roman"/>
          <w:color w:val="000000" w:themeColor="text1"/>
          <w:sz w:val="22"/>
        </w:rPr>
        <w:t>, the influence of cross-sectional geometry</w:t>
      </w:r>
      <w:r w:rsidR="00DC0907" w:rsidRPr="00C8647D">
        <w:rPr>
          <w:rFonts w:cs="Times New Roman"/>
          <w:color w:val="000000" w:themeColor="text1"/>
          <w:sz w:val="22"/>
        </w:rPr>
        <w:t xml:space="preserve"> </w:t>
      </w:r>
      <w:r w:rsidR="00A33333"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&lt;EndNote&gt;&lt;Cite&gt;&lt;Author&gt;Li&lt;/Author&gt;&lt;Year&gt;2017&lt;/Year&gt;&lt;RecNum&gt;19&lt;/RecNum&gt;&lt;DisplayText&gt;(Li and Ingason, 2017; Weng et al., 2015)&lt;/DisplayText&gt;&lt;record&gt;&lt;rec-number&gt;19&lt;/rec-number&gt;&lt;foreign-keys&gt;&lt;key app="EN" db-id="t29p0z9pas2d5devrvgptzr55tx0ertf09s0" timestamp="0"&gt;19&lt;/key&gt;&lt;/foreign-keys&gt;&lt;ref-type name="Journal Article"&gt;17&lt;/ref-type&gt;&lt;contributors&gt;&lt;authors&gt;&lt;author&gt;Li, Y. Z.&lt;/author&gt;&lt;author&gt;Ingason, H. %J Fire Safety Journal&lt;/author&gt;&lt;/authors&gt;&lt;/contributors&gt;&lt;titles&gt;&lt;title&gt;Effect of cross section on critical velocity in longitudinally ventilated tunnel fires&lt;/title&gt;&lt;secondary-title&gt;Fire Safety Journal&lt;/secondary-title&gt;&lt;/titles&gt;&lt;periodical&gt;&lt;full-title&gt;Fire Safety Journal&lt;/full-title&gt;&lt;abbr-1&gt;Fire Saf. J.&lt;/abbr-1&gt;&lt;/periodical&gt;&lt;pages&gt;303-311&lt;/pages&gt;&lt;volume&gt;91&lt;/volume&gt;&lt;number&gt;jul.&lt;/number&gt;&lt;dates&gt;&lt;year&gt;2017&lt;/year&gt;&lt;/dates&gt;&lt;urls&gt;&lt;/urls&gt;&lt;/record&gt;&lt;/Cite&gt;&lt;Cite&gt;&lt;Author&gt;Weng&lt;/Author&gt;&lt;Year&gt;2015&lt;/Year&gt;&lt;RecNum&gt;20&lt;/RecNum&gt;&lt;record&gt;&lt;rec-number&gt;20&lt;/rec-number&gt;&lt;foreign-keys&gt;&lt;key app="EN" db-id="t29p0z9pas2d5devrvgptzr55tx0ertf09s0" timestamp="0"&gt;20&lt;/key&gt;&lt;/foreign-keys&gt;&lt;ref-type name="Journal Article"&gt;17&lt;/ref-type&gt;&lt;contributors&gt;&lt;authors&gt;&lt;author&gt;Weng, M. C.&lt;/author&gt;&lt;author&gt;Lu, X. L.&lt;/author&gt;&lt;author&gt;Liu, F.&lt;/author&gt;&lt;author&gt;Shi, X. P.&lt;/author&gt;&lt;author&gt;Yu, L. X. %J Tunnelling&lt;/author&gt;&lt;author&gt;Underground Space Technology Incorporating Trenchless Technology Research&lt;/author&gt;&lt;/authors&gt;&lt;/contributors&gt;&lt;titles&gt;&lt;title&gt;Prediction of backlayering length and critical velocity in metro tunnel fires&lt;/title&gt;&lt;secondary-title&gt;Tunnelling and Underground Space Technology&lt;/secondary-title&gt;&lt;/titles&gt;&lt;periodical&gt;&lt;full-title&gt;Tunnelling and Underground Space Technology&lt;/full-title&gt;&lt;abbr-1&gt;Tunn. Undergr. Space Technol.&lt;/abbr-1&gt;&lt;/periodical&gt;&lt;pages&gt;64-72&lt;/pages&gt;&lt;volume&gt;47&lt;/volume&gt;&lt;dates&gt;&lt;year&gt;2015&lt;/year&gt;&lt;/dates&gt;&lt;urls&gt;&lt;/urls&gt;&lt;/record&gt;&lt;/Cite&gt;&lt;/EndNote&gt;</w:instrText>
      </w:r>
      <w:r w:rsidR="00A33333" w:rsidRPr="00C8647D">
        <w:rPr>
          <w:rFonts w:cs="Times New Roman"/>
          <w:color w:val="000000" w:themeColor="text1"/>
          <w:sz w:val="22"/>
        </w:rPr>
        <w:fldChar w:fldCharType="separate"/>
      </w:r>
      <w:r w:rsidR="00E3323F" w:rsidRPr="00C8647D">
        <w:rPr>
          <w:rFonts w:cs="Times New Roman"/>
          <w:noProof/>
          <w:color w:val="000000" w:themeColor="text1"/>
          <w:sz w:val="22"/>
        </w:rPr>
        <w:t>(Li and Ingason, 2017; Weng et al., 2015)</w:t>
      </w:r>
      <w:r w:rsidR="00A33333" w:rsidRPr="00C8647D">
        <w:rPr>
          <w:rFonts w:cs="Times New Roman"/>
          <w:color w:val="000000" w:themeColor="text1"/>
          <w:sz w:val="22"/>
        </w:rPr>
        <w:fldChar w:fldCharType="end"/>
      </w:r>
      <w:r w:rsidR="00983A13" w:rsidRPr="00C8647D">
        <w:rPr>
          <w:rFonts w:cs="Times New Roman"/>
          <w:color w:val="000000" w:themeColor="text1"/>
          <w:sz w:val="22"/>
        </w:rPr>
        <w:t>，</w:t>
      </w:r>
      <w:r w:rsidR="00107F7E" w:rsidRPr="00C8647D">
        <w:rPr>
          <w:rFonts w:cs="Times New Roman"/>
          <w:color w:val="000000" w:themeColor="text1"/>
          <w:sz w:val="22"/>
        </w:rPr>
        <w:t xml:space="preserve"> </w:t>
      </w:r>
      <w:r w:rsidR="00983A13" w:rsidRPr="00C8647D">
        <w:rPr>
          <w:rFonts w:cs="Times New Roman"/>
          <w:color w:val="000000" w:themeColor="text1"/>
          <w:sz w:val="22"/>
        </w:rPr>
        <w:t xml:space="preserve">and the influence of bifurcation angle </w:t>
      </w:r>
      <w:r w:rsidR="00983A13"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&lt;EndNote&gt;&lt;Cite&gt;&lt;Author&gt;Huang&lt;/Author&gt;&lt;Year&gt;2020&lt;/Year&gt;&lt;RecNum&gt;40&lt;/RecNum&gt;&lt;DisplayText&gt;(Huang et al., 2020)&lt;/DisplayText&gt;&lt;record&gt;&lt;rec-number&gt;40&lt;/rec-number&gt;&lt;foreign-keys&gt;&lt;key app="EN" db-id="t29p0z9pas2d5devrvgptzr55tx0ertf09s0" timestamp="0"&gt;40&lt;/key&gt;&lt;/foreign-keys&gt;&lt;ref-type name="Journal Article"&gt;17&lt;/ref-type&gt;&lt;contributors&gt;&lt;authors&gt;&lt;author&gt;Huang, Y.&lt;/author&gt;&lt;author&gt;Li, Y.&lt;/author&gt;&lt;author&gt;Li, J.&lt;/author&gt;&lt;author&gt;Li, J.&lt;/author&gt;&lt;author&gt;Li, H. %J Tunnelling&lt;/author&gt;&lt;author&gt;Underground Space Technology&lt;/author&gt;&lt;/authors&gt;&lt;/contributors&gt;&lt;titles&gt;&lt;title&gt;Modelling and experimental investigation of critical velocity and driving force for preventing smoke backlayering in a branched tunnel fire&lt;/title&gt;&lt;secondary-title&gt;Tunnelling and Underground Space Technology&lt;/secondary-title&gt;&lt;/titles&gt;&lt;periodical&gt;&lt;full-title&gt;Tunnelling and Underground Space Technology&lt;/full-title&gt;&lt;abbr-1&gt;Tunn. Undergr. Space Technol.&lt;/abbr-1&gt;&lt;/periodical&gt;&lt;pages&gt;103388&lt;/pages&gt;&lt;volume&gt;99&lt;/volume&gt;&lt;number&gt;3&lt;/number&gt;&lt;dates&gt;&lt;year&gt;2020&lt;/year&gt;&lt;/dates&gt;&lt;urls&gt;&lt;/urls&gt;&lt;/record&gt;&lt;/Cite&gt;&lt;/EndNote&gt;</w:instrText>
      </w:r>
      <w:r w:rsidR="00983A13" w:rsidRPr="00C8647D">
        <w:rPr>
          <w:rFonts w:cs="Times New Roman"/>
          <w:color w:val="000000" w:themeColor="text1"/>
          <w:sz w:val="22"/>
        </w:rPr>
        <w:fldChar w:fldCharType="separate"/>
      </w:r>
      <w:r w:rsidR="00983A13" w:rsidRPr="00C8647D">
        <w:rPr>
          <w:rFonts w:cs="Times New Roman"/>
          <w:noProof/>
          <w:color w:val="000000" w:themeColor="text1"/>
          <w:sz w:val="22"/>
        </w:rPr>
        <w:t>(Huang et al., 2020)</w:t>
      </w:r>
      <w:r w:rsidR="00983A13" w:rsidRPr="00C8647D">
        <w:rPr>
          <w:rFonts w:cs="Times New Roman"/>
          <w:color w:val="000000" w:themeColor="text1"/>
          <w:sz w:val="22"/>
        </w:rPr>
        <w:fldChar w:fldCharType="end"/>
      </w:r>
      <w:r w:rsidR="00983A13" w:rsidRPr="00C8647D">
        <w:rPr>
          <w:rFonts w:cs="Times New Roman"/>
          <w:color w:val="000000" w:themeColor="text1"/>
          <w:sz w:val="22"/>
        </w:rPr>
        <w:t xml:space="preserve"> </w:t>
      </w:r>
      <w:r w:rsidR="007B20F2" w:rsidRPr="00C8647D">
        <w:rPr>
          <w:rFonts w:cs="Times New Roman"/>
          <w:color w:val="000000" w:themeColor="text1"/>
          <w:sz w:val="22"/>
        </w:rPr>
        <w:t xml:space="preserve">in </w:t>
      </w:r>
      <w:r w:rsidR="00172B62" w:rsidRPr="00C8647D">
        <w:rPr>
          <w:rFonts w:cs="Times New Roman"/>
          <w:color w:val="000000" w:themeColor="text1"/>
          <w:sz w:val="22"/>
        </w:rPr>
        <w:t xml:space="preserve">the </w:t>
      </w:r>
      <w:r w:rsidR="007B20F2" w:rsidRPr="00C8647D">
        <w:rPr>
          <w:rFonts w:cs="Times New Roman"/>
          <w:color w:val="000000" w:themeColor="text1"/>
          <w:sz w:val="22"/>
        </w:rPr>
        <w:t xml:space="preserve">smoke back-layering length </w:t>
      </w:r>
      <w:r w:rsidR="007B20F2" w:rsidRPr="00C8647D">
        <w:rPr>
          <w:rFonts w:cs="Times New Roman"/>
          <w:color w:val="000000" w:themeColor="text1"/>
          <w:sz w:val="22"/>
        </w:rPr>
        <w:lastRenderedPageBreak/>
        <w:t>and critical velocity were studied</w:t>
      </w:r>
      <w:r w:rsidR="002521B0" w:rsidRPr="00C8647D">
        <w:rPr>
          <w:rFonts w:cs="Times New Roman"/>
          <w:color w:val="000000" w:themeColor="text1"/>
          <w:sz w:val="22"/>
        </w:rPr>
        <w:t xml:space="preserve">. Considering the effect of ventilation modes on </w:t>
      </w:r>
      <w:r w:rsidR="00172B62" w:rsidRPr="00C8647D">
        <w:rPr>
          <w:rFonts w:cs="Times New Roman"/>
          <w:color w:val="000000" w:themeColor="text1"/>
          <w:sz w:val="22"/>
        </w:rPr>
        <w:t xml:space="preserve">the </w:t>
      </w:r>
      <w:r w:rsidR="002521B0" w:rsidRPr="00C8647D">
        <w:rPr>
          <w:rFonts w:cs="Times New Roman"/>
          <w:color w:val="000000" w:themeColor="text1"/>
          <w:sz w:val="22"/>
        </w:rPr>
        <w:t>smoke back-layering length</w:t>
      </w:r>
      <w:r w:rsidR="000B459B" w:rsidRPr="00C8647D">
        <w:rPr>
          <w:rFonts w:cs="Times New Roman"/>
          <w:color w:val="000000" w:themeColor="text1"/>
          <w:sz w:val="22"/>
        </w:rPr>
        <w:t xml:space="preserve">, including natural ventilation through the shaft </w:t>
      </w:r>
      <w:r w:rsidR="00E0458E" w:rsidRPr="00C8647D">
        <w:rPr>
          <w:rFonts w:cs="Times New Roman"/>
          <w:color w:val="000000" w:themeColor="text1"/>
          <w:sz w:val="22"/>
        </w:rPr>
        <w:fldChar w:fldCharType="begin"/>
      </w:r>
      <w:r w:rsidR="00D96B4B" w:rsidRPr="00C8647D">
        <w:rPr>
          <w:rFonts w:cs="Times New Roman"/>
          <w:color w:val="000000" w:themeColor="text1"/>
          <w:sz w:val="22"/>
        </w:rPr>
        <w:instrText xml:space="preserve"> ADDIN EN.CITE &lt;EndNote&gt;&lt;Cite&gt;&lt;Author&gt;Yan&lt;/Author&gt;&lt;Year&gt;2016&lt;/Year&gt;&lt;RecNum&gt;16&lt;/RecNum&gt;&lt;DisplayText&gt;(Yan et al., 2016; Yao et al., 2016)&lt;/DisplayText&gt;&lt;record&gt;&lt;rec-number&gt;16&lt;/rec-number&gt;&lt;foreign-keys&gt;&lt;key app="EN" db-id="t29p0z9pas2d5devrvgptzr55tx0ertf09s0" timestamp="0"&gt;16&lt;/key&gt;&lt;/foreign-keys&gt;&lt;ref-type name="Journal Article"&gt;17&lt;/ref-type&gt;&lt;contributors&gt;&lt;authors&gt;&lt;author&gt;Yan, F. W.&lt;/author&gt;&lt;author&gt;Pei, N. Y.&lt;/author&gt;&lt;author&gt;Zhang, B.&lt;/author&gt;&lt;author&gt;Jiang, J. C. %J Applied Thermal Engineering&lt;/author&gt;&lt;/authors&gt;&lt;/contributors&gt;&lt;titles&gt;&lt;title&gt;Thermal buoyant smoke back-layering length in a naturally ventilated tunnel with vertical shafts&lt;/title&gt;&lt;secondary-title&gt;Applied Thermal Engineering &lt;/secondary-title&gt;&lt;/titles&gt;&lt;periodical&gt;&lt;full-title&gt;Applied Thermal Engineering&lt;/full-title&gt;&lt;abbr-1&gt;Appl. Therm. Eng.&lt;/abbr-1&gt;&lt;/periodical&gt;&lt;pages&gt;947-957&lt;/pages&gt;&lt;volume&gt;93&lt;/volume&gt;&lt;dates&gt;&lt;year&gt;2016&lt;/year&gt;&lt;/dates&gt;&lt;urls&gt;&lt;/urls&gt;&lt;/record&gt;&lt;/Cite&gt;&lt;Cite&gt;&lt;Author&gt;Yao&lt;/Author&gt;&lt;Year&gt;2016&lt;/Year&gt;&lt;RecNum&gt;35&lt;/RecNum&gt;&lt;record&gt;&lt;rec-number&gt;35&lt;/rec-number&gt;&lt;foreign-keys&gt;&lt;key app="EN" db-id="t29p0z9pas2d5devrvgptzr55tx0ertf09s0" timestamp="0"&gt;35&lt;/key&gt;&lt;/foreign-keys&gt;&lt;ref-type name="Journal Article"&gt;17&lt;/ref-type&gt;&lt;contributors&gt;&lt;authors&gt;&lt;author&gt;Yao, Y.&lt;/author&gt;&lt;author&gt;Cheng, X.&lt;/author&gt;&lt;author&gt;Zhang, S.&lt;/author&gt;&lt;author&gt;Zhu, K.&lt;/author&gt;&lt;author&gt;Shi, L.&lt;/author&gt;&lt;author&gt;Zhang, H. %J Applied Thermal Engineering&lt;/author&gt;&lt;/authors&gt;&lt;/contributors&gt;&lt;titles&gt;&lt;title&gt;Smoke back-layering flow length in longitudinal ventilated tunnel fires with vertical shaft in the upstream&lt;/title&gt;&lt;secondary-title&gt;Applied Thermal Engineering &lt;/secondary-title&gt;&lt;/titles&gt;&lt;periodical&gt;&lt;full-title&gt;Applied Thermal Engineering&lt;/full-title&gt;&lt;abbr-1&gt;Appl. Therm. Eng.&lt;/abbr-1&gt;&lt;/periodical&gt;&lt;pages&gt;738-746&lt;/pages&gt;&lt;volume&gt;107&lt;/volume&gt;&lt;dates&gt;&lt;year&gt;2016&lt;/year&gt;&lt;/dates&gt;&lt;urls&gt;&lt;/urls&gt;&lt;/record&gt;&lt;/Cite&gt;&lt;/EndNote&gt;</w:instrText>
      </w:r>
      <w:r w:rsidR="00E0458E" w:rsidRPr="00C8647D">
        <w:rPr>
          <w:rFonts w:cs="Times New Roman"/>
          <w:color w:val="000000" w:themeColor="text1"/>
          <w:sz w:val="22"/>
        </w:rPr>
        <w:fldChar w:fldCharType="separate"/>
      </w:r>
      <w:r w:rsidR="00E3323F" w:rsidRPr="00C8647D">
        <w:rPr>
          <w:rFonts w:cs="Times New Roman"/>
          <w:noProof/>
          <w:color w:val="000000" w:themeColor="text1"/>
          <w:sz w:val="22"/>
        </w:rPr>
        <w:t>(Yan et al., 2016; Yao et al., 2016)</w:t>
      </w:r>
      <w:r w:rsidR="00E0458E" w:rsidRPr="00C8647D">
        <w:rPr>
          <w:rFonts w:cs="Times New Roman"/>
          <w:color w:val="000000" w:themeColor="text1"/>
          <w:sz w:val="22"/>
        </w:rPr>
        <w:fldChar w:fldCharType="end"/>
      </w:r>
      <w:r w:rsidR="000B459B" w:rsidRPr="00C8647D">
        <w:rPr>
          <w:rFonts w:cs="Times New Roman"/>
          <w:color w:val="000000" w:themeColor="text1"/>
          <w:sz w:val="22"/>
        </w:rPr>
        <w:t xml:space="preserve">, and semi-transverse ventilation </w:t>
      </w:r>
      <w:r w:rsidR="00E0458E"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&lt;EndNote&gt;&lt;Cite&gt;&lt;Author&gt;Zhou&lt;/Author&gt;&lt;Year&gt;2019&lt;/Year&gt;&lt;RecNum&gt;15&lt;/RecNum&gt;&lt;DisplayText&gt;(Zhou et al., 2019)&lt;/DisplayText&gt;&lt;record&gt;&lt;rec-number&gt;15&lt;/rec-number&gt;&lt;foreign-keys&gt;&lt;key app="EN" db-id="t29p0z9pas2d5devrvgptzr55tx0ertf09s0" timestamp="0"&gt;15&lt;/key&gt;&lt;/foreign-keys&gt;&lt;ref-type name="Journal Article"&gt;17&lt;/ref-type&gt;&lt;contributors&gt;&lt;authors&gt;&lt;author&gt;Zhou, Y.&lt;/author&gt;&lt;author&gt;Bi, H.&lt;/author&gt;&lt;author&gt;Wang, H.&lt;/author&gt;&lt;author&gt;Lei, B. %J Tunnelling&lt;/author&gt;&lt;author&gt;underground space technology&lt;/author&gt;&lt;/authors&gt;&lt;/contributors&gt;&lt;titles&gt;&lt;title&gt;Critical velocity in the transverse passages of a railway tunnel rescue station with semi-transverse ventilation&lt;/title&gt;&lt;secondary-title&gt;Tunnelling and Underground Space Technology&lt;/secondary-title&gt;&lt;/titles&gt;&lt;periodical&gt;&lt;full-title&gt;Tunnelling and Underground Space Technology&lt;/full-title&gt;&lt;abbr-1&gt;Tunn. Undergr. Space Technol.&lt;/abbr-1&gt;&lt;/periodical&gt;&lt;pages&gt;103064.1-103064.11&lt;/pages&gt;&lt;volume&gt;92&lt;/volume&gt;&lt;number&gt;Oct.&lt;/number&gt;&lt;dates&gt;&lt;year&gt;2019&lt;/year&gt;&lt;/dates&gt;&lt;urls&gt;&lt;/urls&gt;&lt;/record&gt;&lt;/Cite&gt;&lt;/EndNote&gt;</w:instrText>
      </w:r>
      <w:r w:rsidR="00E0458E" w:rsidRPr="00C8647D">
        <w:rPr>
          <w:rFonts w:cs="Times New Roman"/>
          <w:color w:val="000000" w:themeColor="text1"/>
          <w:sz w:val="22"/>
        </w:rPr>
        <w:fldChar w:fldCharType="separate"/>
      </w:r>
      <w:r w:rsidR="00E3323F" w:rsidRPr="00C8647D">
        <w:rPr>
          <w:rFonts w:cs="Times New Roman"/>
          <w:noProof/>
          <w:color w:val="000000" w:themeColor="text1"/>
          <w:sz w:val="22"/>
        </w:rPr>
        <w:t>(Zhou et al., 2019)</w:t>
      </w:r>
      <w:r w:rsidR="00E0458E" w:rsidRPr="00C8647D">
        <w:rPr>
          <w:rFonts w:cs="Times New Roman"/>
          <w:color w:val="000000" w:themeColor="text1"/>
          <w:sz w:val="22"/>
        </w:rPr>
        <w:fldChar w:fldCharType="end"/>
      </w:r>
      <w:r w:rsidR="000B459B" w:rsidRPr="00C8647D">
        <w:rPr>
          <w:rFonts w:cs="Times New Roman"/>
          <w:color w:val="000000" w:themeColor="text1"/>
          <w:sz w:val="22"/>
        </w:rPr>
        <w:t xml:space="preserve">. </w:t>
      </w:r>
      <w:r w:rsidR="00FF10E9" w:rsidRPr="00C8647D">
        <w:rPr>
          <w:rFonts w:cs="Times New Roman"/>
          <w:color w:val="000000" w:themeColor="text1"/>
          <w:sz w:val="22"/>
        </w:rPr>
        <w:t xml:space="preserve">For vehicle blockage fire scenarios, </w:t>
      </w:r>
      <w:r w:rsidR="0063191D"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AuthorYear="1"&gt;&lt;Author&gt;Zhang&lt;/Author&gt;&lt;Year&gt;2016&lt;/Year&gt;&lt;RecNum&gt;4&lt;/RecNum&gt;&lt;DisplayText&gt;Zhang et al. (2016)&lt;/DisplayText&gt;&lt;record&gt;&lt;rec-number&gt;4&lt;/rec-number&gt;&lt;foreign-keys&gt;&lt;key app="EN" db-id="t29p0z9pas2d5devrvgptzr55tx0ertf09s0" timestamp="0"&gt;4&lt;/key&gt;&lt;/foreign-keys&gt;&lt;ref-type name="Journal Article"&gt;17&lt;/ref-type&gt;&lt;contributors&gt;&lt;authors&gt;&lt;author&gt;Zhang, S.&lt;/author&gt;&lt;author&gt;Yao, Y.&lt;/author&gt;&lt;author&gt;Zhu, K.&lt;/author&gt;&lt;author&gt;Li, K.&lt;/author&gt;&lt;author&gt;Zhang, R.&lt;/author&gt;&lt;author&gt;Lu, S.&lt;/author&gt;&lt;author&gt;Cheng, X. %J Tunnelling&lt;/author&gt;&lt;author&gt;Underground Space Technology incorporating Trenchless Technology Research&lt;/author&gt;&lt;/authors&gt;&lt;/contributors&gt;&lt;titles&gt;&lt;title&gt;Prediction of smoke back-layering length under different longitudinal ventilations in the subway tunnel with metro train&lt;/title&gt;&lt;secondary-title&gt;Tunnelling and Underground Space Technology&lt;/secondary-title&gt;&lt;/titles&gt;&lt;periodical&gt;&lt;full-title&gt;Tunnelling and Underground Space Technology&lt;/full-title&gt;&lt;abbr-1&gt;Tunn. Undergr. Space Technol.&lt;/abbr-1&gt;&lt;/periodical&gt;&lt;pages&gt;13-21&lt;/pages&gt;&lt;volume&gt;53&lt;/volume&gt;&lt;number&gt;Mar.&lt;/number&gt;&lt;dates&gt;&lt;year&gt;2016&lt;/year&gt;&lt;/dates&gt;&lt;urls&gt;&lt;/urls&gt;&lt;/record&gt;&lt;/Cite&gt;&lt;/EndNote&gt;</w:instrText>
      </w:r>
      <w:r w:rsidR="0063191D" w:rsidRPr="00C8647D">
        <w:rPr>
          <w:rFonts w:cs="Times New Roman"/>
          <w:color w:val="000000" w:themeColor="text1"/>
          <w:sz w:val="22"/>
        </w:rPr>
        <w:fldChar w:fldCharType="separate"/>
      </w:r>
      <w:r w:rsidR="001B2227" w:rsidRPr="00C8647D">
        <w:rPr>
          <w:rFonts w:cs="Times New Roman"/>
          <w:noProof/>
          <w:color w:val="000000" w:themeColor="text1"/>
          <w:sz w:val="22"/>
        </w:rPr>
        <w:t>Zhang et al. (2016)</w:t>
      </w:r>
      <w:r w:rsidR="0063191D" w:rsidRPr="00C8647D">
        <w:rPr>
          <w:rFonts w:cs="Times New Roman"/>
          <w:color w:val="000000" w:themeColor="text1"/>
          <w:sz w:val="22"/>
        </w:rPr>
        <w:fldChar w:fldCharType="end"/>
      </w:r>
      <w:r w:rsidRPr="00C8647D">
        <w:rPr>
          <w:rFonts w:cs="Times New Roman"/>
          <w:color w:val="000000" w:themeColor="text1"/>
          <w:sz w:val="22"/>
        </w:rPr>
        <w:t xml:space="preserve"> numerically studied the smoke back-layering length in </w:t>
      </w:r>
      <w:r w:rsidR="00B84240" w:rsidRPr="00C8647D">
        <w:rPr>
          <w:rFonts w:cs="Times New Roman"/>
          <w:color w:val="000000" w:themeColor="text1"/>
          <w:sz w:val="22"/>
        </w:rPr>
        <w:t>a</w:t>
      </w:r>
      <w:r w:rsidR="00107F7E" w:rsidRPr="00C8647D">
        <w:rPr>
          <w:rFonts w:cs="Times New Roman"/>
          <w:color w:val="000000" w:themeColor="text1"/>
          <w:sz w:val="22"/>
        </w:rPr>
        <w:t>n</w:t>
      </w:r>
      <w:r w:rsidR="00B84240" w:rsidRPr="00C8647D">
        <w:rPr>
          <w:rFonts w:cs="Times New Roman"/>
          <w:color w:val="000000" w:themeColor="text1"/>
          <w:sz w:val="22"/>
        </w:rPr>
        <w:t xml:space="preserve"> </w:t>
      </w:r>
      <w:r w:rsidR="00107F7E" w:rsidRPr="00C8647D">
        <w:rPr>
          <w:rFonts w:cs="Times New Roman"/>
          <w:color w:val="000000" w:themeColor="text1"/>
          <w:sz w:val="22"/>
        </w:rPr>
        <w:t>underground</w:t>
      </w:r>
      <w:r w:rsidRPr="00C8647D">
        <w:rPr>
          <w:rFonts w:cs="Times New Roman"/>
          <w:color w:val="000000" w:themeColor="text1"/>
          <w:sz w:val="22"/>
        </w:rPr>
        <w:t xml:space="preserve"> tunnel with different train lengths and longitudinal ventilation velocities. </w:t>
      </w:r>
      <w:r w:rsidR="00E0458E"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AuthorYear="1"&gt;&lt;Author&gt;Hu&lt;/Author&gt;&lt;Year&gt;2020&lt;/Year&gt;&lt;RecNum&gt;11&lt;/RecNum&gt;&lt;DisplayText&gt;Hu et al. (2020)&lt;/DisplayText&gt;&lt;record&gt;&lt;rec-number&gt;11&lt;/rec-number&gt;&lt;foreign-keys&gt;&lt;key app="EN" db-id="t29p0z9pas2d5devrvgptzr55tx0ertf09s0" timestamp="0"&gt;11&lt;/key&gt;&lt;/foreign-keys&gt;&lt;ref-type name="Journal Article"&gt;17&lt;/ref-type&gt;&lt;contributors&gt;&lt;authors&gt;&lt;author&gt;Hu, P.&lt;/author&gt;&lt;author&gt;Zhang, Z.&lt;/author&gt;&lt;author&gt;Zhang, X.&lt;/author&gt;&lt;author&gt;Tang, F. %J Tunnelling&lt;/author&gt;&lt;author&gt;Underground Space Technology&lt;/author&gt;&lt;/authors&gt;&lt;/contributors&gt;&lt;titles&gt;&lt;title&gt;An experimental study on the transition velocity and smoke back-layering length induced by carriage fire in a ventilated tunnel&lt;/title&gt;&lt;secondary-title&gt;Tunnelling and Underground Space Technology&lt;/secondary-title&gt;&lt;/titles&gt;&lt;periodical&gt;&lt;full-title&gt;Tunnelling and Underground Space Technology&lt;/full-title&gt;&lt;abbr-1&gt;Tunn. Undergr. Space Technol.&lt;/abbr-1&gt;&lt;/periodical&gt;&lt;pages&gt;103609&lt;/pages&gt;&lt;volume&gt;106&lt;/volume&gt;&lt;number&gt;6&lt;/number&gt;&lt;dates&gt;&lt;year&gt;2020&lt;/year&gt;&lt;/dates&gt;&lt;urls&gt;&lt;/urls&gt;&lt;/record&gt;&lt;/Cite&gt;&lt;/EndNote&gt;</w:instrText>
      </w:r>
      <w:r w:rsidR="00E0458E" w:rsidRPr="00C8647D">
        <w:rPr>
          <w:rFonts w:cs="Times New Roman"/>
          <w:color w:val="000000" w:themeColor="text1"/>
          <w:sz w:val="22"/>
        </w:rPr>
        <w:fldChar w:fldCharType="separate"/>
      </w:r>
      <w:r w:rsidR="001B2227" w:rsidRPr="00C8647D">
        <w:rPr>
          <w:rFonts w:cs="Times New Roman"/>
          <w:noProof/>
          <w:color w:val="000000" w:themeColor="text1"/>
          <w:sz w:val="22"/>
        </w:rPr>
        <w:t>Hu et al. (2020)</w:t>
      </w:r>
      <w:r w:rsidR="00E0458E" w:rsidRPr="00C8647D">
        <w:rPr>
          <w:rFonts w:cs="Times New Roman"/>
          <w:color w:val="000000" w:themeColor="text1"/>
          <w:sz w:val="22"/>
        </w:rPr>
        <w:fldChar w:fldCharType="end"/>
      </w:r>
      <w:r w:rsidRPr="00C8647D">
        <w:rPr>
          <w:rFonts w:cs="Times New Roman"/>
          <w:color w:val="000000" w:themeColor="text1"/>
          <w:sz w:val="22"/>
        </w:rPr>
        <w:t xml:space="preserve"> </w:t>
      </w:r>
      <w:r w:rsidR="002D6C79" w:rsidRPr="00C8647D">
        <w:rPr>
          <w:rFonts w:cs="Times New Roman"/>
          <w:color w:val="000000" w:themeColor="text1"/>
          <w:sz w:val="22"/>
        </w:rPr>
        <w:t xml:space="preserve">investigated the critical velocity and transition velocity caused by a </w:t>
      </w:r>
      <w:r w:rsidR="00107F7E" w:rsidRPr="00C8647D">
        <w:rPr>
          <w:rFonts w:cs="Times New Roman"/>
          <w:color w:val="000000" w:themeColor="text1"/>
          <w:sz w:val="22"/>
        </w:rPr>
        <w:t>train</w:t>
      </w:r>
      <w:r w:rsidR="002D6C79" w:rsidRPr="00C8647D">
        <w:rPr>
          <w:rFonts w:cs="Times New Roman"/>
          <w:color w:val="000000" w:themeColor="text1"/>
          <w:sz w:val="22"/>
        </w:rPr>
        <w:t xml:space="preserve"> fire in a</w:t>
      </w:r>
      <w:r w:rsidR="00107F7E" w:rsidRPr="00C8647D">
        <w:rPr>
          <w:rFonts w:cs="Times New Roman"/>
          <w:color w:val="000000" w:themeColor="text1"/>
          <w:sz w:val="22"/>
        </w:rPr>
        <w:t>n</w:t>
      </w:r>
      <w:r w:rsidR="002D6C79" w:rsidRPr="00C8647D">
        <w:rPr>
          <w:rFonts w:cs="Times New Roman"/>
          <w:color w:val="000000" w:themeColor="text1"/>
          <w:sz w:val="22"/>
        </w:rPr>
        <w:t xml:space="preserve"> </w:t>
      </w:r>
      <w:r w:rsidR="00107F7E" w:rsidRPr="00C8647D">
        <w:rPr>
          <w:rFonts w:cs="Times New Roman"/>
          <w:color w:val="000000" w:themeColor="text1"/>
          <w:sz w:val="22"/>
        </w:rPr>
        <w:t>underground</w:t>
      </w:r>
      <w:r w:rsidR="002D6C79" w:rsidRPr="00C8647D">
        <w:rPr>
          <w:rFonts w:cs="Times New Roman"/>
          <w:color w:val="000000" w:themeColor="text1"/>
          <w:sz w:val="22"/>
        </w:rPr>
        <w:t xml:space="preserve"> tunnel </w:t>
      </w:r>
      <w:r w:rsidR="00107F7E" w:rsidRPr="00C8647D">
        <w:rPr>
          <w:rFonts w:cs="Times New Roman"/>
          <w:color w:val="000000" w:themeColor="text1"/>
          <w:sz w:val="22"/>
        </w:rPr>
        <w:t xml:space="preserve">and </w:t>
      </w:r>
      <w:r w:rsidR="002D6C79" w:rsidRPr="00C8647D">
        <w:rPr>
          <w:rFonts w:cs="Times New Roman"/>
          <w:color w:val="000000" w:themeColor="text1"/>
          <w:sz w:val="22"/>
        </w:rPr>
        <w:t xml:space="preserve">obtained the piecewise relationship between dimensionless smoke back-layering length and dimensionless longitudinal ventilation velocity for </w:t>
      </w:r>
      <w:r w:rsidR="00107F7E" w:rsidRPr="00C8647D">
        <w:rPr>
          <w:rFonts w:cs="Times New Roman"/>
          <w:color w:val="000000" w:themeColor="text1"/>
          <w:sz w:val="22"/>
        </w:rPr>
        <w:t>train</w:t>
      </w:r>
      <w:r w:rsidR="002D6C79" w:rsidRPr="00C8647D">
        <w:rPr>
          <w:rFonts w:cs="Times New Roman"/>
          <w:color w:val="000000" w:themeColor="text1"/>
          <w:sz w:val="22"/>
        </w:rPr>
        <w:t xml:space="preserve"> fires in ventilation tunnels.</w:t>
      </w:r>
      <w:r w:rsidR="00664974" w:rsidRPr="00C8647D">
        <w:rPr>
          <w:rFonts w:cs="Times New Roman"/>
          <w:color w:val="000000" w:themeColor="text1"/>
          <w:sz w:val="22"/>
        </w:rPr>
        <w:t xml:space="preserve"> </w:t>
      </w:r>
      <w:r w:rsidR="00664974"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AuthorYear="1"&gt;&lt;Author&gt;Zhu&lt;/Author&gt;&lt;Year&gt;2017&lt;/Year&gt;&lt;RecNum&gt;31&lt;/RecNum&gt;&lt;DisplayText&gt;Zhu et al. (2017)&lt;/DisplayText&gt;&lt;record&gt;&lt;rec-number&gt;31&lt;/rec-number&gt;&lt;foreign-keys&gt;&lt;key app="EN" db-id="t29p0z9pas2d5devrvgptzr55tx0ertf09s0" timestamp="0"&gt;31&lt;/key&gt;&lt;/foreign-keys&gt;&lt;ref-type name="Journal Article"&gt;17&lt;/ref-type&gt;&lt;contributors&gt;&lt;authors&gt;&lt;author&gt;Zhu, K.&lt;/author&gt;&lt;author&gt;Shi, L.&lt;/author&gt;&lt;author&gt;Yao, Y.&lt;/author&gt;&lt;author&gt;Zhang, S.&lt;/author&gt;&lt;author&gt;Cheng, X. %J Fire Technology&lt;/author&gt;&lt;/authors&gt;&lt;/contributors&gt;&lt;titles&gt;&lt;title&gt;Smoke Movement in a Sloping Subway Tunnel Under Longitudinal Ventilation with Blockage&lt;/title&gt;&lt;secondary-title&gt;Fire Technology&lt;/secondary-title&gt;&lt;/titles&gt;&lt;periodical&gt;&lt;full-title&gt;Fire Technology&lt;/full-title&gt;&lt;abbr-1&gt;Fire Technol.&lt;/abbr-1&gt;&lt;/periodical&gt;&lt;pages&gt;1-22&lt;/pages&gt;&lt;dates&gt;&lt;year&gt;2017&lt;/year&gt;&lt;/dates&gt;&lt;urls&gt;&lt;/urls&gt;&lt;/record&gt;&lt;/Cite&gt;&lt;/EndNote&gt;</w:instrText>
      </w:r>
      <w:r w:rsidR="00664974" w:rsidRPr="00C8647D">
        <w:rPr>
          <w:rFonts w:cs="Times New Roman"/>
          <w:color w:val="000000" w:themeColor="text1"/>
          <w:sz w:val="22"/>
        </w:rPr>
        <w:fldChar w:fldCharType="separate"/>
      </w:r>
      <w:r w:rsidR="001B2227" w:rsidRPr="00C8647D">
        <w:rPr>
          <w:rFonts w:cs="Times New Roman"/>
          <w:noProof/>
          <w:color w:val="000000" w:themeColor="text1"/>
          <w:sz w:val="22"/>
        </w:rPr>
        <w:t>Zhu et al. (2017)</w:t>
      </w:r>
      <w:r w:rsidR="00664974" w:rsidRPr="00C8647D">
        <w:rPr>
          <w:rFonts w:cs="Times New Roman"/>
          <w:color w:val="000000" w:themeColor="text1"/>
          <w:sz w:val="22"/>
        </w:rPr>
        <w:fldChar w:fldCharType="end"/>
      </w:r>
      <w:r w:rsidR="00664974" w:rsidRPr="00C8647D">
        <w:rPr>
          <w:rFonts w:cs="Times New Roman"/>
          <w:color w:val="000000" w:themeColor="text1"/>
          <w:sz w:val="22"/>
        </w:rPr>
        <w:t xml:space="preserve"> studied the critical velocity and back-layering length by combining the blockage and slope. </w:t>
      </w:r>
      <w:r w:rsidR="00E0458E" w:rsidRPr="00C8647D">
        <w:rPr>
          <w:rFonts w:cs="Times New Roman"/>
          <w:color w:val="000000" w:themeColor="text1"/>
          <w:sz w:val="22"/>
        </w:rPr>
        <w:fldChar w:fldCharType="begin"/>
      </w:r>
      <w:r w:rsidR="00D96B4B" w:rsidRPr="00C8647D">
        <w:rPr>
          <w:rFonts w:cs="Times New Roman"/>
          <w:color w:val="000000" w:themeColor="text1"/>
          <w:sz w:val="22"/>
        </w:rPr>
        <w:instrText xml:space="preserve"> ADDIN EN.CITE &lt;EndNote&gt;&lt;Cite AuthorYear="1"&gt;&lt;Author&gt;Tang&lt;/Author&gt;&lt;Year&gt;2013&lt;/Year&gt;&lt;RecNum&gt;12&lt;/RecNum&gt;&lt;DisplayText&gt;Tang et al. (2013)&lt;/DisplayText&gt;&lt;record&gt;&lt;rec-number&gt;12&lt;/rec-number&gt;&lt;foreign-keys&gt;&lt;key app="EN" db-id="t29p0z9pas2d5devrvgptzr55tx0ertf09s0" timestamp="0"&gt;12&lt;/key&gt;&lt;/foreign-keys&gt;&lt;ref-type name="Journal Article"&gt;17&lt;/ref-type&gt;&lt;contributors&gt;&lt;authors&gt;&lt;author&gt;Tang, W.&lt;/author&gt;&lt;author&gt;Hu, L. H.&lt;/author&gt;&lt;author&gt;Chen, L. F. %J Applied Thermal Engineering&lt;/author&gt;&lt;/authors&gt;&lt;/contributors&gt;&lt;titles&gt;&lt;title&gt;Effect of blockage-fire distance on buoyancy driven back-layering length and critical velocity in a tunnel: An experimental investigation and global correlations&lt;/title&gt;&lt;secondary-title&gt;Applied Thermal Engineering&lt;/secondary-title&gt;&lt;/titles&gt;&lt;periodical&gt;&lt;full-title&gt;Applied Thermal Engineering&lt;/full-title&gt;&lt;abbr-1&gt;Appl. Therm. Eng.&lt;/abbr-1&gt;&lt;/periodical&gt;&lt;pages&gt;7-14&lt;/pages&gt;&lt;volume&gt;60&lt;/volume&gt;&lt;number&gt;1–2&lt;/number&gt;&lt;dates&gt;&lt;year&gt;2013&lt;/year&gt;&lt;/dates&gt;&lt;urls&gt;&lt;/urls&gt;&lt;/record&gt;&lt;/Cite&gt;&lt;/EndNote&gt;</w:instrText>
      </w:r>
      <w:r w:rsidR="00E0458E" w:rsidRPr="00C8647D">
        <w:rPr>
          <w:rFonts w:cs="Times New Roman"/>
          <w:color w:val="000000" w:themeColor="text1"/>
          <w:sz w:val="22"/>
        </w:rPr>
        <w:fldChar w:fldCharType="separate"/>
      </w:r>
      <w:r w:rsidR="001B2227" w:rsidRPr="00C8647D">
        <w:rPr>
          <w:rFonts w:cs="Times New Roman"/>
          <w:noProof/>
          <w:color w:val="000000" w:themeColor="text1"/>
          <w:sz w:val="22"/>
        </w:rPr>
        <w:t>Tang et al. (2013)</w:t>
      </w:r>
      <w:r w:rsidR="00E0458E" w:rsidRPr="00C8647D">
        <w:rPr>
          <w:rFonts w:cs="Times New Roman"/>
          <w:color w:val="000000" w:themeColor="text1"/>
          <w:sz w:val="22"/>
        </w:rPr>
        <w:fldChar w:fldCharType="end"/>
      </w:r>
      <w:r w:rsidRPr="00C8647D">
        <w:rPr>
          <w:rFonts w:cs="Times New Roman"/>
          <w:color w:val="000000" w:themeColor="text1"/>
          <w:sz w:val="22"/>
        </w:rPr>
        <w:t xml:space="preserve"> </w:t>
      </w:r>
      <w:r w:rsidR="002D6C79" w:rsidRPr="00C8647D">
        <w:rPr>
          <w:rFonts w:cs="Times New Roman"/>
          <w:color w:val="000000" w:themeColor="text1"/>
          <w:sz w:val="22"/>
        </w:rPr>
        <w:t>carried out a series of tests to investigate the influence of a vehicle obstruction on the back-layering length and critical velocity in a longitudinal ventilated tunnel, and they also provided a formula to predict the back-layering length and critical velocity.</w:t>
      </w:r>
      <w:r w:rsidRPr="00C8647D">
        <w:rPr>
          <w:rFonts w:cs="Times New Roman"/>
          <w:color w:val="000000" w:themeColor="text1"/>
          <w:sz w:val="22"/>
        </w:rPr>
        <w:t xml:space="preserve"> </w:t>
      </w:r>
      <w:r w:rsidR="00E0458E"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AuthorYear="1"&gt;&lt;Author&gt;Jiang&lt;/Author&gt;&lt;Year&gt;2018&lt;/Year&gt;&lt;RecNum&gt;13&lt;/RecNum&gt;&lt;DisplayText&gt;Jiang et al. (2018)&lt;/DisplayText&gt;&lt;record&gt;&lt;rec-number&gt;13&lt;/rec-number&gt;&lt;foreign-keys&gt;&lt;key app="EN" db-id="t29p0z9pas2d5devrvgptzr55tx0ertf09s0" timestamp="0"&gt;13&lt;/key&gt;&lt;/foreign-keys&gt;&lt;ref-type name="Journal Article"&gt;17&lt;/ref-type&gt;&lt;contributors&gt;&lt;authors&gt;&lt;author&gt;Jiang, X.&lt;/author&gt;&lt;author&gt; H  Zhang&lt;/author&gt;&lt;author&gt;Jing, A. %J Tunnelling&lt;/author&gt;&lt;author&gt;Underground Space Technology&lt;/author&gt;&lt;/authors&gt;&lt;/contributors&gt;&lt;titles&gt;&lt;title&gt;Effect of blockage ratio on critical velocity in tunnel model fire tests&lt;/title&gt;&lt;secondary-title&gt;Tunnelling and Underground Space Technology&lt;/secondary-title&gt;&lt;/titles&gt;&lt;periodical&gt;&lt;full-title&gt;Tunnelling and Underground Space Technology&lt;/full-title&gt;&lt;abbr-1&gt;Tunn. Undergr. Space Technol.&lt;/abbr-1&gt;&lt;/periodical&gt;&lt;pages&gt;584-591&lt;/pages&gt;&lt;volume&gt;82&lt;/volume&gt;&lt;number&gt;DEC.&lt;/number&gt;&lt;dates&gt;&lt;year&gt;2018&lt;/year&gt;&lt;/dates&gt;&lt;urls&gt;&lt;/urls&gt;&lt;/record&gt;&lt;/Cite&gt;&lt;/EndNote&gt;</w:instrText>
      </w:r>
      <w:r w:rsidR="00E0458E" w:rsidRPr="00C8647D">
        <w:rPr>
          <w:rFonts w:cs="Times New Roman"/>
          <w:color w:val="000000" w:themeColor="text1"/>
          <w:sz w:val="22"/>
        </w:rPr>
        <w:fldChar w:fldCharType="separate"/>
      </w:r>
      <w:r w:rsidR="001B2227" w:rsidRPr="00C8647D">
        <w:rPr>
          <w:rFonts w:cs="Times New Roman"/>
          <w:noProof/>
          <w:color w:val="000000" w:themeColor="text1"/>
          <w:sz w:val="22"/>
        </w:rPr>
        <w:t>Jiang et al. (2018)</w:t>
      </w:r>
      <w:r w:rsidR="00E0458E" w:rsidRPr="00C8647D">
        <w:rPr>
          <w:rFonts w:cs="Times New Roman"/>
          <w:color w:val="000000" w:themeColor="text1"/>
          <w:sz w:val="22"/>
        </w:rPr>
        <w:fldChar w:fldCharType="end"/>
      </w:r>
      <w:r w:rsidRPr="00C8647D">
        <w:rPr>
          <w:rFonts w:cs="Times New Roman"/>
          <w:color w:val="000000" w:themeColor="text1"/>
          <w:sz w:val="22"/>
        </w:rPr>
        <w:t xml:space="preserve"> conducted a series of scaled experiments by considering the influence of blocking factors such as the blocking ratio, blocking direction, and blocking-fire distance on the critical ventilation speed. </w:t>
      </w:r>
      <w:r w:rsidR="00E0458E"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AuthorYear="1"&gt;&lt;Author&gt;Shafee&lt;/Author&gt;&lt;Year&gt;2018&lt;/Year&gt;&lt;RecNum&gt;14&lt;/RecNum&gt;&lt;DisplayText&gt;Shafee et al. (2018)&lt;/DisplayText&gt;&lt;record&gt;&lt;rec-number&gt;14&lt;/rec-number&gt;&lt;foreign-keys&gt;&lt;key app="EN" db-id="t29p0z9pas2d5devrvgptzr55tx0ertf09s0" timestamp="0"&gt;14&lt;/key&gt;&lt;/foreign-keys&gt;&lt;ref-type name="Journal Article"&gt;17&lt;/ref-type&gt;&lt;contributors&gt;&lt;authors&gt;&lt;author&gt;Shafee, S.&lt;/author&gt;&lt;author&gt;Yozgatligil, A. %J Tunnelling&lt;/author&gt;&lt;author&gt;Underground Space Technology&lt;/author&gt;&lt;/authors&gt;&lt;/contributors&gt;&lt;titles&gt;&lt;title&gt;An analysis of tunnel fire characteristics under the effects of vehicular blockage and tunnel inclination&lt;/title&gt;&lt;secondary-title&gt;Tunnelling and Underground Space Technology&lt;/secondary-title&gt;&lt;/titles&gt;&lt;periodical&gt;&lt;full-title&gt;Tunnelling and Underground Space Technology&lt;/full-title&gt;&lt;abbr-1&gt;Tunn. Undergr. Space Technol.&lt;/abbr-1&gt;&lt;/periodical&gt;&lt;pages&gt;274-285&lt;/pages&gt;&lt;volume&gt;79&lt;/volume&gt;&lt;number&gt;SEP.&lt;/number&gt;&lt;dates&gt;&lt;year&gt;2018&lt;/year&gt;&lt;/dates&gt;&lt;urls&gt;&lt;/urls&gt;&lt;/record&gt;&lt;/Cite&gt;&lt;/EndNote&gt;</w:instrText>
      </w:r>
      <w:r w:rsidR="00E0458E" w:rsidRPr="00C8647D">
        <w:rPr>
          <w:rFonts w:cs="Times New Roman"/>
          <w:color w:val="000000" w:themeColor="text1"/>
          <w:sz w:val="22"/>
        </w:rPr>
        <w:fldChar w:fldCharType="separate"/>
      </w:r>
      <w:r w:rsidR="001B2227" w:rsidRPr="00C8647D">
        <w:rPr>
          <w:rFonts w:cs="Times New Roman"/>
          <w:noProof/>
          <w:color w:val="000000" w:themeColor="text1"/>
          <w:sz w:val="22"/>
        </w:rPr>
        <w:t>Shafee et al. (2018)</w:t>
      </w:r>
      <w:r w:rsidR="00E0458E" w:rsidRPr="00C8647D">
        <w:rPr>
          <w:rFonts w:cs="Times New Roman"/>
          <w:color w:val="000000" w:themeColor="text1"/>
          <w:sz w:val="22"/>
        </w:rPr>
        <w:fldChar w:fldCharType="end"/>
      </w:r>
      <w:r w:rsidRPr="00C8647D">
        <w:rPr>
          <w:rFonts w:cs="Times New Roman"/>
          <w:color w:val="000000" w:themeColor="text1"/>
          <w:sz w:val="22"/>
        </w:rPr>
        <w:t xml:space="preserve"> </w:t>
      </w:r>
      <w:r w:rsidR="002D6C79" w:rsidRPr="00C8647D">
        <w:rPr>
          <w:rFonts w:cs="Times New Roman"/>
          <w:color w:val="000000" w:themeColor="text1"/>
          <w:sz w:val="22"/>
        </w:rPr>
        <w:t>investigated smoke flow while accounting for vehicle obstruction and tunnel inclination.</w:t>
      </w:r>
      <w:bookmarkStart w:id="11" w:name="_Hlk112075698"/>
      <w:r w:rsidR="002D6C79" w:rsidRPr="00C8647D">
        <w:rPr>
          <w:rFonts w:cs="Times New Roman"/>
          <w:color w:val="000000" w:themeColor="text1"/>
          <w:sz w:val="22"/>
        </w:rPr>
        <w:t xml:space="preserve"> Table 1 </w:t>
      </w:r>
      <w:r w:rsidR="00CB7F35" w:rsidRPr="00C8647D">
        <w:rPr>
          <w:rFonts w:cs="Times New Roman"/>
          <w:color w:val="0070C0"/>
          <w:sz w:val="22"/>
        </w:rPr>
        <w:t>summarizes</w:t>
      </w:r>
      <w:r w:rsidR="002D6C79" w:rsidRPr="00C8647D">
        <w:rPr>
          <w:rFonts w:cs="Times New Roman"/>
          <w:color w:val="000000" w:themeColor="text1"/>
          <w:sz w:val="22"/>
        </w:rPr>
        <w:t xml:space="preserve"> the key prediction models </w:t>
      </w:r>
      <w:r w:rsidR="007A7FA7" w:rsidRPr="00C8647D">
        <w:rPr>
          <w:rFonts w:cs="Times New Roman"/>
          <w:color w:val="000000" w:themeColor="text1"/>
          <w:sz w:val="22"/>
        </w:rPr>
        <w:t>proposed</w:t>
      </w:r>
      <w:r w:rsidR="002D6C79" w:rsidRPr="00C8647D">
        <w:rPr>
          <w:rFonts w:cs="Times New Roman"/>
          <w:color w:val="000000" w:themeColor="text1"/>
          <w:sz w:val="22"/>
        </w:rPr>
        <w:t xml:space="preserve"> or </w:t>
      </w:r>
      <w:r w:rsidR="007A7FA7" w:rsidRPr="00C8647D">
        <w:rPr>
          <w:rFonts w:cs="Times New Roman"/>
          <w:color w:val="000000" w:themeColor="text1"/>
          <w:sz w:val="22"/>
        </w:rPr>
        <w:t>modified</w:t>
      </w:r>
      <w:r w:rsidR="002D6C79" w:rsidRPr="00C8647D">
        <w:rPr>
          <w:rFonts w:cs="Times New Roman"/>
          <w:color w:val="000000" w:themeColor="text1"/>
          <w:sz w:val="22"/>
        </w:rPr>
        <w:t xml:space="preserve"> in the preceding </w:t>
      </w:r>
      <w:r w:rsidR="00107F7E" w:rsidRPr="00C8647D">
        <w:rPr>
          <w:rFonts w:cs="Times New Roman"/>
          <w:color w:val="000000" w:themeColor="text1"/>
          <w:sz w:val="22"/>
        </w:rPr>
        <w:t>literature</w:t>
      </w:r>
      <w:r w:rsidR="002D6C79" w:rsidRPr="00C8647D">
        <w:rPr>
          <w:rFonts w:cs="Times New Roman"/>
          <w:color w:val="000000" w:themeColor="text1"/>
          <w:sz w:val="22"/>
        </w:rPr>
        <w:t>.</w:t>
      </w:r>
      <w:bookmarkEnd w:id="11"/>
    </w:p>
    <w:p w14:paraId="2CF5AC09" w14:textId="388272D5" w:rsidR="007A7FA7" w:rsidRPr="00C8647D" w:rsidRDefault="00B42A34" w:rsidP="00161524">
      <w:pPr>
        <w:tabs>
          <w:tab w:val="center" w:pos="4200"/>
          <w:tab w:val="right" w:pos="8190"/>
        </w:tabs>
        <w:ind w:firstLineChars="100" w:firstLine="220"/>
        <w:rPr>
          <w:rFonts w:cs="Times New Roman"/>
          <w:color w:val="000000" w:themeColor="text1"/>
          <w:sz w:val="22"/>
        </w:rPr>
      </w:pPr>
      <w:bookmarkStart w:id="12" w:name="_Hlk87903185"/>
      <w:bookmarkStart w:id="13" w:name="_Hlk91345591"/>
      <w:r w:rsidRPr="00C8647D">
        <w:rPr>
          <w:rFonts w:cs="Times New Roman"/>
          <w:color w:val="000000" w:themeColor="text1"/>
          <w:sz w:val="22"/>
        </w:rPr>
        <w:t>Th</w:t>
      </w:r>
      <w:r w:rsidR="007A515A" w:rsidRPr="00C8647D">
        <w:rPr>
          <w:rFonts w:cs="Times New Roman"/>
          <w:color w:val="000000" w:themeColor="text1"/>
          <w:sz w:val="22"/>
        </w:rPr>
        <w:t>e above</w:t>
      </w:r>
      <w:r w:rsidRPr="00C8647D">
        <w:rPr>
          <w:rFonts w:cs="Times New Roman"/>
          <w:color w:val="000000" w:themeColor="text1"/>
          <w:sz w:val="22"/>
        </w:rPr>
        <w:t xml:space="preserve"> literature review considered actual factors that affect critical velocity and smoke back-layering length for smoke </w:t>
      </w:r>
      <w:bookmarkStart w:id="14" w:name="_Hlk99563628"/>
      <w:r w:rsidRPr="00C8647D">
        <w:rPr>
          <w:rFonts w:cs="Times New Roman"/>
          <w:color w:val="000000" w:themeColor="text1"/>
          <w:sz w:val="22"/>
        </w:rPr>
        <w:t>confinement</w:t>
      </w:r>
      <w:bookmarkEnd w:id="14"/>
      <w:r w:rsidRPr="00C8647D">
        <w:rPr>
          <w:rFonts w:cs="Times New Roman"/>
          <w:color w:val="000000" w:themeColor="text1"/>
          <w:sz w:val="22"/>
        </w:rPr>
        <w:t xml:space="preserve">. However, </w:t>
      </w:r>
      <w:r w:rsidR="00B004CC" w:rsidRPr="00C8647D">
        <w:rPr>
          <w:rFonts w:cs="Times New Roman"/>
          <w:color w:val="000000" w:themeColor="text1"/>
          <w:sz w:val="22"/>
        </w:rPr>
        <w:t xml:space="preserve">there are </w:t>
      </w:r>
      <w:r w:rsidRPr="00C8647D">
        <w:rPr>
          <w:rFonts w:cs="Times New Roman"/>
          <w:color w:val="000000" w:themeColor="text1"/>
          <w:sz w:val="22"/>
        </w:rPr>
        <w:t xml:space="preserve">two </w:t>
      </w:r>
      <w:r w:rsidR="00B004CC" w:rsidRPr="00C8647D">
        <w:rPr>
          <w:rFonts w:cs="Times New Roman"/>
          <w:color w:val="000000" w:themeColor="text1"/>
          <w:sz w:val="22"/>
        </w:rPr>
        <w:t xml:space="preserve">research gaps </w:t>
      </w:r>
      <w:r w:rsidR="00B84240" w:rsidRPr="00C8647D">
        <w:rPr>
          <w:rFonts w:cs="Times New Roman"/>
          <w:color w:val="000000" w:themeColor="text1"/>
          <w:sz w:val="22"/>
        </w:rPr>
        <w:t>in</w:t>
      </w:r>
      <w:r w:rsidRPr="00C8647D">
        <w:rPr>
          <w:rFonts w:cs="Times New Roman"/>
          <w:color w:val="000000" w:themeColor="text1"/>
          <w:sz w:val="22"/>
        </w:rPr>
        <w:t xml:space="preserve"> </w:t>
      </w:r>
      <w:r w:rsidR="00B84240" w:rsidRPr="00C8647D">
        <w:rPr>
          <w:rFonts w:cs="Times New Roman"/>
          <w:color w:val="000000" w:themeColor="text1"/>
          <w:sz w:val="22"/>
        </w:rPr>
        <w:t xml:space="preserve">the </w:t>
      </w:r>
      <w:r w:rsidR="00107F7E" w:rsidRPr="00C8647D">
        <w:rPr>
          <w:rFonts w:cs="Times New Roman"/>
          <w:color w:val="000000" w:themeColor="text1"/>
          <w:sz w:val="22"/>
        </w:rPr>
        <w:t>underground</w:t>
      </w:r>
      <w:r w:rsidRPr="00C8647D">
        <w:rPr>
          <w:rFonts w:cs="Times New Roman"/>
          <w:color w:val="000000" w:themeColor="text1"/>
          <w:sz w:val="22"/>
        </w:rPr>
        <w:t xml:space="preserve"> </w:t>
      </w:r>
      <w:r w:rsidR="00107F7E" w:rsidRPr="00C8647D">
        <w:rPr>
          <w:rFonts w:cs="Times New Roman"/>
          <w:color w:val="000000" w:themeColor="text1"/>
          <w:sz w:val="22"/>
        </w:rPr>
        <w:t>train</w:t>
      </w:r>
      <w:r w:rsidRPr="00C8647D">
        <w:rPr>
          <w:rFonts w:cs="Times New Roman"/>
          <w:color w:val="000000" w:themeColor="text1"/>
          <w:sz w:val="22"/>
        </w:rPr>
        <w:t xml:space="preserve"> fire scenario</w:t>
      </w:r>
      <w:r w:rsidR="00B004CC" w:rsidRPr="00C8647D">
        <w:rPr>
          <w:rFonts w:cs="Times New Roman"/>
          <w:color w:val="000000" w:themeColor="text1"/>
          <w:sz w:val="22"/>
        </w:rPr>
        <w:t xml:space="preserve"> that still lack the study</w:t>
      </w:r>
      <w:r w:rsidRPr="00C8647D">
        <w:rPr>
          <w:rFonts w:cs="Times New Roman"/>
          <w:color w:val="000000" w:themeColor="text1"/>
          <w:sz w:val="22"/>
        </w:rPr>
        <w:t>. First, all of the preceding studies only addressed one long</w:t>
      </w:r>
      <w:r w:rsidR="00B004CC" w:rsidRPr="00C8647D">
        <w:rPr>
          <w:rFonts w:cs="Times New Roman"/>
          <w:color w:val="000000" w:themeColor="text1"/>
          <w:sz w:val="22"/>
        </w:rPr>
        <w:t xml:space="preserve"> and </w:t>
      </w:r>
      <w:r w:rsidRPr="00C8647D">
        <w:rPr>
          <w:rFonts w:cs="Times New Roman"/>
          <w:color w:val="000000" w:themeColor="text1"/>
          <w:sz w:val="22"/>
        </w:rPr>
        <w:t xml:space="preserve">narrow </w:t>
      </w:r>
      <w:r w:rsidR="00B004CC" w:rsidRPr="00C8647D">
        <w:rPr>
          <w:rFonts w:cs="Times New Roman"/>
          <w:color w:val="000000" w:themeColor="text1"/>
          <w:sz w:val="22"/>
        </w:rPr>
        <w:t>space</w:t>
      </w:r>
      <w:r w:rsidRPr="00C8647D">
        <w:rPr>
          <w:rFonts w:cs="Times New Roman"/>
          <w:color w:val="000000" w:themeColor="text1"/>
          <w:sz w:val="22"/>
        </w:rPr>
        <w:t>, but a</w:t>
      </w:r>
      <w:r w:rsidR="00B004CC" w:rsidRPr="00C8647D">
        <w:rPr>
          <w:rFonts w:cs="Times New Roman"/>
          <w:color w:val="000000" w:themeColor="text1"/>
          <w:sz w:val="22"/>
        </w:rPr>
        <w:t>n</w:t>
      </w:r>
      <w:r w:rsidRPr="00C8647D">
        <w:rPr>
          <w:rFonts w:cs="Times New Roman"/>
          <w:color w:val="000000" w:themeColor="text1"/>
          <w:sz w:val="22"/>
        </w:rPr>
        <w:t xml:space="preserve"> </w:t>
      </w:r>
      <w:r w:rsidR="00107F7E" w:rsidRPr="00C8647D">
        <w:rPr>
          <w:rFonts w:cs="Times New Roman"/>
          <w:color w:val="000000" w:themeColor="text1"/>
          <w:sz w:val="22"/>
        </w:rPr>
        <w:t>underground</w:t>
      </w:r>
      <w:r w:rsidRPr="00C8647D">
        <w:rPr>
          <w:rFonts w:cs="Times New Roman"/>
          <w:color w:val="000000" w:themeColor="text1"/>
          <w:sz w:val="22"/>
        </w:rPr>
        <w:t xml:space="preserve"> tunnel fire may occur within a </w:t>
      </w:r>
      <w:r w:rsidR="00107F7E" w:rsidRPr="00C8647D">
        <w:rPr>
          <w:rFonts w:cs="Times New Roman"/>
          <w:color w:val="000000" w:themeColor="text1"/>
          <w:sz w:val="22"/>
        </w:rPr>
        <w:t>train</w:t>
      </w:r>
      <w:r w:rsidRPr="00C8647D">
        <w:rPr>
          <w:rFonts w:cs="Times New Roman"/>
          <w:color w:val="000000" w:themeColor="text1"/>
          <w:sz w:val="22"/>
        </w:rPr>
        <w:t xml:space="preserve"> that has stopped in a tunnel</w:t>
      </w:r>
      <w:r w:rsidR="00B004CC" w:rsidRPr="00C8647D">
        <w:rPr>
          <w:rFonts w:cs="Times New Roman"/>
          <w:color w:val="000000" w:themeColor="text1"/>
          <w:sz w:val="22"/>
        </w:rPr>
        <w:t xml:space="preserve"> which</w:t>
      </w:r>
      <w:r w:rsidR="00E27094" w:rsidRPr="00C8647D">
        <w:rPr>
          <w:rFonts w:cs="Times New Roman"/>
          <w:color w:val="000000" w:themeColor="text1"/>
          <w:sz w:val="22"/>
        </w:rPr>
        <w:t xml:space="preserve"> should be considered</w:t>
      </w:r>
      <w:r w:rsidRPr="00C8647D">
        <w:rPr>
          <w:rFonts w:cs="Times New Roman"/>
          <w:color w:val="000000" w:themeColor="text1"/>
          <w:sz w:val="22"/>
        </w:rPr>
        <w:t xml:space="preserve"> as a double long-narrow space fire</w:t>
      </w:r>
      <w:r w:rsidR="00E27094" w:rsidRPr="00C8647D">
        <w:rPr>
          <w:rFonts w:cs="Times New Roman"/>
          <w:color w:val="000000" w:themeColor="text1"/>
          <w:sz w:val="22"/>
        </w:rPr>
        <w:t xml:space="preserve"> since both the train</w:t>
      </w:r>
      <w:r w:rsidR="00B004CC" w:rsidRPr="00C8647D">
        <w:rPr>
          <w:rFonts w:cs="Times New Roman"/>
          <w:color w:val="000000" w:themeColor="text1"/>
          <w:sz w:val="22"/>
        </w:rPr>
        <w:t>'s</w:t>
      </w:r>
      <w:r w:rsidR="00E27094" w:rsidRPr="00C8647D">
        <w:rPr>
          <w:rFonts w:cs="Times New Roman"/>
          <w:color w:val="000000" w:themeColor="text1"/>
          <w:sz w:val="22"/>
        </w:rPr>
        <w:t xml:space="preserve"> inner space and the </w:t>
      </w:r>
      <w:r w:rsidR="00B004CC" w:rsidRPr="00C8647D">
        <w:rPr>
          <w:rFonts w:cs="Times New Roman"/>
          <w:color w:val="000000" w:themeColor="text1"/>
          <w:sz w:val="22"/>
        </w:rPr>
        <w:t xml:space="preserve">space </w:t>
      </w:r>
      <w:r w:rsidR="00E27094" w:rsidRPr="00C8647D">
        <w:rPr>
          <w:rFonts w:cs="Times New Roman"/>
          <w:color w:val="000000" w:themeColor="text1"/>
          <w:sz w:val="22"/>
        </w:rPr>
        <w:t xml:space="preserve">between the </w:t>
      </w:r>
      <w:r w:rsidR="00107F7E" w:rsidRPr="00C8647D">
        <w:rPr>
          <w:rFonts w:cs="Times New Roman"/>
          <w:color w:val="000000" w:themeColor="text1"/>
          <w:sz w:val="22"/>
        </w:rPr>
        <w:t>train</w:t>
      </w:r>
      <w:r w:rsidR="00E27094" w:rsidRPr="00C8647D">
        <w:rPr>
          <w:rFonts w:cs="Times New Roman"/>
          <w:color w:val="000000" w:themeColor="text1"/>
          <w:sz w:val="22"/>
        </w:rPr>
        <w:t xml:space="preserve"> and the inner wall of the tunnel are long and narrow</w:t>
      </w:r>
      <w:r w:rsidRPr="00C8647D">
        <w:rPr>
          <w:rFonts w:cs="Times New Roman"/>
          <w:color w:val="000000" w:themeColor="text1"/>
          <w:sz w:val="22"/>
        </w:rPr>
        <w:t xml:space="preserve">. </w:t>
      </w:r>
      <w:r w:rsidR="00B004CC" w:rsidRPr="00C8647D">
        <w:rPr>
          <w:rFonts w:cs="Times New Roman"/>
          <w:color w:val="000000" w:themeColor="text1"/>
          <w:sz w:val="22"/>
        </w:rPr>
        <w:t>Second</w:t>
      </w:r>
      <w:r w:rsidRPr="00C8647D">
        <w:rPr>
          <w:rFonts w:cs="Times New Roman"/>
          <w:color w:val="000000" w:themeColor="text1"/>
          <w:sz w:val="22"/>
        </w:rPr>
        <w:t xml:space="preserve">, only one side door is considered in prior research, </w:t>
      </w:r>
      <w:r w:rsidR="00B004CC" w:rsidRPr="00C8647D">
        <w:rPr>
          <w:rFonts w:cs="Times New Roman"/>
          <w:color w:val="000000" w:themeColor="text1"/>
          <w:sz w:val="22"/>
        </w:rPr>
        <w:t xml:space="preserve">and </w:t>
      </w:r>
      <w:r w:rsidRPr="00C8647D">
        <w:rPr>
          <w:rFonts w:cs="Times New Roman"/>
          <w:color w:val="000000" w:themeColor="text1"/>
          <w:sz w:val="22"/>
        </w:rPr>
        <w:t xml:space="preserve">the effects of the side door superposition effect on smoke flow </w:t>
      </w:r>
      <w:r w:rsidR="00B84240" w:rsidRPr="00C8647D">
        <w:rPr>
          <w:rFonts w:cs="Times New Roman"/>
          <w:color w:val="000000" w:themeColor="text1"/>
          <w:sz w:val="22"/>
        </w:rPr>
        <w:t>are</w:t>
      </w:r>
      <w:r w:rsidRPr="00C8647D">
        <w:rPr>
          <w:rFonts w:cs="Times New Roman"/>
          <w:color w:val="000000" w:themeColor="text1"/>
          <w:sz w:val="22"/>
        </w:rPr>
        <w:t xml:space="preserve"> frequently overlooked. </w:t>
      </w:r>
      <w:r w:rsidR="00B004CC" w:rsidRPr="00C8647D">
        <w:rPr>
          <w:rFonts w:cs="Times New Roman"/>
          <w:color w:val="000000" w:themeColor="text1"/>
          <w:sz w:val="22"/>
        </w:rPr>
        <w:t>Furthermore</w:t>
      </w:r>
      <w:r w:rsidRPr="00C8647D">
        <w:rPr>
          <w:rFonts w:cs="Times New Roman"/>
          <w:color w:val="000000" w:themeColor="text1"/>
          <w:sz w:val="22"/>
        </w:rPr>
        <w:t xml:space="preserve">, </w:t>
      </w:r>
      <w:r w:rsidR="00B004CC" w:rsidRPr="00C8647D">
        <w:rPr>
          <w:rFonts w:cs="Times New Roman"/>
          <w:color w:val="000000" w:themeColor="text1"/>
          <w:sz w:val="22"/>
        </w:rPr>
        <w:t xml:space="preserve">How the emergency evacuation doors and side doors of underground trains open are different from how they open in ordinary single tunnels. The mode of cooperation of the doors </w:t>
      </w:r>
      <w:r w:rsidRPr="00C8647D">
        <w:rPr>
          <w:rFonts w:cs="Times New Roman"/>
          <w:color w:val="000000" w:themeColor="text1"/>
          <w:sz w:val="22"/>
        </w:rPr>
        <w:t>inevitably influence</w:t>
      </w:r>
      <w:r w:rsidR="00B004CC" w:rsidRPr="00C8647D">
        <w:rPr>
          <w:rFonts w:cs="Times New Roman"/>
          <w:color w:val="000000" w:themeColor="text1"/>
          <w:sz w:val="22"/>
        </w:rPr>
        <w:t>s</w:t>
      </w:r>
      <w:r w:rsidRPr="00C8647D">
        <w:rPr>
          <w:rFonts w:cs="Times New Roman"/>
          <w:color w:val="000000" w:themeColor="text1"/>
          <w:sz w:val="22"/>
        </w:rPr>
        <w:t xml:space="preserve"> the ventilation </w:t>
      </w:r>
      <w:r w:rsidR="00B004CC" w:rsidRPr="00C8647D">
        <w:rPr>
          <w:rFonts w:cs="Times New Roman"/>
          <w:color w:val="000000" w:themeColor="text1"/>
          <w:sz w:val="22"/>
        </w:rPr>
        <w:t xml:space="preserve">air </w:t>
      </w:r>
      <w:r w:rsidRPr="00C8647D">
        <w:rPr>
          <w:rFonts w:cs="Times New Roman"/>
          <w:color w:val="000000" w:themeColor="text1"/>
          <w:sz w:val="22"/>
        </w:rPr>
        <w:t xml:space="preserve">velocity in the </w:t>
      </w:r>
      <w:r w:rsidR="00107F7E" w:rsidRPr="00C8647D">
        <w:rPr>
          <w:rFonts w:cs="Times New Roman"/>
          <w:color w:val="000000" w:themeColor="text1"/>
          <w:sz w:val="22"/>
        </w:rPr>
        <w:t>train</w:t>
      </w:r>
      <w:r w:rsidRPr="00C8647D">
        <w:rPr>
          <w:rFonts w:cs="Times New Roman"/>
          <w:color w:val="000000" w:themeColor="text1"/>
          <w:sz w:val="22"/>
        </w:rPr>
        <w:t xml:space="preserve"> and the smoke propagation.</w:t>
      </w:r>
      <w:r w:rsidR="00B004CC" w:rsidRPr="00C8647D">
        <w:rPr>
          <w:rFonts w:cs="Times New Roman"/>
          <w:color w:val="000000" w:themeColor="text1"/>
          <w:sz w:val="22"/>
        </w:rPr>
        <w:t xml:space="preserve"> </w:t>
      </w:r>
      <w:bookmarkStart w:id="15" w:name="_Hlk112075957"/>
      <w:r w:rsidR="00B004CC" w:rsidRPr="00C8647D">
        <w:rPr>
          <w:rFonts w:cs="Times New Roman"/>
          <w:color w:val="000000" w:themeColor="text1"/>
          <w:sz w:val="22"/>
        </w:rPr>
        <w:t>This research aims</w:t>
      </w:r>
      <w:r w:rsidRPr="00C8647D">
        <w:rPr>
          <w:rFonts w:cs="Times New Roman"/>
          <w:color w:val="000000" w:themeColor="text1"/>
          <w:sz w:val="22"/>
        </w:rPr>
        <w:t xml:space="preserve"> </w:t>
      </w:r>
      <w:r w:rsidR="00B004CC" w:rsidRPr="00C8647D">
        <w:rPr>
          <w:rFonts w:cs="Times New Roman"/>
          <w:color w:val="000000" w:themeColor="text1"/>
          <w:sz w:val="22"/>
        </w:rPr>
        <w:lastRenderedPageBreak/>
        <w:t>to account for different door opening scenarios and the superposition impact of side doors</w:t>
      </w:r>
      <w:r w:rsidRPr="00C8647D">
        <w:rPr>
          <w:rFonts w:cs="Times New Roman"/>
          <w:color w:val="000000" w:themeColor="text1"/>
          <w:sz w:val="22"/>
        </w:rPr>
        <w:t xml:space="preserve"> </w:t>
      </w:r>
      <w:r w:rsidR="00625CC2" w:rsidRPr="00C8647D">
        <w:rPr>
          <w:rFonts w:cs="Times New Roman"/>
          <w:color w:val="0070C0"/>
          <w:sz w:val="22"/>
        </w:rPr>
        <w:t>optimizing</w:t>
      </w:r>
      <w:r w:rsidR="00B004CC" w:rsidRPr="00C8647D">
        <w:rPr>
          <w:rFonts w:cs="Times New Roman"/>
          <w:color w:val="000000" w:themeColor="text1"/>
          <w:sz w:val="22"/>
        </w:rPr>
        <w:t xml:space="preserve"> </w:t>
      </w:r>
      <w:r w:rsidRPr="00C8647D">
        <w:rPr>
          <w:rFonts w:cs="Times New Roman"/>
          <w:color w:val="000000" w:themeColor="text1"/>
          <w:sz w:val="22"/>
        </w:rPr>
        <w:t>the prediction model of the critical velocity and the smoke back-layering length</w:t>
      </w:r>
      <w:r w:rsidR="00B004CC" w:rsidRPr="00C8647D">
        <w:rPr>
          <w:rFonts w:cs="Times New Roman"/>
          <w:color w:val="000000" w:themeColor="text1"/>
          <w:sz w:val="22"/>
        </w:rPr>
        <w:t xml:space="preserve"> for trains stopped in underground tunnels during a fire</w:t>
      </w:r>
      <w:r w:rsidRPr="00C8647D">
        <w:rPr>
          <w:rFonts w:cs="Times New Roman"/>
          <w:color w:val="000000" w:themeColor="text1"/>
          <w:sz w:val="22"/>
        </w:rPr>
        <w:t>.</w:t>
      </w:r>
      <w:bookmarkEnd w:id="15"/>
      <w:r w:rsidRPr="00C8647D">
        <w:rPr>
          <w:rFonts w:cs="Times New Roman"/>
          <w:color w:val="000000" w:themeColor="text1"/>
          <w:sz w:val="22"/>
        </w:rPr>
        <w:t xml:space="preserve"> </w:t>
      </w:r>
    </w:p>
    <w:p w14:paraId="2CF5AC0A" w14:textId="04B73FBA" w:rsidR="00A60C2B" w:rsidRPr="00C8647D" w:rsidRDefault="00B42A34" w:rsidP="00161524">
      <w:pPr>
        <w:tabs>
          <w:tab w:val="center" w:pos="4200"/>
          <w:tab w:val="right" w:pos="8190"/>
        </w:tabs>
        <w:ind w:firstLineChars="100" w:firstLine="220"/>
        <w:rPr>
          <w:rFonts w:cs="Times New Roman"/>
          <w:color w:val="000000" w:themeColor="text1"/>
          <w:sz w:val="22"/>
        </w:rPr>
      </w:pPr>
      <w:r w:rsidRPr="00C8647D">
        <w:rPr>
          <w:rFonts w:cs="Times New Roman"/>
          <w:color w:val="000000" w:themeColor="text1"/>
          <w:sz w:val="22"/>
        </w:rPr>
        <w:t>Under longitudinal ventilation,</w:t>
      </w:r>
      <w:bookmarkEnd w:id="12"/>
      <w:r w:rsidRPr="00C8647D">
        <w:rPr>
          <w:rFonts w:cs="Times New Roman"/>
          <w:color w:val="000000" w:themeColor="text1"/>
          <w:sz w:val="22"/>
        </w:rPr>
        <w:t xml:space="preserve"> smoke w</w:t>
      </w:r>
      <w:r w:rsidR="00835C80" w:rsidRPr="00C8647D">
        <w:rPr>
          <w:rFonts w:cs="Times New Roman"/>
          <w:color w:val="000000" w:themeColor="text1"/>
          <w:sz w:val="22"/>
        </w:rPr>
        <w:t>ould</w:t>
      </w:r>
      <w:r w:rsidRPr="00C8647D">
        <w:rPr>
          <w:rFonts w:cs="Times New Roman"/>
          <w:color w:val="000000" w:themeColor="text1"/>
          <w:sz w:val="22"/>
        </w:rPr>
        <w:t xml:space="preserve"> diffuse upstream</w:t>
      </w:r>
      <w:r w:rsidR="00E05673" w:rsidRPr="00C8647D">
        <w:rPr>
          <w:rFonts w:cs="Times New Roman"/>
          <w:color w:val="000000" w:themeColor="text1"/>
          <w:sz w:val="22"/>
        </w:rPr>
        <w:t xml:space="preserve"> of </w:t>
      </w:r>
      <w:r w:rsidR="00B84240" w:rsidRPr="00C8647D">
        <w:rPr>
          <w:rFonts w:cs="Times New Roman"/>
          <w:color w:val="000000" w:themeColor="text1"/>
          <w:sz w:val="22"/>
        </w:rPr>
        <w:t xml:space="preserve">the </w:t>
      </w:r>
      <w:r w:rsidR="00E05673" w:rsidRPr="00C8647D">
        <w:rPr>
          <w:rFonts w:cs="Times New Roman"/>
          <w:color w:val="000000" w:themeColor="text1"/>
          <w:sz w:val="22"/>
        </w:rPr>
        <w:t>fire source</w:t>
      </w:r>
      <w:r w:rsidRPr="00C8647D">
        <w:rPr>
          <w:rFonts w:cs="Times New Roman"/>
          <w:color w:val="000000" w:themeColor="text1"/>
          <w:sz w:val="22"/>
        </w:rPr>
        <w:t xml:space="preserve">, when the buoyancy force is greater than the inertial force. </w:t>
      </w:r>
      <w:r w:rsidR="000D2FDE" w:rsidRPr="00C8647D">
        <w:rPr>
          <w:rFonts w:cs="Times New Roman"/>
          <w:color w:val="000000" w:themeColor="text1"/>
          <w:sz w:val="22"/>
        </w:rPr>
        <w:t xml:space="preserve">The smoke front would come to a halt until the buoyancy and inertial force were balanced. As shown in Fig. 1, a back-layering length of </w:t>
      </w:r>
      <w:r w:rsidR="000D2FDE" w:rsidRPr="00C8647D">
        <w:rPr>
          <w:rFonts w:cs="Times New Roman"/>
          <w:i/>
          <w:iCs/>
          <w:color w:val="000000" w:themeColor="text1"/>
          <w:sz w:val="22"/>
        </w:rPr>
        <w:t>L</w:t>
      </w:r>
      <w:r w:rsidR="000D2FDE" w:rsidRPr="00C8647D">
        <w:rPr>
          <w:rFonts w:cs="Times New Roman"/>
          <w:color w:val="000000" w:themeColor="text1"/>
          <w:sz w:val="22"/>
        </w:rPr>
        <w:t xml:space="preserve"> exists between this point and the fire source. </w:t>
      </w:r>
      <w:r w:rsidRPr="00C8647D">
        <w:rPr>
          <w:rFonts w:cs="Times New Roman"/>
          <w:color w:val="000000" w:themeColor="text1"/>
          <w:sz w:val="22"/>
        </w:rPr>
        <w:t xml:space="preserve">The </w:t>
      </w:r>
      <w:bookmarkStart w:id="16" w:name="_Hlk100583372"/>
      <w:r w:rsidRPr="00C8647D">
        <w:rPr>
          <w:rFonts w:cs="Times New Roman"/>
          <w:i/>
          <w:iCs/>
          <w:color w:val="000000" w:themeColor="text1"/>
          <w:sz w:val="22"/>
        </w:rPr>
        <w:t>L</w:t>
      </w:r>
      <w:bookmarkEnd w:id="16"/>
      <w:r w:rsidRPr="00C8647D">
        <w:rPr>
          <w:rFonts w:cs="Times New Roman"/>
          <w:color w:val="000000" w:themeColor="text1"/>
          <w:sz w:val="22"/>
        </w:rPr>
        <w:t xml:space="preserve"> can be considered as having three </w:t>
      </w:r>
      <w:bookmarkStart w:id="17" w:name="_Hlk91343893"/>
      <w:r w:rsidRPr="00C8647D">
        <w:rPr>
          <w:rFonts w:cs="Times New Roman"/>
          <w:color w:val="000000" w:themeColor="text1"/>
          <w:sz w:val="22"/>
        </w:rPr>
        <w:t>situation</w:t>
      </w:r>
      <w:bookmarkEnd w:id="17"/>
      <w:r w:rsidRPr="00C8647D">
        <w:rPr>
          <w:rFonts w:cs="Times New Roman"/>
          <w:color w:val="000000" w:themeColor="text1"/>
          <w:sz w:val="22"/>
        </w:rPr>
        <w:t>s: (a)</w:t>
      </w:r>
      <w:r w:rsidR="006E75B7" w:rsidRPr="00C8647D">
        <w:rPr>
          <w:rFonts w:cs="Times New Roman"/>
          <w:color w:val="000000" w:themeColor="text1"/>
          <w:sz w:val="22"/>
        </w:rPr>
        <w:t xml:space="preserve"> </w:t>
      </w:r>
      <w:r w:rsidRPr="00C8647D">
        <w:rPr>
          <w:rFonts w:cs="Times New Roman"/>
          <w:i/>
          <w:iCs/>
          <w:color w:val="000000" w:themeColor="text1"/>
          <w:sz w:val="22"/>
        </w:rPr>
        <w:t>L</w:t>
      </w:r>
      <w:r w:rsidR="006E75B7" w:rsidRPr="00C8647D">
        <w:rPr>
          <w:rFonts w:cs="Times New Roman"/>
          <w:i/>
          <w:iCs/>
          <w:color w:val="000000" w:themeColor="text1"/>
          <w:sz w:val="22"/>
        </w:rPr>
        <w:t xml:space="preserve"> </w:t>
      </w:r>
      <w:r w:rsidRPr="00C8647D">
        <w:rPr>
          <w:rFonts w:cs="Times New Roman"/>
          <w:color w:val="000000" w:themeColor="text1"/>
          <w:sz w:val="22"/>
        </w:rPr>
        <w:t>=</w:t>
      </w:r>
      <w:r w:rsidR="006E75B7" w:rsidRPr="00C8647D">
        <w:rPr>
          <w:rFonts w:cs="Times New Roman"/>
          <w:color w:val="000000" w:themeColor="text1"/>
          <w:sz w:val="22"/>
        </w:rPr>
        <w:t xml:space="preserve"> </w:t>
      </w:r>
      <w:r w:rsidRPr="00C8647D">
        <w:rPr>
          <w:rFonts w:cs="Times New Roman"/>
          <w:color w:val="000000" w:themeColor="text1"/>
          <w:sz w:val="22"/>
        </w:rPr>
        <w:t xml:space="preserve">0; </w:t>
      </w:r>
      <w:r w:rsidRPr="00C8647D">
        <w:rPr>
          <w:rFonts w:cs="Times New Roman"/>
          <w:color w:val="0070C0"/>
          <w:sz w:val="22"/>
        </w:rPr>
        <w:t>(b)</w:t>
      </w:r>
      <w:bookmarkStart w:id="18" w:name="_Hlk91683694"/>
      <w:r w:rsidR="006E75B7" w:rsidRPr="00C8647D">
        <w:rPr>
          <w:rFonts w:cs="Times New Roman"/>
          <w:color w:val="0070C0"/>
          <w:sz w:val="22"/>
        </w:rPr>
        <w:t xml:space="preserve"> </w:t>
      </w:r>
      <w:r w:rsidRPr="00C8647D">
        <w:rPr>
          <w:rFonts w:cs="Times New Roman"/>
          <w:i/>
          <w:iCs/>
          <w:color w:val="0070C0"/>
          <w:sz w:val="22"/>
        </w:rPr>
        <w:t>L</w:t>
      </w:r>
      <w:r w:rsidR="006E75B7" w:rsidRPr="00C8647D">
        <w:rPr>
          <w:rFonts w:cs="Times New Roman"/>
          <w:i/>
          <w:iCs/>
          <w:color w:val="0070C0"/>
          <w:sz w:val="22"/>
        </w:rPr>
        <w:t xml:space="preserve"> </w:t>
      </w:r>
      <w:r w:rsidR="00F6042F" w:rsidRPr="00C8647D">
        <w:rPr>
          <w:rFonts w:eastAsia="DengXian" w:cs="Times New Roman" w:hint="eastAsia"/>
          <w:color w:val="0070C0"/>
          <w:sz w:val="22"/>
        </w:rPr>
        <w:t>=</w:t>
      </w:r>
      <w:r w:rsidR="006E75B7" w:rsidRPr="00C8647D">
        <w:rPr>
          <w:rFonts w:eastAsia="DengXian" w:cs="Times New Roman"/>
          <w:color w:val="0070C0"/>
          <w:sz w:val="22"/>
        </w:rPr>
        <w:t xml:space="preserve"> </w:t>
      </w:r>
      <w:proofErr w:type="spellStart"/>
      <w:r w:rsidRPr="00C8647D">
        <w:rPr>
          <w:rFonts w:eastAsia="DengXian" w:cs="Times New Roman"/>
          <w:i/>
          <w:iCs/>
          <w:color w:val="0070C0"/>
          <w:sz w:val="22"/>
        </w:rPr>
        <w:t>L</w:t>
      </w:r>
      <w:r w:rsidRPr="00C8647D">
        <w:rPr>
          <w:rFonts w:eastAsia="DengXian" w:cs="Times New Roman"/>
          <w:i/>
          <w:iCs/>
          <w:color w:val="0070C0"/>
          <w:sz w:val="22"/>
          <w:vertAlign w:val="subscript"/>
        </w:rPr>
        <w:t>f</w:t>
      </w:r>
      <w:bookmarkEnd w:id="18"/>
      <w:proofErr w:type="spellEnd"/>
      <w:r w:rsidRPr="00C8647D">
        <w:rPr>
          <w:rFonts w:eastAsia="DengXian" w:cs="Times New Roman"/>
          <w:color w:val="0070C0"/>
          <w:sz w:val="22"/>
        </w:rPr>
        <w:t>;</w:t>
      </w:r>
      <w:r w:rsidRPr="00C8647D">
        <w:rPr>
          <w:rFonts w:eastAsia="DengXian" w:cs="Times New Roman"/>
          <w:color w:val="000000" w:themeColor="text1"/>
          <w:sz w:val="22"/>
        </w:rPr>
        <w:t xml:space="preserve"> (c)</w:t>
      </w:r>
      <w:bookmarkStart w:id="19" w:name="_Hlk91344423"/>
      <w:r w:rsidR="006E75B7" w:rsidRPr="00C8647D">
        <w:rPr>
          <w:rFonts w:eastAsia="DengXian" w:cs="Times New Roman"/>
          <w:color w:val="000000" w:themeColor="text1"/>
          <w:sz w:val="22"/>
        </w:rPr>
        <w:t xml:space="preserve"> </w:t>
      </w:r>
      <w:r w:rsidRPr="00C8647D">
        <w:rPr>
          <w:rFonts w:cs="Times New Roman"/>
          <w:i/>
          <w:iCs/>
          <w:color w:val="000000" w:themeColor="text1"/>
          <w:sz w:val="22"/>
        </w:rPr>
        <w:t>L</w:t>
      </w:r>
      <w:r w:rsidR="006E75B7" w:rsidRPr="00C8647D">
        <w:rPr>
          <w:rFonts w:cs="Times New Roman"/>
          <w:i/>
          <w:iCs/>
          <w:color w:val="000000" w:themeColor="text1"/>
          <w:sz w:val="22"/>
        </w:rPr>
        <w:t xml:space="preserve"> </w:t>
      </w:r>
      <w:r w:rsidRPr="00C8647D">
        <w:rPr>
          <w:rFonts w:eastAsia="DengXian" w:cs="Times New Roman"/>
          <w:color w:val="000000" w:themeColor="text1"/>
          <w:sz w:val="22"/>
        </w:rPr>
        <w:t>≥</w:t>
      </w:r>
      <w:r w:rsidR="006E75B7" w:rsidRPr="00C8647D">
        <w:rPr>
          <w:rFonts w:eastAsia="DengXian" w:cs="Times New Roman"/>
          <w:color w:val="000000" w:themeColor="text1"/>
          <w:sz w:val="22"/>
        </w:rPr>
        <w:t xml:space="preserve"> </w:t>
      </w:r>
      <w:bookmarkStart w:id="20" w:name="_Hlk100583787"/>
      <w:proofErr w:type="spellStart"/>
      <w:r w:rsidRPr="00C8647D">
        <w:rPr>
          <w:rFonts w:eastAsia="DengXian" w:cs="Times New Roman"/>
          <w:i/>
          <w:iCs/>
          <w:color w:val="000000" w:themeColor="text1"/>
          <w:sz w:val="22"/>
        </w:rPr>
        <w:t>L</w:t>
      </w:r>
      <w:r w:rsidRPr="00C8647D">
        <w:rPr>
          <w:rFonts w:eastAsia="DengXian" w:cs="Times New Roman"/>
          <w:i/>
          <w:iCs/>
          <w:color w:val="000000" w:themeColor="text1"/>
          <w:sz w:val="22"/>
          <w:vertAlign w:val="subscript"/>
        </w:rPr>
        <w:t>f</w:t>
      </w:r>
      <w:bookmarkEnd w:id="19"/>
      <w:bookmarkEnd w:id="20"/>
      <w:proofErr w:type="spellEnd"/>
      <w:r w:rsidRPr="00C8647D">
        <w:rPr>
          <w:rFonts w:eastAsia="DengXian" w:cs="Times New Roman"/>
          <w:color w:val="000000" w:themeColor="text1"/>
          <w:sz w:val="22"/>
        </w:rPr>
        <w:t xml:space="preserve">. </w:t>
      </w:r>
      <w:r w:rsidR="0024453B" w:rsidRPr="00C8647D">
        <w:rPr>
          <w:rFonts w:eastAsia="DengXian" w:cs="Times New Roman"/>
          <w:color w:val="000000" w:themeColor="text1"/>
          <w:sz w:val="22"/>
        </w:rPr>
        <w:t xml:space="preserve">Smoke is controlled downstream of the fire source when the longitudinal ventilation is quite large. Then, the smoke will spread upstream along the </w:t>
      </w:r>
      <w:r w:rsidR="00107F7E" w:rsidRPr="00C8647D">
        <w:rPr>
          <w:rFonts w:eastAsia="DengXian" w:cs="Times New Roman"/>
          <w:color w:val="000000" w:themeColor="text1"/>
          <w:sz w:val="22"/>
        </w:rPr>
        <w:t>train</w:t>
      </w:r>
      <w:r w:rsidR="0024453B" w:rsidRPr="00C8647D">
        <w:rPr>
          <w:rFonts w:eastAsia="DengXian" w:cs="Times New Roman"/>
          <w:color w:val="000000" w:themeColor="text1"/>
          <w:sz w:val="22"/>
        </w:rPr>
        <w:t xml:space="preserve"> if the longitudinal ventilation velocity is less than the critical velocity.</w:t>
      </w:r>
      <w:r w:rsidRPr="00C8647D">
        <w:rPr>
          <w:rFonts w:cs="Times New Roman"/>
          <w:color w:val="000000" w:themeColor="text1"/>
          <w:sz w:val="22"/>
        </w:rPr>
        <w:t xml:space="preserve"> As a further movement, the smoke will overflow the </w:t>
      </w:r>
      <w:r w:rsidR="00107F7E" w:rsidRPr="00C8647D">
        <w:rPr>
          <w:rFonts w:cs="Times New Roman"/>
          <w:color w:val="000000" w:themeColor="text1"/>
          <w:sz w:val="22"/>
        </w:rPr>
        <w:t>train</w:t>
      </w:r>
      <w:r w:rsidRPr="00C8647D">
        <w:rPr>
          <w:rFonts w:cs="Times New Roman"/>
          <w:color w:val="000000" w:themeColor="text1"/>
          <w:sz w:val="22"/>
        </w:rPr>
        <w:t xml:space="preserve"> and continue to spread upstream. </w:t>
      </w:r>
    </w:p>
    <w:p w14:paraId="2CF5AC0B" w14:textId="79998AD0" w:rsidR="009F7951" w:rsidRPr="00C8647D" w:rsidRDefault="00B42A34" w:rsidP="00161524">
      <w:pPr>
        <w:tabs>
          <w:tab w:val="center" w:pos="4200"/>
          <w:tab w:val="right" w:pos="8190"/>
        </w:tabs>
        <w:ind w:firstLineChars="100" w:firstLine="220"/>
        <w:rPr>
          <w:rFonts w:cs="Times New Roman"/>
          <w:color w:val="000000" w:themeColor="text1"/>
          <w:sz w:val="22"/>
        </w:rPr>
      </w:pPr>
      <w:bookmarkStart w:id="21" w:name="OLE_LINK1"/>
      <w:r w:rsidRPr="00C8647D">
        <w:rPr>
          <w:rFonts w:cs="Times New Roman"/>
          <w:color w:val="000000" w:themeColor="text1"/>
          <w:sz w:val="22"/>
        </w:rPr>
        <w:t xml:space="preserve">For smoke control in tunnel fire accidents, the ventilation mode </w:t>
      </w:r>
      <w:r w:rsidR="00E05673" w:rsidRPr="00C8647D">
        <w:rPr>
          <w:rFonts w:cs="Times New Roman"/>
          <w:color w:val="000000" w:themeColor="text1"/>
          <w:sz w:val="22"/>
        </w:rPr>
        <w:t>with the</w:t>
      </w:r>
      <w:r w:rsidRPr="00C8647D">
        <w:rPr>
          <w:rFonts w:cs="Times New Roman"/>
          <w:color w:val="000000" w:themeColor="text1"/>
          <w:sz w:val="22"/>
        </w:rPr>
        <w:t xml:space="preserve"> </w:t>
      </w:r>
      <w:r w:rsidR="007943A5" w:rsidRPr="00C8647D">
        <w:rPr>
          <w:rFonts w:cs="Times New Roman"/>
          <w:color w:val="000000" w:themeColor="text1"/>
          <w:sz w:val="22"/>
        </w:rPr>
        <w:t>confinement</w:t>
      </w:r>
      <w:r w:rsidRPr="00C8647D">
        <w:rPr>
          <w:rFonts w:cs="Times New Roman"/>
          <w:color w:val="000000" w:themeColor="text1"/>
          <w:sz w:val="22"/>
        </w:rPr>
        <w:t xml:space="preserve"> velocity w</w:t>
      </w:r>
      <w:r w:rsidR="00E05673" w:rsidRPr="00C8647D">
        <w:rPr>
          <w:rFonts w:cs="Times New Roman"/>
          <w:color w:val="000000" w:themeColor="text1"/>
          <w:sz w:val="22"/>
        </w:rPr>
        <w:t>ould</w:t>
      </w:r>
      <w:r w:rsidRPr="00C8647D">
        <w:rPr>
          <w:rFonts w:cs="Times New Roman"/>
          <w:color w:val="000000" w:themeColor="text1"/>
          <w:sz w:val="22"/>
        </w:rPr>
        <w:t xml:space="preserve"> be a feasible or alternative ventilation mode, which firstly </w:t>
      </w:r>
      <w:r w:rsidR="00B84240" w:rsidRPr="00C8647D">
        <w:rPr>
          <w:rFonts w:cs="Times New Roman"/>
          <w:color w:val="000000" w:themeColor="text1"/>
          <w:sz w:val="22"/>
        </w:rPr>
        <w:t>was</w:t>
      </w:r>
      <w:r w:rsidRPr="00C8647D">
        <w:rPr>
          <w:rFonts w:cs="Times New Roman"/>
          <w:color w:val="000000" w:themeColor="text1"/>
          <w:sz w:val="22"/>
        </w:rPr>
        <w:t xml:space="preserve"> defined by </w:t>
      </w:r>
      <w:r w:rsidR="00E3323F" w:rsidRPr="00C8647D">
        <w:rPr>
          <w:rFonts w:cs="Times New Roman"/>
          <w:color w:val="000000" w:themeColor="text1"/>
          <w:sz w:val="22"/>
        </w:rPr>
        <w:fldChar w:fldCharType="begin"/>
      </w:r>
      <w:r w:rsidR="0077028F" w:rsidRPr="00C8647D">
        <w:rPr>
          <w:rFonts w:cs="Times New Roman"/>
          <w:color w:val="000000" w:themeColor="text1"/>
          <w:sz w:val="22"/>
        </w:rPr>
        <w:instrText xml:space="preserve"> ADDIN EN.CITE &lt;EndNote&gt;&lt;Cite AuthorYear="1"&gt;&lt;Author&gt;Vauquelin&lt;/Author&gt;&lt;Year&gt;2005&lt;/Year&gt;&lt;RecNum&gt;42&lt;/RecNum&gt;&lt;DisplayText&gt;Vauquelin and Telle (2005a)&lt;/DisplayText&gt;&lt;record&gt;&lt;rec-number&gt;42&lt;/rec-number&gt;&lt;foreign-keys&gt;&lt;key app="EN" db-id="t29p0z9pas2d5devrvgptzr55tx0ertf09s0" timestamp="0"&gt;42&lt;/key&gt;&lt;/foreign-keys&gt;&lt;ref-type name="Journal Article"&gt;17&lt;/ref-type&gt;&lt;contributors&gt;&lt;authors&gt;&lt;author&gt;Vauquelin, O.&lt;/author&gt;&lt;author&gt;Telle, D. %J Fire Safety Journal&lt;/author&gt;&lt;/authors&gt;&lt;/contributors&gt;&lt;titles&gt;&lt;title&gt;Definition and experimental evaluation of the smoke &amp;quot;confinement velocity&amp;quot; in tunnel fires&lt;/title&gt;&lt;secondary-title&gt;Fire Safety Journal&lt;/secondary-title&gt;&lt;/titles&gt;&lt;periodical&gt;&lt;full-title&gt;Fire Safety Journal&lt;/full-title&gt;&lt;abbr-1&gt;Fire Saf. J.&lt;/abbr-1&gt;&lt;/periodical&gt;&lt;pages&gt;320-330&lt;/pages&gt;&lt;volume&gt;40&lt;/volume&gt;&lt;number&gt;4&lt;/number&gt;&lt;dates&gt;&lt;year&gt;2005&lt;/year&gt;&lt;/dates&gt;&lt;urls&gt;&lt;/urls&gt;&lt;/record&gt;&lt;/Cite&gt;&lt;/EndNote&gt;</w:instrText>
      </w:r>
      <w:r w:rsidR="00E3323F" w:rsidRPr="00C8647D">
        <w:rPr>
          <w:rFonts w:cs="Times New Roman"/>
          <w:color w:val="000000" w:themeColor="text1"/>
          <w:sz w:val="22"/>
        </w:rPr>
        <w:fldChar w:fldCharType="separate"/>
      </w:r>
      <w:r w:rsidR="0077028F" w:rsidRPr="00C8647D">
        <w:rPr>
          <w:rFonts w:cs="Times New Roman"/>
          <w:noProof/>
          <w:color w:val="000000" w:themeColor="text1"/>
          <w:sz w:val="22"/>
        </w:rPr>
        <w:t>Vauquelin and Telle (2005a)</w:t>
      </w:r>
      <w:r w:rsidR="00E3323F" w:rsidRPr="00C8647D">
        <w:rPr>
          <w:rFonts w:cs="Times New Roman"/>
          <w:color w:val="000000" w:themeColor="text1"/>
          <w:sz w:val="22"/>
        </w:rPr>
        <w:fldChar w:fldCharType="end"/>
      </w:r>
      <w:r w:rsidR="00E3323F" w:rsidRPr="00C8647D">
        <w:rPr>
          <w:rFonts w:cs="Times New Roman"/>
          <w:color w:val="000000" w:themeColor="text1"/>
          <w:sz w:val="22"/>
        </w:rPr>
        <w:t>.</w:t>
      </w:r>
      <w:r w:rsidRPr="00C8647D">
        <w:rPr>
          <w:rFonts w:cs="Times New Roman"/>
          <w:color w:val="000000" w:themeColor="text1"/>
          <w:sz w:val="22"/>
        </w:rPr>
        <w:t xml:space="preserve"> </w:t>
      </w:r>
      <w:r w:rsidR="00E3323F" w:rsidRPr="00C8647D">
        <w:rPr>
          <w:rFonts w:cs="Times New Roman"/>
          <w:color w:val="000000" w:themeColor="text1"/>
          <w:sz w:val="22"/>
        </w:rPr>
        <w:fldChar w:fldCharType="begin"/>
      </w:r>
      <w:r w:rsidR="0077028F" w:rsidRPr="00C8647D">
        <w:rPr>
          <w:rFonts w:cs="Times New Roman"/>
          <w:color w:val="000000" w:themeColor="text1"/>
          <w:sz w:val="22"/>
        </w:rPr>
        <w:instrText xml:space="preserve"> ADDIN EN.CITE &lt;EndNote&gt;&lt;Cite AuthorYear="1"&gt;&lt;Author&gt;Vauquelin&lt;/Author&gt;&lt;Year&gt;2005&lt;/Year&gt;&lt;RecNum&gt;42&lt;/RecNum&gt;&lt;DisplayText&gt;Vauquelin and Telle (2005a)&lt;/DisplayText&gt;&lt;record&gt;&lt;rec-number&gt;42&lt;/rec-number&gt;&lt;foreign-keys&gt;&lt;key app="EN" db-id="t29p0z9pas2d5devrvgptzr55tx0ertf09s0" timestamp="0"&gt;42&lt;/key&gt;&lt;/foreign-keys&gt;&lt;ref-type name="Journal Article"&gt;17&lt;/ref-type&gt;&lt;contributors&gt;&lt;authors&gt;&lt;author&gt;Vauquelin, O.&lt;/author&gt;&lt;author&gt;Telle, D. %J Fire Safety Journal&lt;/author&gt;&lt;/authors&gt;&lt;/contributors&gt;&lt;titles&gt;&lt;title&gt;Definition and experimental evaluation of the smoke &amp;quot;confinement velocity&amp;quot; in tunnel fires&lt;/title&gt;&lt;secondary-title&gt;Fire Safety Journal&lt;/secondary-title&gt;&lt;/titles&gt;&lt;periodical&gt;&lt;full-title&gt;Fire Safety Journal&lt;/full-title&gt;&lt;abbr-1&gt;Fire Saf. J.&lt;/abbr-1&gt;&lt;/periodical&gt;&lt;pages&gt;320-330&lt;/pages&gt;&lt;volume&gt;40&lt;/volume&gt;&lt;number&gt;4&lt;/number&gt;&lt;dates&gt;&lt;year&gt;2005&lt;/year&gt;&lt;/dates&gt;&lt;urls&gt;&lt;/urls&gt;&lt;/record&gt;&lt;/Cite&gt;&lt;/EndNote&gt;</w:instrText>
      </w:r>
      <w:r w:rsidR="00E3323F" w:rsidRPr="00C8647D">
        <w:rPr>
          <w:rFonts w:cs="Times New Roman"/>
          <w:color w:val="000000" w:themeColor="text1"/>
          <w:sz w:val="22"/>
        </w:rPr>
        <w:fldChar w:fldCharType="separate"/>
      </w:r>
      <w:r w:rsidR="0077028F" w:rsidRPr="00C8647D">
        <w:rPr>
          <w:rFonts w:cs="Times New Roman"/>
          <w:noProof/>
          <w:color w:val="000000" w:themeColor="text1"/>
          <w:sz w:val="22"/>
        </w:rPr>
        <w:t>Vauquelin and Telle (2005a)</w:t>
      </w:r>
      <w:r w:rsidR="00E3323F" w:rsidRPr="00C8647D">
        <w:rPr>
          <w:rFonts w:cs="Times New Roman"/>
          <w:color w:val="000000" w:themeColor="text1"/>
          <w:sz w:val="22"/>
        </w:rPr>
        <w:fldChar w:fldCharType="end"/>
      </w:r>
      <w:r w:rsidRPr="00C8647D">
        <w:rPr>
          <w:rFonts w:cs="Times New Roman"/>
          <w:color w:val="000000" w:themeColor="text1"/>
          <w:sz w:val="22"/>
        </w:rPr>
        <w:t xml:space="preserve"> conducted experiments to study the smoke backflow behavior in tunnel fires, and they found that</w:t>
      </w:r>
      <w:r w:rsidR="007943A5" w:rsidRPr="00C8647D">
        <w:rPr>
          <w:rFonts w:cs="Times New Roman"/>
          <w:color w:val="000000" w:themeColor="text1"/>
          <w:sz w:val="22"/>
        </w:rPr>
        <w:t xml:space="preserve"> when </w:t>
      </w:r>
      <w:r w:rsidR="007943A5" w:rsidRPr="00C8647D">
        <w:rPr>
          <w:rFonts w:cs="Times New Roman"/>
          <w:color w:val="0070C0"/>
          <w:sz w:val="22"/>
        </w:rPr>
        <w:t>L/H</w:t>
      </w:r>
      <w:r w:rsidR="007943A5" w:rsidRPr="00C8647D">
        <w:rPr>
          <w:rFonts w:cs="Times New Roman"/>
          <w:color w:val="000000" w:themeColor="text1"/>
          <w:sz w:val="22"/>
        </w:rPr>
        <w:t xml:space="preserve"> is less than 4, the smoke </w:t>
      </w:r>
      <w:r w:rsidR="002F1EE4" w:rsidRPr="00C8647D">
        <w:rPr>
          <w:rFonts w:cs="Times New Roman"/>
          <w:color w:val="000000" w:themeColor="text1"/>
          <w:sz w:val="22"/>
        </w:rPr>
        <w:t>back-layering length</w:t>
      </w:r>
      <w:r w:rsidR="007943A5" w:rsidRPr="00C8647D">
        <w:rPr>
          <w:rFonts w:cs="Times New Roman"/>
          <w:color w:val="000000" w:themeColor="text1"/>
          <w:sz w:val="22"/>
        </w:rPr>
        <w:t xml:space="preserve"> is not very sensitive to variations in the extraction flow rate. It can be considered that the smoke flow downstream from the vent is completely controlled and confined. The longitudinal ventilation velocity at this time they called the “confinement velocity”</w:t>
      </w:r>
      <w:r w:rsidR="00E97434" w:rsidRPr="00C8647D">
        <w:rPr>
          <w:rFonts w:cs="Times New Roman"/>
          <w:color w:val="000000" w:themeColor="text1"/>
          <w:sz w:val="22"/>
        </w:rPr>
        <w:t xml:space="preserve">. </w:t>
      </w:r>
      <w:r w:rsidR="0077028F" w:rsidRPr="00C8647D">
        <w:rPr>
          <w:rFonts w:cs="Times New Roman"/>
          <w:color w:val="0070C0"/>
          <w:sz w:val="22"/>
        </w:rPr>
        <w:t>C</w:t>
      </w:r>
      <w:r w:rsidR="0077028F" w:rsidRPr="00C8647D">
        <w:rPr>
          <w:rFonts w:cs="Times New Roman" w:hint="eastAsia"/>
          <w:color w:val="0070C0"/>
          <w:sz w:val="22"/>
        </w:rPr>
        <w:t>ompared</w:t>
      </w:r>
      <w:r w:rsidR="0077028F" w:rsidRPr="00C8647D">
        <w:rPr>
          <w:rFonts w:cs="Times New Roman"/>
          <w:color w:val="0070C0"/>
          <w:sz w:val="22"/>
        </w:rPr>
        <w:t xml:space="preserve"> </w:t>
      </w:r>
      <w:r w:rsidR="0077028F" w:rsidRPr="00C8647D">
        <w:rPr>
          <w:rFonts w:cs="Times New Roman" w:hint="eastAsia"/>
          <w:color w:val="0070C0"/>
          <w:sz w:val="22"/>
        </w:rPr>
        <w:t>with</w:t>
      </w:r>
      <w:r w:rsidR="0077028F" w:rsidRPr="00C8647D">
        <w:rPr>
          <w:rFonts w:cs="Times New Roman"/>
          <w:color w:val="0070C0"/>
          <w:sz w:val="22"/>
        </w:rPr>
        <w:t xml:space="preserve"> </w:t>
      </w:r>
      <w:r w:rsidR="0077028F" w:rsidRPr="00C8647D">
        <w:rPr>
          <w:rFonts w:cs="Times New Roman"/>
          <w:color w:val="0070C0"/>
          <w:sz w:val="22"/>
        </w:rPr>
        <w:fldChar w:fldCharType="begin"/>
      </w:r>
      <w:r w:rsidR="0077028F" w:rsidRPr="00C8647D">
        <w:rPr>
          <w:rFonts w:cs="Times New Roman"/>
          <w:color w:val="0070C0"/>
          <w:sz w:val="22"/>
        </w:rPr>
        <w:instrText xml:space="preserve"> ADDIN EN.CITE &lt;EndNote&gt;&lt;Cite AuthorYear="1"&gt;&lt;Author&gt;Vauquelin&lt;/Author&gt;&lt;Year&gt;2005&lt;/Year&gt;&lt;RecNum&gt;41&lt;/RecNum&gt;&lt;DisplayText&gt;Vauquelin and Telle (2005b)&lt;/DisplayText&gt;&lt;record&gt;&lt;rec-number&gt;41&lt;/rec-number&gt;&lt;foreign-keys&gt;&lt;key app="EN" db-id="t29p0z9pas2d5devrvgptzr55tx0ertf09s0" timestamp="0"&gt;41&lt;/key&gt;&lt;/foreign-keys&gt;&lt;ref-type name="Journal Article"&gt;17&lt;/ref-type&gt;&lt;contributors&gt;&lt;authors&gt;&lt;author&gt;Vauquelin, O.&lt;/author&gt;&lt;author&gt;Telle, D. %J Fire Safety Journal&lt;/author&gt;&lt;/authors&gt;&lt;/contributors&gt;&lt;titles&gt;&lt;title&gt;Definition and experimental evaluation of the smoke &amp;quot;confinement velocity&amp;quot; in tunnel fires&lt;/title&gt;&lt;/titles&gt;&lt;pages&gt;320-330&lt;/pages&gt;&lt;volume&gt;40&lt;/volume&gt;&lt;number&gt;4&lt;/number&gt;&lt;dates&gt;&lt;year&gt;2005&lt;/year&gt;&lt;/dates&gt;&lt;urls&gt;&lt;/urls&gt;&lt;/record&gt;&lt;/Cite&gt;&lt;/EndNote&gt;</w:instrText>
      </w:r>
      <w:r w:rsidR="0077028F" w:rsidRPr="00C8647D">
        <w:rPr>
          <w:rFonts w:cs="Times New Roman"/>
          <w:color w:val="0070C0"/>
          <w:sz w:val="22"/>
        </w:rPr>
        <w:fldChar w:fldCharType="separate"/>
      </w:r>
      <w:r w:rsidR="0077028F" w:rsidRPr="00C8647D">
        <w:rPr>
          <w:rFonts w:cs="Times New Roman"/>
          <w:noProof/>
          <w:color w:val="0070C0"/>
          <w:sz w:val="22"/>
        </w:rPr>
        <w:t>Vauquelin and Telle (2005b)</w:t>
      </w:r>
      <w:r w:rsidR="0077028F" w:rsidRPr="00C8647D">
        <w:rPr>
          <w:rFonts w:cs="Times New Roman"/>
          <w:color w:val="0070C0"/>
          <w:sz w:val="22"/>
        </w:rPr>
        <w:fldChar w:fldCharType="end"/>
      </w:r>
      <w:r w:rsidR="00D21142" w:rsidRPr="00C8647D">
        <w:rPr>
          <w:rFonts w:cs="Times New Roman"/>
          <w:color w:val="0070C0"/>
          <w:sz w:val="22"/>
        </w:rPr>
        <w:t xml:space="preserve">, </w:t>
      </w:r>
      <w:r w:rsidR="00110F91" w:rsidRPr="00C8647D">
        <w:rPr>
          <w:rFonts w:cs="Times New Roman"/>
          <w:color w:val="0070C0"/>
          <w:sz w:val="22"/>
        </w:rPr>
        <w:t>for the double long-narrow space</w:t>
      </w:r>
      <w:r w:rsidR="001F76F9" w:rsidRPr="00C8647D">
        <w:rPr>
          <w:rFonts w:cs="Times New Roman"/>
          <w:color w:val="0070C0"/>
          <w:sz w:val="22"/>
        </w:rPr>
        <w:t xml:space="preserve">, </w:t>
      </w:r>
      <w:r w:rsidR="00B15608" w:rsidRPr="00C8647D">
        <w:rPr>
          <w:rFonts w:cs="Times New Roman"/>
          <w:color w:val="0070C0"/>
          <w:sz w:val="22"/>
        </w:rPr>
        <w:t xml:space="preserve">the longitudinal ventilation velocity which </w:t>
      </w:r>
      <w:r w:rsidR="006510B8" w:rsidRPr="00C8647D">
        <w:rPr>
          <w:rFonts w:cs="Times New Roman"/>
          <w:color w:val="0070C0"/>
          <w:sz w:val="22"/>
        </w:rPr>
        <w:t xml:space="preserve">can </w:t>
      </w:r>
      <w:r w:rsidR="00B15608" w:rsidRPr="00C8647D">
        <w:rPr>
          <w:rFonts w:cs="Times New Roman"/>
          <w:color w:val="0070C0"/>
          <w:sz w:val="22"/>
        </w:rPr>
        <w:t>control</w:t>
      </w:r>
      <w:r w:rsidR="006510B8" w:rsidRPr="00C8647D">
        <w:rPr>
          <w:rFonts w:cs="Times New Roman"/>
          <w:color w:val="0070C0"/>
          <w:sz w:val="22"/>
        </w:rPr>
        <w:t xml:space="preserve"> the smoke back layering length at </w:t>
      </w:r>
      <w:r w:rsidR="00692827" w:rsidRPr="00C8647D">
        <w:rPr>
          <w:rFonts w:cs="Times New Roman"/>
          <w:color w:val="0070C0"/>
          <w:sz w:val="22"/>
        </w:rPr>
        <w:t>the</w:t>
      </w:r>
      <w:r w:rsidR="00B15608" w:rsidRPr="00C8647D">
        <w:rPr>
          <w:rFonts w:cs="Times New Roman"/>
          <w:color w:val="0070C0"/>
          <w:sz w:val="22"/>
        </w:rPr>
        <w:t xml:space="preserve"> confinement point (</w:t>
      </w:r>
      <w:r w:rsidR="00B15608" w:rsidRPr="00C8647D">
        <w:rPr>
          <w:rFonts w:cs="Times New Roman"/>
          <w:i/>
          <w:iCs/>
          <w:color w:val="0070C0"/>
          <w:sz w:val="22"/>
        </w:rPr>
        <w:t>L</w:t>
      </w:r>
      <w:r w:rsidR="00B15608" w:rsidRPr="00C8647D">
        <w:rPr>
          <w:rFonts w:cs="Times New Roman"/>
          <w:color w:val="0070C0"/>
          <w:sz w:val="22"/>
        </w:rPr>
        <w:t xml:space="preserve"> = </w:t>
      </w:r>
      <w:proofErr w:type="spellStart"/>
      <w:r w:rsidR="00B15608" w:rsidRPr="00C8647D">
        <w:rPr>
          <w:rFonts w:cs="Times New Roman"/>
          <w:i/>
          <w:iCs/>
          <w:color w:val="0070C0"/>
          <w:sz w:val="22"/>
        </w:rPr>
        <w:t>L</w:t>
      </w:r>
      <w:r w:rsidR="00B15608" w:rsidRPr="00C8647D">
        <w:rPr>
          <w:rFonts w:cs="Times New Roman"/>
          <w:i/>
          <w:iCs/>
          <w:color w:val="0070C0"/>
          <w:sz w:val="22"/>
          <w:vertAlign w:val="subscript"/>
        </w:rPr>
        <w:t>f</w:t>
      </w:r>
      <w:proofErr w:type="spellEnd"/>
      <w:r w:rsidR="00B15608" w:rsidRPr="00C8647D">
        <w:rPr>
          <w:rFonts w:cs="Times New Roman"/>
          <w:color w:val="0070C0"/>
          <w:sz w:val="22"/>
        </w:rPr>
        <w:t xml:space="preserve">) is </w:t>
      </w:r>
      <w:r w:rsidR="006510B8" w:rsidRPr="00C8647D">
        <w:rPr>
          <w:rFonts w:cs="Times New Roman"/>
          <w:color w:val="0070C0"/>
          <w:sz w:val="22"/>
        </w:rPr>
        <w:t>defin</w:t>
      </w:r>
      <w:r w:rsidR="00B15608" w:rsidRPr="00C8647D">
        <w:rPr>
          <w:rFonts w:cs="Times New Roman"/>
          <w:color w:val="0070C0"/>
          <w:sz w:val="22"/>
        </w:rPr>
        <w:t>ed</w:t>
      </w:r>
      <w:r w:rsidR="006510B8" w:rsidRPr="00C8647D">
        <w:rPr>
          <w:rFonts w:cs="Times New Roman"/>
          <w:color w:val="0070C0"/>
          <w:sz w:val="22"/>
        </w:rPr>
        <w:t xml:space="preserve"> as</w:t>
      </w:r>
      <w:r w:rsidR="00B15608" w:rsidRPr="00C8647D">
        <w:rPr>
          <w:rFonts w:cs="Times New Roman"/>
          <w:color w:val="0070C0"/>
          <w:sz w:val="22"/>
        </w:rPr>
        <w:t xml:space="preserve"> the confinement velocity</w:t>
      </w:r>
      <w:r w:rsidR="001664D9" w:rsidRPr="00C8647D">
        <w:rPr>
          <w:rFonts w:cs="Times New Roman"/>
          <w:color w:val="0070C0"/>
          <w:sz w:val="22"/>
        </w:rPr>
        <w:t xml:space="preserve"> </w:t>
      </w:r>
      <w:r w:rsidR="001664D9" w:rsidRPr="00C8647D">
        <w:rPr>
          <w:rFonts w:cs="Times New Roman" w:hint="eastAsia"/>
          <w:color w:val="0070C0"/>
          <w:sz w:val="22"/>
        </w:rPr>
        <w:t>in</w:t>
      </w:r>
      <w:r w:rsidR="001664D9" w:rsidRPr="00C8647D">
        <w:rPr>
          <w:rFonts w:cs="Times New Roman"/>
          <w:color w:val="0070C0"/>
          <w:sz w:val="22"/>
        </w:rPr>
        <w:t xml:space="preserve"> </w:t>
      </w:r>
      <w:r w:rsidR="001664D9" w:rsidRPr="00C8647D">
        <w:rPr>
          <w:rFonts w:cs="Times New Roman" w:hint="eastAsia"/>
          <w:color w:val="0070C0"/>
          <w:sz w:val="22"/>
        </w:rPr>
        <w:t>this</w:t>
      </w:r>
      <w:r w:rsidR="001664D9" w:rsidRPr="00C8647D">
        <w:rPr>
          <w:rFonts w:cs="Times New Roman"/>
          <w:color w:val="0070C0"/>
          <w:sz w:val="22"/>
        </w:rPr>
        <w:t xml:space="preserve"> </w:t>
      </w:r>
      <w:r w:rsidR="001664D9" w:rsidRPr="00C8647D">
        <w:rPr>
          <w:rFonts w:cs="Times New Roman" w:hint="eastAsia"/>
          <w:color w:val="0070C0"/>
          <w:sz w:val="22"/>
        </w:rPr>
        <w:t>study</w:t>
      </w:r>
      <w:r w:rsidR="002F1EE4" w:rsidRPr="00C8647D">
        <w:rPr>
          <w:rFonts w:cs="Times New Roman" w:hint="eastAsia"/>
          <w:color w:val="0070C0"/>
          <w:sz w:val="22"/>
        </w:rPr>
        <w:t>,</w:t>
      </w:r>
      <w:r w:rsidR="002F1EE4" w:rsidRPr="00C8647D">
        <w:rPr>
          <w:rFonts w:cs="Times New Roman"/>
          <w:color w:val="0070C0"/>
          <w:sz w:val="22"/>
        </w:rPr>
        <w:t xml:space="preserve"> as shown in Fig. 1(b)</w:t>
      </w:r>
      <w:r w:rsidR="00B15608" w:rsidRPr="00C8647D">
        <w:rPr>
          <w:rFonts w:cs="Times New Roman"/>
          <w:color w:val="0070C0"/>
          <w:sz w:val="22"/>
        </w:rPr>
        <w:t>.</w:t>
      </w:r>
      <w:r w:rsidR="006510B8" w:rsidRPr="00C8647D">
        <w:rPr>
          <w:rFonts w:cs="Times New Roman"/>
          <w:color w:val="000000" w:themeColor="text1"/>
          <w:sz w:val="22"/>
        </w:rPr>
        <w:t xml:space="preserve"> </w:t>
      </w:r>
      <w:r w:rsidR="0024453B" w:rsidRPr="00C8647D">
        <w:rPr>
          <w:rFonts w:cs="Times New Roman"/>
          <w:color w:val="000000" w:themeColor="text1"/>
          <w:sz w:val="22"/>
        </w:rPr>
        <w:t>Th</w:t>
      </w:r>
      <w:r w:rsidR="00B84240" w:rsidRPr="00C8647D">
        <w:rPr>
          <w:rFonts w:cs="Times New Roman"/>
          <w:color w:val="000000" w:themeColor="text1"/>
          <w:sz w:val="22"/>
        </w:rPr>
        <w:t>is study aim</w:t>
      </w:r>
      <w:r w:rsidR="0024453B" w:rsidRPr="00C8647D">
        <w:rPr>
          <w:rFonts w:cs="Times New Roman"/>
          <w:color w:val="000000" w:themeColor="text1"/>
          <w:sz w:val="22"/>
        </w:rPr>
        <w:t>s to establish the expression for the critical velocity and the confinement velocity</w:t>
      </w:r>
      <w:r w:rsidR="00110F91" w:rsidRPr="00C8647D">
        <w:rPr>
          <w:rFonts w:cs="Times New Roman"/>
          <w:color w:val="000000" w:themeColor="text1"/>
          <w:sz w:val="22"/>
        </w:rPr>
        <w:t xml:space="preserve"> induced by </w:t>
      </w:r>
      <w:r w:rsidR="00107F7E" w:rsidRPr="00C8647D">
        <w:rPr>
          <w:rFonts w:cs="Times New Roman"/>
          <w:color w:val="000000" w:themeColor="text1"/>
          <w:sz w:val="22"/>
        </w:rPr>
        <w:t>train</w:t>
      </w:r>
      <w:r w:rsidR="00110F91" w:rsidRPr="00C8647D">
        <w:rPr>
          <w:rFonts w:cs="Times New Roman"/>
          <w:color w:val="000000" w:themeColor="text1"/>
          <w:sz w:val="22"/>
        </w:rPr>
        <w:t xml:space="preserve"> fire in a double long-narrow space</w:t>
      </w:r>
      <w:r w:rsidR="0024453B" w:rsidRPr="00C8647D">
        <w:rPr>
          <w:rFonts w:cs="Times New Roman"/>
          <w:color w:val="000000" w:themeColor="text1"/>
          <w:sz w:val="22"/>
        </w:rPr>
        <w:t xml:space="preserve">, which can be anticipated by assuming zero and </w:t>
      </w:r>
      <w:proofErr w:type="spellStart"/>
      <w:r w:rsidR="0024453B" w:rsidRPr="00C8647D">
        <w:rPr>
          <w:rFonts w:eastAsia="DengXian" w:cs="Times New Roman"/>
          <w:i/>
          <w:iCs/>
          <w:color w:val="000000" w:themeColor="text1"/>
          <w:sz w:val="22"/>
        </w:rPr>
        <w:t>L</w:t>
      </w:r>
      <w:r w:rsidR="0024453B" w:rsidRPr="00C8647D">
        <w:rPr>
          <w:rFonts w:eastAsia="DengXian" w:cs="Times New Roman"/>
          <w:i/>
          <w:iCs/>
          <w:color w:val="000000" w:themeColor="text1"/>
          <w:sz w:val="22"/>
          <w:vertAlign w:val="subscript"/>
        </w:rPr>
        <w:t>f</w:t>
      </w:r>
      <w:proofErr w:type="spellEnd"/>
      <w:r w:rsidR="0024453B" w:rsidRPr="00C8647D">
        <w:rPr>
          <w:rFonts w:cs="Times New Roman"/>
          <w:color w:val="000000" w:themeColor="text1"/>
          <w:sz w:val="22"/>
        </w:rPr>
        <w:t xml:space="preserve"> for the smoke back-layering lengths, respectively</w:t>
      </w:r>
      <w:r w:rsidR="001B2227" w:rsidRPr="00C8647D">
        <w:rPr>
          <w:rFonts w:cs="Times New Roman"/>
          <w:color w:val="000000" w:themeColor="text1"/>
          <w:sz w:val="22"/>
        </w:rPr>
        <w:t xml:space="preserve"> </w:t>
      </w:r>
      <w:r w:rsidR="00081767"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&lt;EndNote&gt;&lt;Cite&gt;&lt;Author&gt;Liu&lt;/Author&gt;&lt;Year&gt;2020&lt;/Year&gt;&lt;RecNum&gt;43&lt;/RecNum&gt;&lt;DisplayText&gt;(Liu et al., 2020)&lt;/DisplayText&gt;&lt;record&gt;&lt;rec-number&gt;43&lt;/rec-number&gt;&lt;foreign-keys&gt;&lt;key app="EN" db-id="t29p0z9pas2d5devrvgptzr55tx0ertf09s0" timestamp="0"&gt;43&lt;/key&gt;&lt;/foreign-keys&gt;&lt;ref-type name="Journal Article"&gt;17&lt;/ref-type&gt;&lt;contributors&gt;&lt;authors&gt;&lt;author&gt;Liu, C.&lt;/author&gt;&lt;author&gt;Zhong, M.&lt;/author&gt;&lt;author&gt;Song, S.&lt;/author&gt;&lt;author&gt;Xia, F.&lt;/author&gt;&lt;author&gt;Long, Z. %J Tunnelling&lt;/author&gt;&lt;author&gt;Underground Space Technology&lt;/author&gt;&lt;/authors&gt;&lt;/contributors&gt;&lt;titles&gt;&lt;title&gt;Experimental and numerical study on critical ventilation velocity for confining fire smoke in metro connected tunnel&lt;/title&gt;&lt;secondary-title&gt;Tunnelling and Underground Space Technology&lt;/secondary-title&gt;&lt;/titles&gt;&lt;periodical&gt;&lt;full-title&gt;Tunnelling and Underground Space Technology&lt;/full-title&gt;&lt;abbr-1&gt;Tunn. Undergr. Space Technol.&lt;/abbr-1&gt;&lt;/periodical&gt;&lt;pages&gt;103296&lt;/pages&gt;&lt;volume&gt;97&lt;/volume&gt;&lt;dates&gt;&lt;year&gt;2020&lt;/year&gt;&lt;/dates&gt;&lt;urls&gt;&lt;/urls&gt;&lt;/record&gt;&lt;/Cite&gt;&lt;/EndNote&gt;</w:instrText>
      </w:r>
      <w:r w:rsidR="00081767" w:rsidRPr="00C8647D">
        <w:rPr>
          <w:rFonts w:cs="Times New Roman"/>
          <w:color w:val="000000" w:themeColor="text1"/>
          <w:sz w:val="22"/>
        </w:rPr>
        <w:fldChar w:fldCharType="separate"/>
      </w:r>
      <w:r w:rsidR="00081767" w:rsidRPr="00C8647D">
        <w:rPr>
          <w:rFonts w:cs="Times New Roman"/>
          <w:noProof/>
          <w:color w:val="000000" w:themeColor="text1"/>
          <w:sz w:val="22"/>
        </w:rPr>
        <w:t>(Liu et al., 2020)</w:t>
      </w:r>
      <w:r w:rsidR="00081767" w:rsidRPr="00C8647D">
        <w:rPr>
          <w:rFonts w:cs="Times New Roman"/>
          <w:color w:val="000000" w:themeColor="text1"/>
          <w:sz w:val="22"/>
        </w:rPr>
        <w:fldChar w:fldCharType="end"/>
      </w:r>
      <w:r w:rsidRPr="00C8647D">
        <w:rPr>
          <w:rFonts w:cs="Times New Roman"/>
          <w:color w:val="000000" w:themeColor="text1"/>
          <w:sz w:val="22"/>
        </w:rPr>
        <w:t xml:space="preserve">. </w:t>
      </w:r>
    </w:p>
    <w:bookmarkEnd w:id="13"/>
    <w:bookmarkEnd w:id="21"/>
    <w:p w14:paraId="2CF5AC13" w14:textId="2E6394EA" w:rsidR="00CE5D85"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lastRenderedPageBreak/>
        <w:t>2</w:t>
      </w:r>
      <w:r w:rsidR="00F108BD" w:rsidRPr="00C8647D">
        <w:rPr>
          <w:rFonts w:cs="Times New Roman"/>
          <w:color w:val="000000" w:themeColor="text1"/>
          <w:sz w:val="22"/>
          <w:szCs w:val="22"/>
        </w:rPr>
        <w:t>.</w:t>
      </w:r>
      <w:r w:rsidRPr="00C8647D">
        <w:rPr>
          <w:rFonts w:cs="Times New Roman"/>
          <w:color w:val="000000" w:themeColor="text1"/>
          <w:sz w:val="22"/>
          <w:szCs w:val="22"/>
        </w:rPr>
        <w:t xml:space="preserve"> </w:t>
      </w:r>
      <w:r w:rsidR="00DB7E09" w:rsidRPr="00C8647D">
        <w:rPr>
          <w:rFonts w:cs="Times New Roman"/>
          <w:color w:val="000000" w:themeColor="text1"/>
          <w:sz w:val="22"/>
          <w:szCs w:val="22"/>
        </w:rPr>
        <w:t xml:space="preserve">Theoretical </w:t>
      </w:r>
      <w:r w:rsidR="00740CBD" w:rsidRPr="00C8647D">
        <w:rPr>
          <w:rFonts w:cs="Times New Roman"/>
          <w:color w:val="000000" w:themeColor="text1"/>
          <w:sz w:val="22"/>
          <w:szCs w:val="22"/>
        </w:rPr>
        <w:t>Model</w:t>
      </w:r>
    </w:p>
    <w:p w14:paraId="2CF5AC14" w14:textId="63734450" w:rsidR="0093279C" w:rsidRPr="00C8647D" w:rsidRDefault="00B42A34" w:rsidP="00161524">
      <w:pPr>
        <w:pStyle w:val="Heading3"/>
        <w:rPr>
          <w:rStyle w:val="Heading3Char"/>
          <w:rFonts w:cs="Times New Roman"/>
          <w:b/>
          <w:bCs/>
          <w:color w:val="000000" w:themeColor="text1"/>
          <w:sz w:val="22"/>
          <w:szCs w:val="22"/>
        </w:rPr>
      </w:pPr>
      <w:r w:rsidRPr="00C8647D">
        <w:rPr>
          <w:rFonts w:cs="Times New Roman"/>
          <w:color w:val="000000" w:themeColor="text1"/>
          <w:sz w:val="22"/>
          <w:szCs w:val="22"/>
        </w:rPr>
        <w:t>2</w:t>
      </w:r>
      <w:r w:rsidRPr="00C8647D">
        <w:rPr>
          <w:rStyle w:val="Heading3Char"/>
          <w:rFonts w:cs="Times New Roman"/>
          <w:b/>
          <w:bCs/>
          <w:color w:val="000000" w:themeColor="text1"/>
          <w:sz w:val="22"/>
          <w:szCs w:val="22"/>
        </w:rPr>
        <w:t>.1</w:t>
      </w:r>
      <w:r w:rsidR="00F108BD" w:rsidRPr="00C8647D">
        <w:rPr>
          <w:rStyle w:val="Heading3Char"/>
          <w:rFonts w:cs="Times New Roman"/>
          <w:b/>
          <w:bCs/>
          <w:color w:val="000000" w:themeColor="text1"/>
          <w:sz w:val="22"/>
          <w:szCs w:val="22"/>
        </w:rPr>
        <w:t>.</w:t>
      </w:r>
      <w:r w:rsidRPr="00C8647D">
        <w:rPr>
          <w:rStyle w:val="Heading3Char"/>
          <w:rFonts w:cs="Times New Roman"/>
          <w:b/>
          <w:bCs/>
          <w:color w:val="000000" w:themeColor="text1"/>
          <w:sz w:val="22"/>
          <w:szCs w:val="22"/>
        </w:rPr>
        <w:t xml:space="preserve"> </w:t>
      </w:r>
      <w:bookmarkStart w:id="22" w:name="_Hlk100758377"/>
      <w:r w:rsidR="00730A21" w:rsidRPr="00C8647D">
        <w:rPr>
          <w:rStyle w:val="Heading3Char"/>
          <w:rFonts w:cs="Times New Roman"/>
          <w:b/>
          <w:bCs/>
          <w:color w:val="000000" w:themeColor="text1"/>
          <w:sz w:val="22"/>
          <w:szCs w:val="22"/>
        </w:rPr>
        <w:t xml:space="preserve">The smoke back-layering length </w:t>
      </w:r>
      <w:bookmarkStart w:id="23" w:name="_Hlk111813451"/>
      <w:r w:rsidR="007C03A2" w:rsidRPr="00C8647D">
        <w:rPr>
          <w:rStyle w:val="Heading3Char"/>
          <w:rFonts w:cs="Times New Roman"/>
          <w:b/>
          <w:bCs/>
          <w:color w:val="000000" w:themeColor="text1"/>
          <w:sz w:val="22"/>
          <w:szCs w:val="22"/>
        </w:rPr>
        <w:t>under</w:t>
      </w:r>
      <w:r w:rsidR="00730A21" w:rsidRPr="00C8647D">
        <w:rPr>
          <w:rStyle w:val="Heading3Char"/>
          <w:rFonts w:cs="Times New Roman"/>
          <w:b/>
          <w:bCs/>
          <w:color w:val="000000" w:themeColor="text1"/>
          <w:sz w:val="22"/>
          <w:szCs w:val="22"/>
        </w:rPr>
        <w:t xml:space="preserve"> s</w:t>
      </w:r>
      <w:r w:rsidRPr="00C8647D">
        <w:rPr>
          <w:rStyle w:val="Heading3Char"/>
          <w:rFonts w:cs="Times New Roman"/>
          <w:b/>
          <w:bCs/>
          <w:color w:val="000000" w:themeColor="text1"/>
          <w:sz w:val="22"/>
          <w:szCs w:val="22"/>
        </w:rPr>
        <w:t>ide doo</w:t>
      </w:r>
      <w:r w:rsidR="008411CE" w:rsidRPr="00C8647D">
        <w:rPr>
          <w:rStyle w:val="Heading3Char"/>
          <w:rFonts w:cs="Times New Roman"/>
          <w:b/>
          <w:bCs/>
          <w:color w:val="000000" w:themeColor="text1"/>
          <w:sz w:val="22"/>
          <w:szCs w:val="22"/>
        </w:rPr>
        <w:t>r</w:t>
      </w:r>
      <w:r w:rsidR="00240F6F" w:rsidRPr="00C8647D">
        <w:rPr>
          <w:rStyle w:val="Heading3Char"/>
          <w:rFonts w:cs="Times New Roman"/>
          <w:b/>
          <w:bCs/>
          <w:color w:val="000000" w:themeColor="text1"/>
          <w:sz w:val="22"/>
          <w:szCs w:val="22"/>
        </w:rPr>
        <w:t>-</w:t>
      </w:r>
      <w:r w:rsidRPr="00C8647D">
        <w:rPr>
          <w:rStyle w:val="Heading3Char"/>
          <w:rFonts w:cs="Times New Roman"/>
          <w:b/>
          <w:bCs/>
          <w:color w:val="000000" w:themeColor="text1"/>
          <w:sz w:val="22"/>
          <w:szCs w:val="22"/>
        </w:rPr>
        <w:t>close</w:t>
      </w:r>
      <w:r w:rsidR="00FA6F73" w:rsidRPr="00C8647D">
        <w:rPr>
          <w:rStyle w:val="Heading3Char"/>
          <w:rFonts w:cs="Times New Roman"/>
          <w:b/>
          <w:bCs/>
          <w:color w:val="000000" w:themeColor="text1"/>
          <w:sz w:val="22"/>
          <w:szCs w:val="22"/>
        </w:rPr>
        <w:t>d</w:t>
      </w:r>
      <w:r w:rsidR="00283202" w:rsidRPr="00C8647D">
        <w:rPr>
          <w:rStyle w:val="Heading3Char"/>
          <w:rFonts w:cs="Times New Roman"/>
          <w:b/>
          <w:bCs/>
          <w:color w:val="000000" w:themeColor="text1"/>
          <w:sz w:val="22"/>
          <w:szCs w:val="22"/>
        </w:rPr>
        <w:t xml:space="preserve"> condition</w:t>
      </w:r>
      <w:bookmarkEnd w:id="22"/>
      <w:bookmarkEnd w:id="23"/>
    </w:p>
    <w:p w14:paraId="2CF5AC15" w14:textId="17CB9C2F" w:rsidR="00D71511" w:rsidRPr="00C8647D" w:rsidRDefault="00B42A34" w:rsidP="00161524">
      <w:pPr>
        <w:ind w:firstLineChars="100" w:firstLine="220"/>
        <w:rPr>
          <w:rFonts w:eastAsia="SimSun" w:cs="Times New Roman"/>
          <w:color w:val="000000" w:themeColor="text1"/>
          <w:sz w:val="22"/>
        </w:rPr>
      </w:pPr>
      <w:bookmarkStart w:id="24" w:name="_Hlk88859981"/>
      <w:r w:rsidRPr="00C8647D">
        <w:rPr>
          <w:rFonts w:eastAsia="SimSun" w:cs="Times New Roman"/>
          <w:color w:val="000000" w:themeColor="text1"/>
          <w:sz w:val="22"/>
        </w:rPr>
        <w:t>The air</w:t>
      </w:r>
      <w:r w:rsidR="00571215" w:rsidRPr="00C8647D">
        <w:rPr>
          <w:rFonts w:eastAsia="SimSun" w:cs="Times New Roman"/>
          <w:color w:val="000000" w:themeColor="text1"/>
          <w:sz w:val="22"/>
        </w:rPr>
        <w:t>flow</w:t>
      </w:r>
      <w:r w:rsidRPr="00C8647D">
        <w:rPr>
          <w:rFonts w:eastAsia="SimSun" w:cs="Times New Roman"/>
          <w:color w:val="000000" w:themeColor="text1"/>
          <w:sz w:val="22"/>
        </w:rPr>
        <w:t xml:space="preserve"> </w:t>
      </w:r>
      <w:r w:rsidR="005368C0" w:rsidRPr="00C8647D">
        <w:rPr>
          <w:rFonts w:eastAsia="SimSun" w:cs="Times New Roman"/>
          <w:color w:val="000000" w:themeColor="text1"/>
          <w:sz w:val="22"/>
        </w:rPr>
        <w:t>impact</w:t>
      </w:r>
      <w:r w:rsidR="00B76519" w:rsidRPr="00C8647D">
        <w:rPr>
          <w:rFonts w:eastAsia="SimSun" w:cs="Times New Roman"/>
          <w:color w:val="000000" w:themeColor="text1"/>
          <w:sz w:val="22"/>
        </w:rPr>
        <w:t>ing</w:t>
      </w:r>
      <w:r w:rsidR="005368C0" w:rsidRPr="00C8647D">
        <w:rPr>
          <w:rFonts w:eastAsia="SimSun" w:cs="Times New Roman"/>
          <w:color w:val="000000" w:themeColor="text1"/>
          <w:sz w:val="22"/>
        </w:rPr>
        <w:t xml:space="preserve"> process at</w:t>
      </w:r>
      <w:r w:rsidRPr="00C8647D">
        <w:rPr>
          <w:rFonts w:eastAsia="SimSun" w:cs="Times New Roman"/>
          <w:color w:val="000000" w:themeColor="text1"/>
          <w:sz w:val="22"/>
        </w:rPr>
        <w:t xml:space="preserve"> the front of the train</w:t>
      </w:r>
      <w:bookmarkEnd w:id="24"/>
      <w:r w:rsidRPr="00C8647D">
        <w:rPr>
          <w:rFonts w:eastAsia="SimSun" w:cs="Times New Roman"/>
          <w:color w:val="000000" w:themeColor="text1"/>
          <w:sz w:val="22"/>
        </w:rPr>
        <w:t xml:space="preserve"> is shown in Fig</w:t>
      </w:r>
      <w:r w:rsidR="005368C0" w:rsidRPr="00C8647D">
        <w:rPr>
          <w:rFonts w:eastAsia="SimSun" w:cs="Times New Roman"/>
          <w:color w:val="000000" w:themeColor="text1"/>
          <w:sz w:val="22"/>
        </w:rPr>
        <w:t>.</w:t>
      </w:r>
      <w:r w:rsidR="00AD2217" w:rsidRPr="00C8647D">
        <w:rPr>
          <w:rFonts w:eastAsia="SimSun" w:cs="Times New Roman"/>
          <w:color w:val="000000" w:themeColor="text1"/>
          <w:sz w:val="22"/>
        </w:rPr>
        <w:t xml:space="preserve"> </w:t>
      </w:r>
      <w:r w:rsidR="009367CF" w:rsidRPr="00C8647D">
        <w:rPr>
          <w:rFonts w:eastAsia="SimSun" w:cs="Times New Roman"/>
          <w:color w:val="000000" w:themeColor="text1"/>
          <w:sz w:val="22"/>
        </w:rPr>
        <w:t>2</w:t>
      </w:r>
      <w:r w:rsidRPr="00C8647D">
        <w:rPr>
          <w:rFonts w:eastAsia="SimSun" w:cs="Times New Roman"/>
          <w:color w:val="000000" w:themeColor="text1"/>
          <w:sz w:val="22"/>
        </w:rPr>
        <w:t>.</w:t>
      </w:r>
      <w:r w:rsidR="002B6BC7" w:rsidRPr="00C8647D">
        <w:rPr>
          <w:rFonts w:eastAsia="SimSun" w:cs="Times New Roman"/>
          <w:color w:val="000000" w:themeColor="text1"/>
          <w:sz w:val="22"/>
        </w:rPr>
        <w:t xml:space="preserve"> </w:t>
      </w:r>
      <w:r w:rsidR="00E14AD5" w:rsidRPr="00C8647D">
        <w:rPr>
          <w:rFonts w:eastAsia="SimSun" w:cs="Times New Roman"/>
          <w:color w:val="000000" w:themeColor="text1"/>
          <w:sz w:val="22"/>
        </w:rPr>
        <w:t>Under longitudinal ventilation surroundings</w:t>
      </w:r>
      <w:r w:rsidR="0087603E" w:rsidRPr="00C8647D">
        <w:rPr>
          <w:rFonts w:eastAsia="SimSun" w:cs="Times New Roman"/>
          <w:color w:val="000000" w:themeColor="text1"/>
          <w:sz w:val="22"/>
        </w:rPr>
        <w:t xml:space="preserve">, </w:t>
      </w:r>
      <w:r w:rsidR="00630C46" w:rsidRPr="00C8647D">
        <w:rPr>
          <w:rFonts w:eastAsia="SimSun" w:cs="Times New Roman"/>
          <w:color w:val="000000" w:themeColor="text1"/>
          <w:sz w:val="22"/>
        </w:rPr>
        <w:t xml:space="preserve">the incoming air is divided into </w:t>
      </w:r>
      <w:r w:rsidRPr="00C8647D">
        <w:rPr>
          <w:rFonts w:eastAsia="SimSun" w:cs="Times New Roman"/>
          <w:color w:val="000000" w:themeColor="text1"/>
          <w:sz w:val="22"/>
        </w:rPr>
        <w:t>three</w:t>
      </w:r>
      <w:r w:rsidR="00630C46" w:rsidRPr="00C8647D">
        <w:rPr>
          <w:rFonts w:eastAsia="SimSun" w:cs="Times New Roman"/>
          <w:color w:val="000000" w:themeColor="text1"/>
          <w:sz w:val="22"/>
        </w:rPr>
        <w:t xml:space="preserve"> parts at the </w:t>
      </w:r>
      <w:r w:rsidRPr="00C8647D">
        <w:rPr>
          <w:rFonts w:eastAsia="SimSun" w:cs="Times New Roman"/>
          <w:color w:val="000000" w:themeColor="text1"/>
          <w:sz w:val="22"/>
        </w:rPr>
        <w:t>front of the train</w:t>
      </w:r>
      <w:r w:rsidR="00630C46" w:rsidRPr="00C8647D">
        <w:rPr>
          <w:rFonts w:eastAsia="SimSun" w:cs="Times New Roman"/>
          <w:color w:val="000000" w:themeColor="text1"/>
          <w:sz w:val="22"/>
        </w:rPr>
        <w:t xml:space="preserve">. </w:t>
      </w:r>
      <w:r w:rsidR="002B6BC7" w:rsidRPr="00C8647D">
        <w:rPr>
          <w:rFonts w:eastAsia="SimSun" w:cs="Times New Roman"/>
          <w:color w:val="000000" w:themeColor="text1"/>
          <w:sz w:val="22"/>
        </w:rPr>
        <w:t xml:space="preserve">As shown in </w:t>
      </w:r>
      <w:r w:rsidR="00BA133E" w:rsidRPr="00C8647D">
        <w:rPr>
          <w:rFonts w:eastAsia="SimSun" w:cs="Times New Roman"/>
          <w:color w:val="000000" w:themeColor="text1"/>
          <w:sz w:val="22"/>
        </w:rPr>
        <w:t xml:space="preserve">the </w:t>
      </w:r>
      <w:r w:rsidR="002B6BC7" w:rsidRPr="00C8647D">
        <w:rPr>
          <w:rFonts w:eastAsia="SimSun" w:cs="Times New Roman"/>
          <w:color w:val="000000" w:themeColor="text1"/>
          <w:sz w:val="22"/>
        </w:rPr>
        <w:t xml:space="preserve">figure, </w:t>
      </w:r>
      <w:bookmarkStart w:id="25" w:name="_Hlk88854979"/>
      <w:r w:rsidR="006E7B4B" w:rsidRPr="00C8647D">
        <w:rPr>
          <w:rFonts w:eastAsia="SimSun" w:cs="Times New Roman"/>
          <w:i/>
          <w:iCs/>
          <w:color w:val="000000" w:themeColor="text1"/>
          <w:sz w:val="22"/>
        </w:rPr>
        <w:t>m</w:t>
      </w:r>
      <w:r w:rsidR="00EC5F66" w:rsidRPr="00C8647D">
        <w:rPr>
          <w:rFonts w:eastAsia="SimSun" w:cs="Times New Roman"/>
          <w:i/>
          <w:iCs/>
          <w:color w:val="000000" w:themeColor="text1"/>
          <w:sz w:val="22"/>
          <w:vertAlign w:val="subscript"/>
        </w:rPr>
        <w:t>l</w:t>
      </w:r>
      <w:r w:rsidR="006E7B4B" w:rsidRPr="00C8647D">
        <w:rPr>
          <w:rFonts w:eastAsia="SimSun" w:cs="Times New Roman"/>
          <w:color w:val="000000" w:themeColor="text1"/>
          <w:sz w:val="22"/>
        </w:rPr>
        <w:t xml:space="preserve"> is the airflow</w:t>
      </w:r>
      <w:r w:rsidR="00086A18" w:rsidRPr="00C8647D">
        <w:rPr>
          <w:rFonts w:cs="Times New Roman"/>
          <w:color w:val="000000" w:themeColor="text1"/>
          <w:sz w:val="22"/>
        </w:rPr>
        <w:t xml:space="preserve"> </w:t>
      </w:r>
      <w:r w:rsidR="00086A18" w:rsidRPr="00C8647D">
        <w:rPr>
          <w:rFonts w:eastAsia="SimSun" w:cs="Times New Roman"/>
          <w:color w:val="000000" w:themeColor="text1"/>
          <w:sz w:val="22"/>
        </w:rPr>
        <w:t xml:space="preserve">generated by the longitudinal ventilation, </w:t>
      </w:r>
      <w:r w:rsidR="002B6BC7" w:rsidRPr="00C8647D">
        <w:rPr>
          <w:rFonts w:eastAsia="SimSun" w:cs="Times New Roman"/>
          <w:i/>
          <w:iCs/>
          <w:color w:val="000000" w:themeColor="text1"/>
          <w:sz w:val="22"/>
        </w:rPr>
        <w:t>m</w:t>
      </w:r>
      <w:r w:rsidR="002B6BC7" w:rsidRPr="00C8647D">
        <w:rPr>
          <w:rFonts w:eastAsia="SimSun" w:cs="Times New Roman"/>
          <w:color w:val="000000" w:themeColor="text1"/>
          <w:sz w:val="22"/>
          <w:vertAlign w:val="subscript"/>
        </w:rPr>
        <w:t>e</w:t>
      </w:r>
      <w:bookmarkEnd w:id="25"/>
      <w:r w:rsidR="002B6BC7" w:rsidRPr="00C8647D">
        <w:rPr>
          <w:rFonts w:eastAsia="SimSun" w:cs="Times New Roman"/>
          <w:color w:val="000000" w:themeColor="text1"/>
          <w:sz w:val="22"/>
        </w:rPr>
        <w:t xml:space="preserve"> is the airflow through the </w:t>
      </w:r>
      <w:bookmarkStart w:id="26" w:name="_Hlk97901788"/>
      <w:r w:rsidR="002B6BC7" w:rsidRPr="00C8647D">
        <w:rPr>
          <w:rFonts w:eastAsia="SimSun" w:cs="Times New Roman"/>
          <w:color w:val="000000" w:themeColor="text1"/>
          <w:sz w:val="22"/>
        </w:rPr>
        <w:t>emergency evacuation door</w:t>
      </w:r>
      <w:bookmarkEnd w:id="26"/>
      <w:r w:rsidR="001379B6" w:rsidRPr="00C8647D">
        <w:rPr>
          <w:rFonts w:eastAsia="SimSun" w:cs="Times New Roman"/>
          <w:color w:val="000000" w:themeColor="text1"/>
          <w:sz w:val="22"/>
        </w:rPr>
        <w:t xml:space="preserve">, </w:t>
      </w:r>
      <w:r w:rsidR="001379B6" w:rsidRPr="00C8647D">
        <w:rPr>
          <w:rFonts w:eastAsia="SimSun" w:cs="Times New Roman"/>
          <w:i/>
          <w:iCs/>
          <w:color w:val="000000" w:themeColor="text1"/>
          <w:sz w:val="22"/>
        </w:rPr>
        <w:t>m</w:t>
      </w:r>
      <w:r w:rsidR="001379B6" w:rsidRPr="00C8647D">
        <w:rPr>
          <w:rFonts w:eastAsia="SimSun" w:cs="Times New Roman"/>
          <w:color w:val="000000" w:themeColor="text1"/>
          <w:sz w:val="22"/>
          <w:vertAlign w:val="subscript"/>
        </w:rPr>
        <w:t>b</w:t>
      </w:r>
      <w:r w:rsidR="001379B6" w:rsidRPr="00C8647D">
        <w:rPr>
          <w:rFonts w:eastAsia="SimSun" w:cs="Times New Roman"/>
          <w:color w:val="000000" w:themeColor="text1"/>
          <w:sz w:val="22"/>
        </w:rPr>
        <w:t xml:space="preserve"> is the airflow through the train blockage</w:t>
      </w:r>
      <w:r w:rsidR="00E70487" w:rsidRPr="00C8647D">
        <w:rPr>
          <w:rFonts w:eastAsia="SimSun" w:cs="Times New Roman"/>
          <w:color w:val="000000" w:themeColor="text1"/>
          <w:sz w:val="22"/>
        </w:rPr>
        <w:t xml:space="preserve"> region</w:t>
      </w:r>
      <w:r w:rsidR="001379B6" w:rsidRPr="00C8647D">
        <w:rPr>
          <w:rFonts w:eastAsia="SimSun" w:cs="Times New Roman"/>
          <w:color w:val="000000" w:themeColor="text1"/>
          <w:sz w:val="22"/>
        </w:rPr>
        <w:t xml:space="preserve">, </w:t>
      </w:r>
      <w:r w:rsidR="001379B6" w:rsidRPr="00C8647D">
        <w:rPr>
          <w:rFonts w:eastAsia="SimSun" w:cs="Times New Roman"/>
          <w:i/>
          <w:iCs/>
          <w:color w:val="000000" w:themeColor="text1"/>
          <w:sz w:val="22"/>
        </w:rPr>
        <w:t>m</w:t>
      </w:r>
      <w:r w:rsidR="001379B6" w:rsidRPr="00C8647D">
        <w:rPr>
          <w:rFonts w:eastAsia="SimSun" w:cs="Times New Roman"/>
          <w:color w:val="000000" w:themeColor="text1"/>
          <w:sz w:val="22"/>
          <w:vertAlign w:val="subscript"/>
        </w:rPr>
        <w:t>t</w:t>
      </w:r>
      <w:r w:rsidR="001379B6" w:rsidRPr="00C8647D">
        <w:rPr>
          <w:rFonts w:eastAsia="SimSun" w:cs="Times New Roman"/>
          <w:color w:val="000000" w:themeColor="text1"/>
          <w:sz w:val="22"/>
        </w:rPr>
        <w:t xml:space="preserve"> is </w:t>
      </w:r>
      <w:bookmarkStart w:id="27" w:name="_Hlk88856972"/>
      <w:r w:rsidR="001379B6" w:rsidRPr="00C8647D">
        <w:rPr>
          <w:rFonts w:eastAsia="SimSun" w:cs="Times New Roman"/>
          <w:color w:val="000000" w:themeColor="text1"/>
          <w:sz w:val="22"/>
        </w:rPr>
        <w:t>the airflow impact</w:t>
      </w:r>
      <w:r w:rsidR="00172B62" w:rsidRPr="00C8647D">
        <w:rPr>
          <w:rFonts w:eastAsia="SimSun" w:cs="Times New Roman"/>
          <w:color w:val="000000" w:themeColor="text1"/>
          <w:sz w:val="22"/>
        </w:rPr>
        <w:t>ing</w:t>
      </w:r>
      <w:r w:rsidR="001379B6" w:rsidRPr="00C8647D">
        <w:rPr>
          <w:rFonts w:eastAsia="SimSun" w:cs="Times New Roman"/>
          <w:color w:val="000000" w:themeColor="text1"/>
          <w:sz w:val="22"/>
        </w:rPr>
        <w:t xml:space="preserve"> the front of the train</w:t>
      </w:r>
      <w:bookmarkEnd w:id="27"/>
      <w:r w:rsidR="00FA0C84" w:rsidRPr="00C8647D">
        <w:rPr>
          <w:rFonts w:eastAsia="SimSun" w:cs="Times New Roman"/>
          <w:color w:val="000000" w:themeColor="text1"/>
          <w:sz w:val="22"/>
        </w:rPr>
        <w:t>, m</w:t>
      </w:r>
      <w:r w:rsidR="00116500" w:rsidRPr="00C8647D">
        <w:rPr>
          <w:rFonts w:eastAsia="SimSun" w:cs="Times New Roman"/>
          <w:color w:val="000000" w:themeColor="text1"/>
          <w:sz w:val="22"/>
          <w:vertAlign w:val="subscript"/>
        </w:rPr>
        <w:t>in</w:t>
      </w:r>
      <w:r w:rsidR="00FA0C84" w:rsidRPr="00C8647D">
        <w:rPr>
          <w:rFonts w:eastAsia="SimSun" w:cs="Times New Roman"/>
          <w:color w:val="000000" w:themeColor="text1"/>
          <w:sz w:val="22"/>
        </w:rPr>
        <w:t xml:space="preserve"> is the airflow</w:t>
      </w:r>
      <w:r w:rsidR="00FA0C84" w:rsidRPr="00E6302D">
        <w:rPr>
          <w:rFonts w:eastAsia="SimSun" w:cs="Times New Roman"/>
          <w:color w:val="0070C0"/>
          <w:sz w:val="22"/>
        </w:rPr>
        <w:t xml:space="preserve"> </w:t>
      </w:r>
      <w:r w:rsidR="00E6302D" w:rsidRPr="00E6302D">
        <w:rPr>
          <w:rFonts w:eastAsia="SimSun" w:cs="Times New Roman" w:hint="eastAsia"/>
          <w:color w:val="0070C0"/>
          <w:sz w:val="22"/>
        </w:rPr>
        <w:t>into</w:t>
      </w:r>
      <w:r w:rsidR="00FA0C84" w:rsidRPr="00C8647D">
        <w:rPr>
          <w:rFonts w:eastAsia="SimSun" w:cs="Times New Roman"/>
          <w:color w:val="000000" w:themeColor="text1"/>
          <w:sz w:val="22"/>
        </w:rPr>
        <w:t xml:space="preserve"> the </w:t>
      </w:r>
      <w:r w:rsidR="00107F7E" w:rsidRPr="00C8647D">
        <w:rPr>
          <w:rFonts w:eastAsia="SimSun" w:cs="Times New Roman"/>
          <w:color w:val="000000" w:themeColor="text1"/>
          <w:sz w:val="22"/>
        </w:rPr>
        <w:t>train</w:t>
      </w:r>
      <w:r w:rsidR="001379B6" w:rsidRPr="00C8647D">
        <w:rPr>
          <w:rFonts w:eastAsia="SimSun" w:cs="Times New Roman"/>
          <w:color w:val="000000" w:themeColor="text1"/>
          <w:sz w:val="22"/>
        </w:rPr>
        <w:t xml:space="preserve">. </w:t>
      </w:r>
      <w:r w:rsidRPr="00C8647D">
        <w:rPr>
          <w:rFonts w:eastAsia="SimSun" w:cs="Times New Roman"/>
          <w:color w:val="000000" w:themeColor="text1"/>
          <w:sz w:val="22"/>
        </w:rPr>
        <w:t>Due to the general mass conservation relationship in fluid mechanics, the mass flux (</w:t>
      </w:r>
      <w:r w:rsidRPr="00C8647D">
        <w:rPr>
          <w:rFonts w:eastAsia="SimSun" w:cs="Times New Roman"/>
          <w:i/>
          <w:iCs/>
          <w:color w:val="000000" w:themeColor="text1"/>
          <w:sz w:val="22"/>
        </w:rPr>
        <w:t>m</w:t>
      </w:r>
      <w:r w:rsidRPr="00C8647D">
        <w:rPr>
          <w:rFonts w:eastAsia="SimSun" w:cs="Times New Roman"/>
          <w:color w:val="000000" w:themeColor="text1"/>
          <w:sz w:val="22"/>
        </w:rPr>
        <w:t xml:space="preserve">) in a stream tube </w:t>
      </w:r>
      <w:bookmarkStart w:id="28" w:name="_Hlk111813566"/>
      <w:r w:rsidRPr="00C8647D">
        <w:rPr>
          <w:rFonts w:eastAsia="SimSun" w:cs="Times New Roman"/>
          <w:color w:val="000000" w:themeColor="text1"/>
          <w:sz w:val="22"/>
        </w:rPr>
        <w:t>with a single exit and inlet</w:t>
      </w:r>
      <w:bookmarkEnd w:id="28"/>
      <w:r w:rsidRPr="00C8647D">
        <w:rPr>
          <w:rFonts w:eastAsia="SimSun" w:cs="Times New Roman"/>
          <w:color w:val="000000" w:themeColor="text1"/>
          <w:sz w:val="22"/>
        </w:rPr>
        <w:t xml:space="preserve"> remains constant throughout time. As a result of the correlation between these variables, we get the following:</w:t>
      </w:r>
    </w:p>
    <w:p w14:paraId="2CF5AC16" w14:textId="34DE3642" w:rsidR="000E3BEA"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12"/>
          <w:sz w:val="22"/>
        </w:rPr>
        <w:object w:dxaOrig="1571" w:dyaOrig="430" w14:anchorId="33BABE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2.5pt;height:20pt;mso-width-percent:0;mso-height-percent:0;mso-width-percent:0;mso-height-percent:0" o:ole="">
            <v:imagedata r:id="rId8" o:title=""/>
          </v:shape>
          <o:OLEObject Type="Embed" ProgID="Equation.DSMT4" ShapeID="_x0000_i1025" DrawAspect="Content" ObjectID="_1785567848" r:id="rId9"/>
        </w:object>
      </w:r>
      <w:r w:rsidRPr="00C8647D">
        <w:rPr>
          <w:rFonts w:cs="Times New Roman"/>
          <w:color w:val="000000" w:themeColor="text1"/>
          <w:sz w:val="22"/>
        </w:rPr>
        <w:tab/>
        <w:t>(</w:t>
      </w:r>
      <w:r w:rsidR="00DE2729" w:rsidRPr="00C8647D">
        <w:rPr>
          <w:rFonts w:cs="Times New Roman"/>
          <w:color w:val="000000" w:themeColor="text1"/>
          <w:sz w:val="22"/>
        </w:rPr>
        <w:t>1</w:t>
      </w:r>
      <w:r w:rsidRPr="00C8647D">
        <w:rPr>
          <w:rFonts w:cs="Times New Roman"/>
          <w:color w:val="000000" w:themeColor="text1"/>
          <w:sz w:val="22"/>
        </w:rPr>
        <w:t>)</w:t>
      </w:r>
    </w:p>
    <w:p w14:paraId="2CF5AC17" w14:textId="2C5D57E7" w:rsidR="000E3BEA"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12"/>
          <w:sz w:val="22"/>
        </w:rPr>
        <w:object w:dxaOrig="851" w:dyaOrig="430" w14:anchorId="06E59784">
          <v:shape id="_x0000_i1026" type="#_x0000_t75" alt="" style="width:41.5pt;height:20pt;mso-width-percent:0;mso-height-percent:0;mso-width-percent:0;mso-height-percent:0" o:ole="">
            <v:imagedata r:id="rId10" o:title=""/>
          </v:shape>
          <o:OLEObject Type="Embed" ProgID="Equation.DSMT4" ShapeID="_x0000_i1026" DrawAspect="Content" ObjectID="_1785567849" r:id="rId11"/>
        </w:object>
      </w:r>
      <w:r w:rsidRPr="00C8647D">
        <w:rPr>
          <w:rFonts w:cs="Times New Roman"/>
          <w:color w:val="000000" w:themeColor="text1"/>
          <w:sz w:val="22"/>
        </w:rPr>
        <w:tab/>
        <w:t>(</w:t>
      </w:r>
      <w:r w:rsidR="00DE2729" w:rsidRPr="00C8647D">
        <w:rPr>
          <w:rFonts w:cs="Times New Roman"/>
          <w:color w:val="000000" w:themeColor="text1"/>
          <w:sz w:val="22"/>
        </w:rPr>
        <w:t>2</w:t>
      </w:r>
      <w:r w:rsidRPr="00C8647D">
        <w:rPr>
          <w:rFonts w:cs="Times New Roman"/>
          <w:color w:val="000000" w:themeColor="text1"/>
          <w:sz w:val="22"/>
        </w:rPr>
        <w:t>)</w:t>
      </w:r>
    </w:p>
    <w:p w14:paraId="2CF5AC18" w14:textId="77777777" w:rsidR="00086A18"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12"/>
          <w:sz w:val="22"/>
        </w:rPr>
        <w:object w:dxaOrig="1150" w:dyaOrig="430" w14:anchorId="71BFC315">
          <v:shape id="_x0000_i1027" type="#_x0000_t75" alt="" style="width:57.5pt;height:20.5pt;mso-width-percent:0;mso-height-percent:0;mso-width-percent:0;mso-height-percent:0" o:ole="">
            <v:imagedata r:id="rId12" o:title=""/>
          </v:shape>
          <o:OLEObject Type="Embed" ProgID="Equation.DSMT4" ShapeID="_x0000_i1027" DrawAspect="Content" ObjectID="_1785567850" r:id="rId13"/>
        </w:object>
      </w:r>
      <w:r w:rsidRPr="00C8647D">
        <w:rPr>
          <w:rFonts w:cs="Times New Roman"/>
          <w:color w:val="000000" w:themeColor="text1"/>
          <w:sz w:val="22"/>
        </w:rPr>
        <w:tab/>
        <w:t>(</w:t>
      </w:r>
      <w:r w:rsidR="00DE2729" w:rsidRPr="00C8647D">
        <w:rPr>
          <w:rFonts w:cs="Times New Roman"/>
          <w:color w:val="000000" w:themeColor="text1"/>
          <w:sz w:val="22"/>
        </w:rPr>
        <w:t>3</w:t>
      </w:r>
      <w:r w:rsidRPr="00C8647D">
        <w:rPr>
          <w:rFonts w:cs="Times New Roman"/>
          <w:color w:val="000000" w:themeColor="text1"/>
          <w:sz w:val="22"/>
        </w:rPr>
        <w:t>)</w:t>
      </w:r>
    </w:p>
    <w:p w14:paraId="2CF5AC19" w14:textId="77777777" w:rsidR="00EC58F0"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12"/>
          <w:sz w:val="22"/>
        </w:rPr>
        <w:object w:dxaOrig="1580" w:dyaOrig="430" w14:anchorId="7106BDD9">
          <v:shape id="_x0000_i1028" type="#_x0000_t75" alt="" style="width:78.5pt;height:20.5pt;mso-width-percent:0;mso-height-percent:0;mso-width-percent:0;mso-height-percent:0" o:ole="">
            <v:imagedata r:id="rId14" o:title=""/>
          </v:shape>
          <o:OLEObject Type="Embed" ProgID="Equation.DSMT4" ShapeID="_x0000_i1028" DrawAspect="Content" ObjectID="_1785567851" r:id="rId15"/>
        </w:object>
      </w:r>
      <w:r w:rsidRPr="00C8647D">
        <w:rPr>
          <w:rFonts w:cs="Times New Roman"/>
          <w:color w:val="000000" w:themeColor="text1"/>
          <w:sz w:val="22"/>
        </w:rPr>
        <w:tab/>
        <w:t>(</w:t>
      </w:r>
      <w:r w:rsidR="00DE2729" w:rsidRPr="00C8647D">
        <w:rPr>
          <w:rFonts w:cs="Times New Roman"/>
          <w:color w:val="000000" w:themeColor="text1"/>
          <w:sz w:val="22"/>
        </w:rPr>
        <w:t>4</w:t>
      </w:r>
      <w:r w:rsidRPr="00C8647D">
        <w:rPr>
          <w:rFonts w:cs="Times New Roman"/>
          <w:color w:val="000000" w:themeColor="text1"/>
          <w:sz w:val="22"/>
        </w:rPr>
        <w:t>)</w:t>
      </w:r>
    </w:p>
    <w:p w14:paraId="2CF5AC1A" w14:textId="77777777" w:rsidR="00EC58F0" w:rsidRPr="00C8647D" w:rsidRDefault="00B42A34" w:rsidP="00161524">
      <w:pPr>
        <w:tabs>
          <w:tab w:val="center" w:pos="4200"/>
          <w:tab w:val="right" w:pos="8190"/>
        </w:tabs>
        <w:rPr>
          <w:rFonts w:cs="Times New Roman"/>
          <w:color w:val="000000" w:themeColor="text1"/>
          <w:sz w:val="22"/>
        </w:rPr>
      </w:pPr>
      <w:bookmarkStart w:id="29" w:name="_Hlk88859452"/>
      <w:r w:rsidRPr="00C8647D">
        <w:rPr>
          <w:rFonts w:cs="Times New Roman"/>
          <w:color w:val="000000" w:themeColor="text1"/>
          <w:sz w:val="22"/>
        </w:rPr>
        <w:tab/>
      </w:r>
      <w:bookmarkStart w:id="30" w:name="_Hlk88859444"/>
      <w:r w:rsidR="00EE4DDA" w:rsidRPr="00C8647D">
        <w:rPr>
          <w:rFonts w:cs="Times New Roman"/>
          <w:noProof/>
          <w:color w:val="000000" w:themeColor="text1"/>
          <w:position w:val="-12"/>
          <w:sz w:val="22"/>
        </w:rPr>
        <w:object w:dxaOrig="1721" w:dyaOrig="430" w14:anchorId="1105C777">
          <v:shape id="_x0000_i1029" type="#_x0000_t75" alt="" style="width:86pt;height:20.5pt;mso-width-percent:0;mso-height-percent:0;mso-width-percent:0;mso-height-percent:0" o:ole="">
            <v:imagedata r:id="rId16" o:title=""/>
          </v:shape>
          <o:OLEObject Type="Embed" ProgID="Equation.DSMT4" ShapeID="_x0000_i1029" DrawAspect="Content" ObjectID="_1785567852" r:id="rId17"/>
        </w:object>
      </w:r>
      <w:bookmarkEnd w:id="30"/>
      <w:r w:rsidRPr="00C8647D">
        <w:rPr>
          <w:rFonts w:cs="Times New Roman"/>
          <w:color w:val="000000" w:themeColor="text1"/>
          <w:sz w:val="22"/>
        </w:rPr>
        <w:tab/>
        <w:t>(</w:t>
      </w:r>
      <w:r w:rsidR="00DE2729" w:rsidRPr="00C8647D">
        <w:rPr>
          <w:rFonts w:cs="Times New Roman"/>
          <w:color w:val="000000" w:themeColor="text1"/>
          <w:sz w:val="22"/>
        </w:rPr>
        <w:t>5</w:t>
      </w:r>
      <w:r w:rsidRPr="00C8647D">
        <w:rPr>
          <w:rFonts w:cs="Times New Roman"/>
          <w:color w:val="000000" w:themeColor="text1"/>
          <w:sz w:val="22"/>
        </w:rPr>
        <w:t>)</w:t>
      </w:r>
    </w:p>
    <w:bookmarkEnd w:id="29"/>
    <w:p w14:paraId="2CF5AC1B" w14:textId="15DE9427" w:rsidR="001B676C" w:rsidRPr="00C8647D" w:rsidRDefault="00B42A34" w:rsidP="00161524">
      <w:pPr>
        <w:tabs>
          <w:tab w:val="center" w:pos="4200"/>
          <w:tab w:val="right" w:pos="8190"/>
        </w:tabs>
        <w:rPr>
          <w:rFonts w:cs="Times New Roman"/>
          <w:color w:val="000000" w:themeColor="text1"/>
          <w:sz w:val="22"/>
        </w:rPr>
      </w:pPr>
      <w:r w:rsidRPr="00C8647D">
        <w:rPr>
          <w:rFonts w:eastAsia="SimSun" w:cs="Times New Roman"/>
          <w:color w:val="000000" w:themeColor="text1"/>
          <w:sz w:val="22"/>
        </w:rPr>
        <w:t>W</w:t>
      </w:r>
      <w:r w:rsidR="00EC58F0" w:rsidRPr="00C8647D">
        <w:rPr>
          <w:rFonts w:eastAsia="SimSun" w:cs="Times New Roman"/>
          <w:color w:val="000000" w:themeColor="text1"/>
          <w:sz w:val="22"/>
        </w:rPr>
        <w:t xml:space="preserve">here </w:t>
      </w:r>
      <w:r w:rsidR="00EC58F0" w:rsidRPr="00C8647D">
        <w:rPr>
          <w:rFonts w:eastAsia="SimSun" w:cs="Times New Roman"/>
          <w:i/>
          <w:iCs/>
          <w:color w:val="000000" w:themeColor="text1"/>
          <w:sz w:val="22"/>
        </w:rPr>
        <w:t>A</w:t>
      </w:r>
      <w:r w:rsidR="00EE7BF5" w:rsidRPr="00C8647D">
        <w:rPr>
          <w:rFonts w:eastAsia="SimSun" w:cs="Times New Roman"/>
          <w:i/>
          <w:iCs/>
          <w:color w:val="000000" w:themeColor="text1"/>
          <w:sz w:val="22"/>
          <w:vertAlign w:val="subscript"/>
        </w:rPr>
        <w:t>l</w:t>
      </w:r>
      <w:r w:rsidR="00EC58F0" w:rsidRPr="00C8647D">
        <w:rPr>
          <w:rFonts w:eastAsia="SimSun" w:cs="Times New Roman"/>
          <w:color w:val="000000" w:themeColor="text1"/>
          <w:sz w:val="22"/>
        </w:rPr>
        <w:t xml:space="preserve"> is the area of the tunnel, </w:t>
      </w:r>
      <w:r w:rsidR="00EC58F0" w:rsidRPr="00C8647D">
        <w:rPr>
          <w:rFonts w:eastAsia="SimSun" w:cs="Times New Roman"/>
          <w:i/>
          <w:iCs/>
          <w:color w:val="000000" w:themeColor="text1"/>
          <w:sz w:val="22"/>
        </w:rPr>
        <w:t>A</w:t>
      </w:r>
      <w:r w:rsidR="00EE7BF5" w:rsidRPr="00C8647D">
        <w:rPr>
          <w:rFonts w:eastAsia="SimSun" w:cs="Times New Roman"/>
          <w:color w:val="000000" w:themeColor="text1"/>
          <w:sz w:val="22"/>
          <w:vertAlign w:val="subscript"/>
        </w:rPr>
        <w:t>e</w:t>
      </w:r>
      <w:r w:rsidR="00EC58F0" w:rsidRPr="00C8647D">
        <w:rPr>
          <w:rFonts w:eastAsia="SimSun" w:cs="Times New Roman"/>
          <w:color w:val="000000" w:themeColor="text1"/>
          <w:sz w:val="22"/>
        </w:rPr>
        <w:t xml:space="preserve"> is the area of the emergency evacuation door, </w:t>
      </w:r>
      <w:r w:rsidR="00EC58F0" w:rsidRPr="00C8647D">
        <w:rPr>
          <w:rFonts w:eastAsia="SimSun" w:cs="Times New Roman"/>
          <w:i/>
          <w:iCs/>
          <w:color w:val="000000" w:themeColor="text1"/>
          <w:sz w:val="22"/>
        </w:rPr>
        <w:t xml:space="preserve">φ </w:t>
      </w:r>
      <w:r w:rsidR="00EC58F0" w:rsidRPr="00C8647D">
        <w:rPr>
          <w:rFonts w:eastAsia="SimSun" w:cs="Times New Roman"/>
          <w:color w:val="000000" w:themeColor="text1"/>
          <w:sz w:val="22"/>
        </w:rPr>
        <w:t>is the train blockage ratio</w:t>
      </w:r>
      <w:r w:rsidR="00FA0C84" w:rsidRPr="00C8647D">
        <w:rPr>
          <w:rFonts w:eastAsia="SimSun" w:cs="Times New Roman"/>
          <w:color w:val="000000" w:themeColor="text1"/>
          <w:sz w:val="22"/>
        </w:rPr>
        <w:t xml:space="preserve">, </w:t>
      </w:r>
      <w:r w:rsidR="00627DA2" w:rsidRPr="00C8647D">
        <w:rPr>
          <w:rFonts w:eastAsia="SimSun" w:cs="Times New Roman"/>
          <w:color w:val="000000" w:themeColor="text1"/>
          <w:sz w:val="22"/>
        </w:rPr>
        <w:t xml:space="preserve">and </w:t>
      </w:r>
      <w:proofErr w:type="spellStart"/>
      <w:r w:rsidR="00FA0C84" w:rsidRPr="00C8647D">
        <w:rPr>
          <w:rFonts w:eastAsia="SimSun" w:cs="Times New Roman"/>
          <w:i/>
          <w:iCs/>
          <w:color w:val="000000" w:themeColor="text1"/>
          <w:sz w:val="22"/>
        </w:rPr>
        <w:t>V</w:t>
      </w:r>
      <w:r w:rsidR="00EE7BF5" w:rsidRPr="00C8647D">
        <w:rPr>
          <w:rFonts w:eastAsia="SimSun" w:cs="Times New Roman"/>
          <w:i/>
          <w:iCs/>
          <w:color w:val="000000" w:themeColor="text1"/>
          <w:sz w:val="22"/>
          <w:vertAlign w:val="subscript"/>
        </w:rPr>
        <w:t>l</w:t>
      </w:r>
      <w:proofErr w:type="spellEnd"/>
      <w:r w:rsidR="00FA0C84" w:rsidRPr="00C8647D">
        <w:rPr>
          <w:rFonts w:eastAsia="SimSun" w:cs="Times New Roman"/>
          <w:color w:val="000000" w:themeColor="text1"/>
          <w:sz w:val="22"/>
        </w:rPr>
        <w:t xml:space="preserve"> is the longitudinal ventilation velocity</w:t>
      </w:r>
      <w:r w:rsidR="00EC58F0" w:rsidRPr="00C8647D">
        <w:rPr>
          <w:rFonts w:eastAsia="SimSun" w:cs="Times New Roman"/>
          <w:color w:val="000000" w:themeColor="text1"/>
          <w:sz w:val="22"/>
        </w:rPr>
        <w:t>.</w:t>
      </w:r>
      <w:r w:rsidR="001E5B7A" w:rsidRPr="00C8647D">
        <w:rPr>
          <w:rFonts w:cs="Times New Roman"/>
          <w:color w:val="000000" w:themeColor="text1"/>
          <w:sz w:val="22"/>
        </w:rPr>
        <w:t xml:space="preserve"> </w:t>
      </w:r>
      <w:bookmarkStart w:id="31" w:name="_Hlk111727186"/>
      <w:r w:rsidR="00BD170E" w:rsidRPr="00C8647D">
        <w:rPr>
          <w:rFonts w:cs="Times New Roman"/>
          <w:color w:val="000000" w:themeColor="text1"/>
          <w:sz w:val="22"/>
        </w:rPr>
        <w:t>In this study, t</w:t>
      </w:r>
      <w:r w:rsidR="005B2338" w:rsidRPr="00C8647D">
        <w:rPr>
          <w:rFonts w:cs="Times New Roman"/>
          <w:color w:val="000000" w:themeColor="text1"/>
          <w:sz w:val="22"/>
        </w:rPr>
        <w:t>he airflow, which impact</w:t>
      </w:r>
      <w:r w:rsidR="00BA133E" w:rsidRPr="00C8647D">
        <w:rPr>
          <w:rFonts w:cs="Times New Roman"/>
          <w:color w:val="000000" w:themeColor="text1"/>
          <w:sz w:val="22"/>
        </w:rPr>
        <w:t>s</w:t>
      </w:r>
      <w:r w:rsidR="005B2338" w:rsidRPr="00C8647D">
        <w:rPr>
          <w:rFonts w:cs="Times New Roman"/>
          <w:color w:val="000000" w:themeColor="text1"/>
          <w:sz w:val="22"/>
        </w:rPr>
        <w:t xml:space="preserve"> the front of the train, is </w:t>
      </w:r>
      <w:r w:rsidR="001715CC" w:rsidRPr="00C8647D">
        <w:rPr>
          <w:rFonts w:cs="Times New Roman"/>
          <w:color w:val="000000" w:themeColor="text1"/>
          <w:sz w:val="22"/>
        </w:rPr>
        <w:t xml:space="preserve">assumed </w:t>
      </w:r>
      <w:r w:rsidR="005B2338" w:rsidRPr="00C8647D">
        <w:rPr>
          <w:rFonts w:cs="Times New Roman"/>
          <w:color w:val="000000" w:themeColor="text1"/>
          <w:sz w:val="22"/>
        </w:rPr>
        <w:t>uniformly scattered</w:t>
      </w:r>
      <w:r w:rsidR="00FA0C84" w:rsidRPr="00C8647D">
        <w:rPr>
          <w:rFonts w:cs="Times New Roman"/>
          <w:color w:val="000000" w:themeColor="text1"/>
          <w:sz w:val="22"/>
        </w:rPr>
        <w:t xml:space="preserve"> </w:t>
      </w:r>
      <w:r w:rsidR="00B84240" w:rsidRPr="00C8647D">
        <w:rPr>
          <w:rFonts w:cs="Times New Roman"/>
          <w:color w:val="000000" w:themeColor="text1"/>
          <w:sz w:val="22"/>
        </w:rPr>
        <w:t>in</w:t>
      </w:r>
      <w:r w:rsidR="00F55AFA" w:rsidRPr="00C8647D">
        <w:rPr>
          <w:rFonts w:cs="Times New Roman"/>
          <w:color w:val="000000" w:themeColor="text1"/>
          <w:sz w:val="22"/>
        </w:rPr>
        <w:t xml:space="preserve">to two parts, one part reaches the </w:t>
      </w:r>
      <w:r w:rsidR="00107F7E" w:rsidRPr="00C8647D">
        <w:rPr>
          <w:rFonts w:cs="Times New Roman"/>
          <w:color w:val="000000" w:themeColor="text1"/>
          <w:sz w:val="22"/>
        </w:rPr>
        <w:t>train</w:t>
      </w:r>
      <w:r w:rsidR="00F55AFA" w:rsidRPr="00C8647D">
        <w:rPr>
          <w:rFonts w:cs="Times New Roman"/>
          <w:color w:val="000000" w:themeColor="text1"/>
          <w:sz w:val="22"/>
        </w:rPr>
        <w:t xml:space="preserve"> through the emergency evacuation door, and the other </w:t>
      </w:r>
      <w:r w:rsidR="003937B9" w:rsidRPr="00C8647D">
        <w:rPr>
          <w:rFonts w:cs="Times New Roman"/>
          <w:color w:val="000000" w:themeColor="text1"/>
          <w:sz w:val="22"/>
        </w:rPr>
        <w:t xml:space="preserve">part </w:t>
      </w:r>
      <w:r w:rsidR="00F55AFA" w:rsidRPr="00C8647D">
        <w:rPr>
          <w:rFonts w:cs="Times New Roman"/>
          <w:color w:val="000000" w:themeColor="text1"/>
          <w:sz w:val="22"/>
        </w:rPr>
        <w:t xml:space="preserve">enters the </w:t>
      </w:r>
      <w:r w:rsidR="003937B9" w:rsidRPr="00C8647D">
        <w:rPr>
          <w:rFonts w:cs="Times New Roman"/>
          <w:color w:val="000000" w:themeColor="text1"/>
          <w:sz w:val="22"/>
        </w:rPr>
        <w:t>train blockage</w:t>
      </w:r>
      <w:r w:rsidR="00E70487" w:rsidRPr="00C8647D">
        <w:rPr>
          <w:rFonts w:cs="Times New Roman"/>
          <w:color w:val="000000" w:themeColor="text1"/>
          <w:sz w:val="22"/>
        </w:rPr>
        <w:t xml:space="preserve"> region</w:t>
      </w:r>
      <w:r w:rsidR="003937B9" w:rsidRPr="00C8647D">
        <w:rPr>
          <w:rFonts w:cs="Times New Roman"/>
          <w:color w:val="000000" w:themeColor="text1"/>
          <w:sz w:val="22"/>
        </w:rPr>
        <w:t xml:space="preserve">, </w:t>
      </w:r>
      <w:r w:rsidR="005B2338" w:rsidRPr="00C8647D">
        <w:rPr>
          <w:rFonts w:cs="Times New Roman"/>
          <w:color w:val="000000" w:themeColor="text1"/>
          <w:sz w:val="22"/>
        </w:rPr>
        <w:t xml:space="preserve">due to </w:t>
      </w:r>
      <w:r w:rsidR="003937B9" w:rsidRPr="00C8647D">
        <w:rPr>
          <w:rFonts w:cs="Times New Roman"/>
          <w:color w:val="000000" w:themeColor="text1"/>
          <w:sz w:val="22"/>
        </w:rPr>
        <w:t xml:space="preserve">the </w:t>
      </w:r>
      <w:r w:rsidR="00BD170E" w:rsidRPr="00C8647D">
        <w:rPr>
          <w:rFonts w:cs="Times New Roman"/>
          <w:color w:val="000000" w:themeColor="text1"/>
          <w:sz w:val="22"/>
        </w:rPr>
        <w:t xml:space="preserve">air </w:t>
      </w:r>
      <w:r w:rsidR="005B2338" w:rsidRPr="00C8647D">
        <w:rPr>
          <w:rFonts w:cs="Times New Roman"/>
          <w:color w:val="000000" w:themeColor="text1"/>
          <w:sz w:val="22"/>
        </w:rPr>
        <w:t>direction is perpendicular to the front of the train</w:t>
      </w:r>
      <w:r w:rsidR="006502AF" w:rsidRPr="00C8647D">
        <w:rPr>
          <w:rFonts w:cs="Times New Roman"/>
          <w:color w:val="000000" w:themeColor="text1"/>
          <w:sz w:val="22"/>
        </w:rPr>
        <w:t>.</w:t>
      </w:r>
    </w:p>
    <w:bookmarkEnd w:id="31"/>
    <w:p w14:paraId="2CF5AC1C" w14:textId="77777777" w:rsidR="001B676C"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bookmarkStart w:id="32" w:name="_Hlk103777609"/>
      <w:r w:rsidR="00EE4DDA" w:rsidRPr="00C8647D">
        <w:rPr>
          <w:rFonts w:cs="Times New Roman"/>
          <w:noProof/>
          <w:color w:val="000000" w:themeColor="text1"/>
          <w:position w:val="-24"/>
          <w:sz w:val="22"/>
        </w:rPr>
        <w:object w:dxaOrig="1879" w:dyaOrig="701" w14:anchorId="44DA8A31">
          <v:shape id="_x0000_i1030" type="#_x0000_t75" alt="" style="width:90.5pt;height:33.5pt;mso-width-percent:0;mso-height-percent:0;mso-width-percent:0;mso-height-percent:0" o:ole="">
            <v:imagedata r:id="rId18" o:title=""/>
          </v:shape>
          <o:OLEObject Type="Embed" ProgID="Equation.DSMT4" ShapeID="_x0000_i1030" DrawAspect="Content" ObjectID="_1785567853" r:id="rId19"/>
        </w:object>
      </w:r>
      <w:bookmarkEnd w:id="32"/>
      <w:r w:rsidRPr="00C8647D">
        <w:rPr>
          <w:rFonts w:cs="Times New Roman"/>
          <w:color w:val="000000" w:themeColor="text1"/>
          <w:sz w:val="22"/>
        </w:rPr>
        <w:tab/>
        <w:t>(</w:t>
      </w:r>
      <w:r w:rsidR="00DE2729" w:rsidRPr="00C8647D">
        <w:rPr>
          <w:rFonts w:cs="Times New Roman"/>
          <w:color w:val="000000" w:themeColor="text1"/>
          <w:sz w:val="22"/>
        </w:rPr>
        <w:t>6</w:t>
      </w:r>
      <w:r w:rsidRPr="00C8647D">
        <w:rPr>
          <w:rFonts w:cs="Times New Roman"/>
          <w:color w:val="000000" w:themeColor="text1"/>
          <w:sz w:val="22"/>
        </w:rPr>
        <w:t>)</w:t>
      </w:r>
    </w:p>
    <w:p w14:paraId="2CF5AC1F" w14:textId="3C3BA3CD" w:rsidR="006C66BB" w:rsidRPr="00C8647D" w:rsidRDefault="00B42A34" w:rsidP="00161524">
      <w:pPr>
        <w:tabs>
          <w:tab w:val="center" w:pos="4200"/>
          <w:tab w:val="right" w:pos="8190"/>
        </w:tabs>
        <w:ind w:firstLineChars="100" w:firstLine="220"/>
        <w:rPr>
          <w:rFonts w:eastAsia="SimSun" w:cs="Times New Roman"/>
          <w:color w:val="000000" w:themeColor="text1"/>
          <w:sz w:val="22"/>
        </w:rPr>
      </w:pPr>
      <w:r w:rsidRPr="00C8647D">
        <w:rPr>
          <w:rFonts w:eastAsia="SimSun" w:cs="Times New Roman"/>
          <w:color w:val="000000" w:themeColor="text1"/>
          <w:sz w:val="22"/>
        </w:rPr>
        <w:t xml:space="preserve">Due to the closing of the side doors, the flow in the </w:t>
      </w:r>
      <w:r w:rsidR="00107F7E" w:rsidRPr="00C8647D">
        <w:rPr>
          <w:rFonts w:eastAsia="SimSun" w:cs="Times New Roman"/>
          <w:color w:val="000000" w:themeColor="text1"/>
          <w:sz w:val="22"/>
        </w:rPr>
        <w:t>train</w:t>
      </w:r>
      <w:r w:rsidRPr="00C8647D">
        <w:rPr>
          <w:rFonts w:eastAsia="SimSun" w:cs="Times New Roman"/>
          <w:color w:val="000000" w:themeColor="text1"/>
          <w:sz w:val="22"/>
        </w:rPr>
        <w:t>s w</w:t>
      </w:r>
      <w:r w:rsidR="000A4CF2" w:rsidRPr="00C8647D">
        <w:rPr>
          <w:rFonts w:eastAsia="SimSun" w:cs="Times New Roman"/>
          <w:color w:val="000000" w:themeColor="text1"/>
          <w:sz w:val="22"/>
        </w:rPr>
        <w:t>ould</w:t>
      </w:r>
      <w:r w:rsidRPr="00C8647D">
        <w:rPr>
          <w:rFonts w:eastAsia="SimSun" w:cs="Times New Roman"/>
          <w:color w:val="000000" w:themeColor="text1"/>
          <w:sz w:val="22"/>
        </w:rPr>
        <w:t xml:space="preserve"> not be affected by the side doors, and a stable flow w</w:t>
      </w:r>
      <w:r w:rsidR="000A4CF2" w:rsidRPr="00C8647D">
        <w:rPr>
          <w:rFonts w:eastAsia="SimSun" w:cs="Times New Roman"/>
          <w:color w:val="000000" w:themeColor="text1"/>
          <w:sz w:val="22"/>
        </w:rPr>
        <w:t>ould</w:t>
      </w:r>
      <w:r w:rsidRPr="00C8647D">
        <w:rPr>
          <w:rFonts w:eastAsia="SimSun" w:cs="Times New Roman"/>
          <w:color w:val="000000" w:themeColor="text1"/>
          <w:sz w:val="22"/>
        </w:rPr>
        <w:t xml:space="preserve"> be formed in the </w:t>
      </w:r>
      <w:r w:rsidR="00107F7E" w:rsidRPr="00C8647D">
        <w:rPr>
          <w:rFonts w:eastAsia="SimSun" w:cs="Times New Roman"/>
          <w:color w:val="000000" w:themeColor="text1"/>
          <w:sz w:val="22"/>
        </w:rPr>
        <w:t>train</w:t>
      </w:r>
      <w:r w:rsidRPr="00C8647D">
        <w:rPr>
          <w:rFonts w:eastAsia="SimSun" w:cs="Times New Roman"/>
          <w:color w:val="000000" w:themeColor="text1"/>
          <w:sz w:val="22"/>
        </w:rPr>
        <w:t>.</w:t>
      </w:r>
      <w:r w:rsidR="00A76283" w:rsidRPr="00C8647D">
        <w:rPr>
          <w:rFonts w:eastAsia="SimSun" w:cs="Times New Roman"/>
          <w:color w:val="000000" w:themeColor="text1"/>
          <w:sz w:val="22"/>
        </w:rPr>
        <w:t xml:space="preserve"> T</w:t>
      </w:r>
      <w:r w:rsidR="00B467FD" w:rsidRPr="00C8647D">
        <w:rPr>
          <w:rFonts w:eastAsia="SimSun" w:cs="Times New Roman"/>
          <w:color w:val="000000" w:themeColor="text1"/>
          <w:sz w:val="22"/>
        </w:rPr>
        <w:t xml:space="preserve">he </w:t>
      </w:r>
      <w:bookmarkStart w:id="33" w:name="_Hlk89442007"/>
      <w:r w:rsidR="00B467FD" w:rsidRPr="00C8647D">
        <w:rPr>
          <w:rFonts w:eastAsia="SimSun" w:cs="Times New Roman"/>
          <w:color w:val="000000" w:themeColor="text1"/>
          <w:sz w:val="22"/>
        </w:rPr>
        <w:t xml:space="preserve">ventilation velocity in the </w:t>
      </w:r>
      <w:bookmarkEnd w:id="33"/>
      <w:r w:rsidR="00107F7E" w:rsidRPr="00C8647D">
        <w:rPr>
          <w:rFonts w:eastAsia="SimSun" w:cs="Times New Roman"/>
          <w:color w:val="000000" w:themeColor="text1"/>
          <w:sz w:val="22"/>
        </w:rPr>
        <w:t>train</w:t>
      </w:r>
      <w:r w:rsidR="00B467FD" w:rsidRPr="00C8647D">
        <w:rPr>
          <w:rFonts w:eastAsia="SimSun" w:cs="Times New Roman"/>
          <w:color w:val="000000" w:themeColor="text1"/>
          <w:sz w:val="22"/>
        </w:rPr>
        <w:t xml:space="preserve"> can be calculated</w:t>
      </w:r>
      <w:r w:rsidR="00A76283" w:rsidRPr="00C8647D">
        <w:rPr>
          <w:rFonts w:eastAsia="SimSun" w:cs="Times New Roman"/>
          <w:color w:val="000000" w:themeColor="text1"/>
          <w:sz w:val="22"/>
        </w:rPr>
        <w:t xml:space="preserve"> as follow</w:t>
      </w:r>
      <w:r w:rsidR="00BA133E" w:rsidRPr="00C8647D">
        <w:rPr>
          <w:rFonts w:eastAsia="SimSun" w:cs="Times New Roman"/>
          <w:color w:val="000000" w:themeColor="text1"/>
          <w:sz w:val="22"/>
        </w:rPr>
        <w:t>s</w:t>
      </w:r>
      <w:r w:rsidR="00A76283" w:rsidRPr="00C8647D">
        <w:rPr>
          <w:rFonts w:eastAsia="SimSun" w:cs="Times New Roman"/>
          <w:color w:val="000000" w:themeColor="text1"/>
          <w:sz w:val="22"/>
        </w:rPr>
        <w:t>:</w:t>
      </w:r>
    </w:p>
    <w:p w14:paraId="2CF5AC20" w14:textId="77777777" w:rsidR="00D5126E" w:rsidRPr="00C8647D" w:rsidRDefault="00B42A34" w:rsidP="00161524">
      <w:pPr>
        <w:tabs>
          <w:tab w:val="center" w:pos="4200"/>
          <w:tab w:val="right" w:pos="8190"/>
        </w:tabs>
        <w:rPr>
          <w:rFonts w:eastAsia="SimSun" w:cs="Times New Roman"/>
          <w:color w:val="000000" w:themeColor="text1"/>
          <w:sz w:val="22"/>
        </w:rPr>
      </w:pPr>
      <w:r w:rsidRPr="00C8647D">
        <w:rPr>
          <w:rFonts w:cs="Times New Roman"/>
          <w:color w:val="000000" w:themeColor="text1"/>
          <w:sz w:val="22"/>
        </w:rPr>
        <w:lastRenderedPageBreak/>
        <w:tab/>
      </w:r>
      <w:r w:rsidR="00EE4DDA" w:rsidRPr="00C8647D">
        <w:rPr>
          <w:rFonts w:cs="Times New Roman"/>
          <w:noProof/>
          <w:color w:val="000000" w:themeColor="text1"/>
          <w:position w:val="-30"/>
          <w:sz w:val="22"/>
        </w:rPr>
        <w:object w:dxaOrig="1001" w:dyaOrig="739" w14:anchorId="5D97C3B8">
          <v:shape id="_x0000_i1031" type="#_x0000_t75" alt="" style="width:50pt;height:35.5pt;mso-width-percent:0;mso-height-percent:0;mso-width-percent:0;mso-height-percent:0" o:ole="">
            <v:imagedata r:id="rId20" o:title=""/>
          </v:shape>
          <o:OLEObject Type="Embed" ProgID="Equation.DSMT4" ShapeID="_x0000_i1031" DrawAspect="Content" ObjectID="_1785567854" r:id="rId21"/>
        </w:object>
      </w:r>
      <w:r w:rsidRPr="00C8647D">
        <w:rPr>
          <w:rFonts w:cs="Times New Roman"/>
          <w:color w:val="000000" w:themeColor="text1"/>
          <w:sz w:val="22"/>
        </w:rPr>
        <w:tab/>
        <w:t>(</w:t>
      </w:r>
      <w:r w:rsidR="00DE2729" w:rsidRPr="00C8647D">
        <w:rPr>
          <w:rFonts w:cs="Times New Roman"/>
          <w:color w:val="000000" w:themeColor="text1"/>
          <w:sz w:val="22"/>
        </w:rPr>
        <w:t>7</w:t>
      </w:r>
      <w:r w:rsidRPr="00C8647D">
        <w:rPr>
          <w:rFonts w:cs="Times New Roman"/>
          <w:color w:val="000000" w:themeColor="text1"/>
          <w:sz w:val="22"/>
        </w:rPr>
        <w:t>)</w:t>
      </w:r>
    </w:p>
    <w:p w14:paraId="2CF5AC21" w14:textId="1A9D853A" w:rsidR="00151898" w:rsidRPr="00C8647D" w:rsidRDefault="00B42A34" w:rsidP="00161524">
      <w:pPr>
        <w:tabs>
          <w:tab w:val="center" w:pos="4200"/>
          <w:tab w:val="right" w:pos="8190"/>
        </w:tabs>
        <w:ind w:firstLineChars="100" w:firstLine="220"/>
        <w:rPr>
          <w:rFonts w:eastAsia="SimSun" w:cs="Times New Roman"/>
          <w:color w:val="000000" w:themeColor="text1"/>
          <w:sz w:val="22"/>
        </w:rPr>
      </w:pPr>
      <w:bookmarkStart w:id="34" w:name="_Hlk111653890"/>
      <w:r w:rsidRPr="00C8647D">
        <w:rPr>
          <w:rFonts w:eastAsia="SimSun" w:cs="Times New Roman"/>
          <w:color w:val="000000" w:themeColor="text1"/>
          <w:sz w:val="22"/>
        </w:rPr>
        <w:t xml:space="preserve">Substituting </w:t>
      </w:r>
      <w:proofErr w:type="spellStart"/>
      <w:r w:rsidR="00A9773D" w:rsidRPr="00C8647D">
        <w:rPr>
          <w:rFonts w:eastAsia="SimSun" w:cs="Times New Roman"/>
          <w:color w:val="000000" w:themeColor="text1"/>
          <w:sz w:val="22"/>
        </w:rPr>
        <w:t>Eqs</w:t>
      </w:r>
      <w:proofErr w:type="spellEnd"/>
      <w:r w:rsidR="00A9773D" w:rsidRPr="00C8647D">
        <w:rPr>
          <w:rFonts w:eastAsia="SimSun" w:cs="Times New Roman"/>
          <w:color w:val="000000" w:themeColor="text1"/>
          <w:sz w:val="22"/>
        </w:rPr>
        <w:t>. (</w:t>
      </w:r>
      <w:r w:rsidR="00DE2729" w:rsidRPr="00C8647D">
        <w:rPr>
          <w:rFonts w:eastAsia="SimSun" w:cs="Times New Roman"/>
          <w:color w:val="000000" w:themeColor="text1"/>
          <w:sz w:val="22"/>
        </w:rPr>
        <w:t>3</w:t>
      </w:r>
      <w:r w:rsidR="00A9773D" w:rsidRPr="00C8647D">
        <w:rPr>
          <w:rFonts w:eastAsia="SimSun" w:cs="Times New Roman"/>
          <w:color w:val="000000" w:themeColor="text1"/>
          <w:sz w:val="22"/>
        </w:rPr>
        <w:t>), (</w:t>
      </w:r>
      <w:r w:rsidR="00DE2729" w:rsidRPr="00C8647D">
        <w:rPr>
          <w:rFonts w:eastAsia="SimSun" w:cs="Times New Roman"/>
          <w:color w:val="000000" w:themeColor="text1"/>
          <w:sz w:val="22"/>
        </w:rPr>
        <w:t>5</w:t>
      </w:r>
      <w:r w:rsidR="00A9773D" w:rsidRPr="00C8647D">
        <w:rPr>
          <w:rFonts w:eastAsia="SimSun" w:cs="Times New Roman"/>
          <w:color w:val="000000" w:themeColor="text1"/>
          <w:sz w:val="22"/>
        </w:rPr>
        <w:t>), (</w:t>
      </w:r>
      <w:r w:rsidR="00DE2729" w:rsidRPr="00C8647D">
        <w:rPr>
          <w:rFonts w:eastAsia="SimSun" w:cs="Times New Roman"/>
          <w:color w:val="000000" w:themeColor="text1"/>
          <w:sz w:val="22"/>
        </w:rPr>
        <w:t>6</w:t>
      </w:r>
      <w:r w:rsidR="00A9773D" w:rsidRPr="00C8647D">
        <w:rPr>
          <w:rFonts w:eastAsia="SimSun" w:cs="Times New Roman"/>
          <w:color w:val="000000" w:themeColor="text1"/>
          <w:sz w:val="22"/>
        </w:rPr>
        <w:t>)</w:t>
      </w:r>
      <w:r w:rsidRPr="00C8647D">
        <w:rPr>
          <w:rFonts w:eastAsia="SimSun" w:cs="Times New Roman"/>
          <w:color w:val="000000" w:themeColor="text1"/>
          <w:sz w:val="22"/>
        </w:rPr>
        <w:t xml:space="preserve"> in</w:t>
      </w:r>
      <w:r w:rsidR="0093279C" w:rsidRPr="00C8647D">
        <w:rPr>
          <w:rFonts w:eastAsia="SimSun" w:cs="Times New Roman"/>
          <w:color w:val="000000" w:themeColor="text1"/>
          <w:sz w:val="22"/>
        </w:rPr>
        <w:t>to Eq.</w:t>
      </w:r>
      <w:r w:rsidR="00281576" w:rsidRPr="00C8647D">
        <w:rPr>
          <w:rFonts w:eastAsia="SimSun" w:cs="Times New Roman"/>
          <w:color w:val="000000" w:themeColor="text1"/>
          <w:sz w:val="22"/>
        </w:rPr>
        <w:t xml:space="preserve"> </w:t>
      </w:r>
      <w:r w:rsidRPr="00C8647D">
        <w:rPr>
          <w:rFonts w:eastAsia="SimSun" w:cs="Times New Roman"/>
          <w:color w:val="000000" w:themeColor="text1"/>
          <w:sz w:val="22"/>
        </w:rPr>
        <w:t>(</w:t>
      </w:r>
      <w:r w:rsidR="00DE2729" w:rsidRPr="00C8647D">
        <w:rPr>
          <w:rFonts w:eastAsia="SimSun" w:cs="Times New Roman"/>
          <w:color w:val="000000" w:themeColor="text1"/>
          <w:sz w:val="22"/>
        </w:rPr>
        <w:t>7</w:t>
      </w:r>
      <w:r w:rsidRPr="00C8647D">
        <w:rPr>
          <w:rFonts w:eastAsia="SimSun" w:cs="Times New Roman"/>
          <w:color w:val="000000" w:themeColor="text1"/>
          <w:sz w:val="22"/>
        </w:rPr>
        <w:t xml:space="preserve">), the expression of the velocity in the </w:t>
      </w:r>
      <w:r w:rsidR="00107F7E" w:rsidRPr="00C8647D">
        <w:rPr>
          <w:rFonts w:eastAsia="SimSun" w:cs="Times New Roman"/>
          <w:color w:val="000000" w:themeColor="text1"/>
          <w:sz w:val="22"/>
        </w:rPr>
        <w:t>train</w:t>
      </w:r>
      <w:r w:rsidRPr="00C8647D">
        <w:rPr>
          <w:rFonts w:eastAsia="SimSun" w:cs="Times New Roman"/>
          <w:color w:val="000000" w:themeColor="text1"/>
          <w:sz w:val="22"/>
        </w:rPr>
        <w:t xml:space="preserve"> and the </w:t>
      </w:r>
      <w:bookmarkStart w:id="35" w:name="_Hlk88855983"/>
      <w:r w:rsidRPr="00C8647D">
        <w:rPr>
          <w:rFonts w:eastAsia="SimSun" w:cs="Times New Roman"/>
          <w:color w:val="000000" w:themeColor="text1"/>
          <w:sz w:val="22"/>
        </w:rPr>
        <w:t>longitudinal ventilation</w:t>
      </w:r>
      <w:bookmarkEnd w:id="35"/>
      <w:r w:rsidRPr="00C8647D">
        <w:rPr>
          <w:rFonts w:eastAsia="SimSun" w:cs="Times New Roman"/>
          <w:color w:val="000000" w:themeColor="text1"/>
          <w:sz w:val="22"/>
        </w:rPr>
        <w:t xml:space="preserve"> velocity can be deduced</w:t>
      </w:r>
      <w:r w:rsidR="000A4CF2" w:rsidRPr="00C8647D">
        <w:rPr>
          <w:rFonts w:eastAsia="SimSun" w:cs="Times New Roman"/>
          <w:color w:val="000000" w:themeColor="text1"/>
          <w:sz w:val="22"/>
        </w:rPr>
        <w:t xml:space="preserve"> as follows</w:t>
      </w:r>
      <w:r w:rsidRPr="00C8647D">
        <w:rPr>
          <w:rFonts w:eastAsia="SimSun" w:cs="Times New Roman"/>
          <w:color w:val="000000" w:themeColor="text1"/>
          <w:sz w:val="22"/>
        </w:rPr>
        <w:t>:</w:t>
      </w:r>
    </w:p>
    <w:bookmarkEnd w:id="34"/>
    <w:p w14:paraId="2CF5AC22" w14:textId="77777777" w:rsidR="00151898"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30"/>
          <w:sz w:val="22"/>
        </w:rPr>
        <w:object w:dxaOrig="1571" w:dyaOrig="739" w14:anchorId="35AC7641">
          <v:shape id="_x0000_i1032" type="#_x0000_t75" alt="" style="width:78.5pt;height:35.5pt;mso-width-percent:0;mso-height-percent:0;mso-width-percent:0;mso-height-percent:0" o:ole="">
            <v:imagedata r:id="rId22" o:title=""/>
          </v:shape>
          <o:OLEObject Type="Embed" ProgID="Equation.DSMT4" ShapeID="_x0000_i1032" DrawAspect="Content" ObjectID="_1785567855" r:id="rId23"/>
        </w:object>
      </w:r>
      <w:r w:rsidR="00AF539C" w:rsidRPr="00C8647D">
        <w:rPr>
          <w:rFonts w:cs="Times New Roman"/>
          <w:color w:val="000000" w:themeColor="text1"/>
          <w:sz w:val="22"/>
        </w:rPr>
        <w:tab/>
        <w:t>(</w:t>
      </w:r>
      <w:r w:rsidR="00DE2729" w:rsidRPr="00C8647D">
        <w:rPr>
          <w:rFonts w:cs="Times New Roman"/>
          <w:color w:val="000000" w:themeColor="text1"/>
          <w:sz w:val="22"/>
        </w:rPr>
        <w:t>8</w:t>
      </w:r>
      <w:r w:rsidR="00AF539C" w:rsidRPr="00C8647D">
        <w:rPr>
          <w:rFonts w:cs="Times New Roman"/>
          <w:color w:val="000000" w:themeColor="text1"/>
          <w:sz w:val="22"/>
        </w:rPr>
        <w:t>)</w:t>
      </w:r>
    </w:p>
    <w:p w14:paraId="2CF5AC23" w14:textId="77777777" w:rsidR="00A43405" w:rsidRPr="00C8647D" w:rsidRDefault="00B42A34" w:rsidP="00161524">
      <w:pPr>
        <w:tabs>
          <w:tab w:val="center" w:pos="4200"/>
          <w:tab w:val="right" w:pos="8190"/>
        </w:tabs>
        <w:rPr>
          <w:rFonts w:eastAsia="SimSun"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32"/>
          <w:sz w:val="22"/>
        </w:rPr>
        <w:object w:dxaOrig="2160" w:dyaOrig="711" w14:anchorId="272A5FE0">
          <v:shape id="_x0000_i1033" type="#_x0000_t75" alt="" style="width:110pt;height:36.5pt;mso-width-percent:0;mso-height-percent:0;mso-width-percent:0;mso-height-percent:0" o:ole="">
            <v:imagedata r:id="rId24" o:title=""/>
          </v:shape>
          <o:OLEObject Type="Embed" ProgID="Equation.DSMT4" ShapeID="_x0000_i1033" DrawAspect="Content" ObjectID="_1785567856" r:id="rId25"/>
        </w:object>
      </w:r>
      <w:r w:rsidRPr="00C8647D">
        <w:rPr>
          <w:rFonts w:cs="Times New Roman"/>
          <w:color w:val="000000" w:themeColor="text1"/>
          <w:sz w:val="22"/>
        </w:rPr>
        <w:tab/>
        <w:t>(</w:t>
      </w:r>
      <w:r w:rsidR="00DE2729" w:rsidRPr="00C8647D">
        <w:rPr>
          <w:rFonts w:cs="Times New Roman"/>
          <w:color w:val="000000" w:themeColor="text1"/>
          <w:sz w:val="22"/>
        </w:rPr>
        <w:t>9</w:t>
      </w:r>
      <w:r w:rsidRPr="00C8647D">
        <w:rPr>
          <w:rFonts w:cs="Times New Roman"/>
          <w:color w:val="000000" w:themeColor="text1"/>
          <w:sz w:val="22"/>
        </w:rPr>
        <w:t>)</w:t>
      </w:r>
    </w:p>
    <w:p w14:paraId="2CF5AC24" w14:textId="150ADEE8" w:rsidR="002E4F62" w:rsidRPr="00C8647D" w:rsidRDefault="00B42A34" w:rsidP="00161524">
      <w:pPr>
        <w:ind w:firstLineChars="100" w:firstLine="220"/>
        <w:rPr>
          <w:rFonts w:eastAsia="SimSun" w:cs="Times New Roman"/>
          <w:color w:val="000000" w:themeColor="text1"/>
          <w:sz w:val="22"/>
        </w:rPr>
      </w:pPr>
      <w:bookmarkStart w:id="36" w:name="_Hlk111813610"/>
      <w:r w:rsidRPr="00C8647D">
        <w:rPr>
          <w:rFonts w:eastAsia="SimSun" w:cs="Times New Roman"/>
          <w:color w:val="000000" w:themeColor="text1"/>
          <w:sz w:val="22"/>
        </w:rPr>
        <w:t xml:space="preserve">Eq. </w:t>
      </w:r>
      <w:r w:rsidR="00203242" w:rsidRPr="00C8647D">
        <w:rPr>
          <w:rFonts w:eastAsia="SimSun" w:cs="Times New Roman"/>
          <w:color w:val="000000" w:themeColor="text1"/>
          <w:sz w:val="22"/>
        </w:rPr>
        <w:t>(</w:t>
      </w:r>
      <w:r w:rsidR="00DE2729" w:rsidRPr="00C8647D">
        <w:rPr>
          <w:rFonts w:eastAsia="SimSun" w:cs="Times New Roman"/>
          <w:color w:val="000000" w:themeColor="text1"/>
          <w:sz w:val="22"/>
        </w:rPr>
        <w:t>9</w:t>
      </w:r>
      <w:r w:rsidR="00203242" w:rsidRPr="00C8647D">
        <w:rPr>
          <w:rFonts w:eastAsia="SimSun" w:cs="Times New Roman"/>
          <w:color w:val="000000" w:themeColor="text1"/>
          <w:sz w:val="22"/>
        </w:rPr>
        <w:t>)</w:t>
      </w:r>
      <w:bookmarkEnd w:id="36"/>
      <w:r w:rsidRPr="00C8647D">
        <w:rPr>
          <w:rFonts w:eastAsia="SimSun" w:cs="Times New Roman"/>
          <w:color w:val="000000" w:themeColor="text1"/>
          <w:sz w:val="22"/>
        </w:rPr>
        <w:t xml:space="preserve"> determined</w:t>
      </w:r>
      <w:bookmarkStart w:id="37" w:name="_Hlk104065282"/>
      <w:r w:rsidRPr="00C8647D">
        <w:rPr>
          <w:rFonts w:eastAsia="SimSun" w:cs="Times New Roman"/>
          <w:color w:val="000000" w:themeColor="text1"/>
          <w:sz w:val="22"/>
        </w:rPr>
        <w:t xml:space="preserve"> the basic relationship between the </w:t>
      </w:r>
      <w:r w:rsidR="00107F7E" w:rsidRPr="00C8647D">
        <w:rPr>
          <w:rFonts w:eastAsia="SimSun" w:cs="Times New Roman"/>
          <w:color w:val="000000" w:themeColor="text1"/>
          <w:sz w:val="22"/>
        </w:rPr>
        <w:t>train</w:t>
      </w:r>
      <w:r w:rsidRPr="00C8647D">
        <w:rPr>
          <w:rFonts w:eastAsia="SimSun" w:cs="Times New Roman"/>
          <w:color w:val="000000" w:themeColor="text1"/>
          <w:sz w:val="22"/>
        </w:rPr>
        <w:t xml:space="preserve"> ventilation velocity and the longitudinal ventilation velocity,</w:t>
      </w:r>
      <w:bookmarkEnd w:id="37"/>
      <w:r w:rsidRPr="00C8647D">
        <w:rPr>
          <w:rFonts w:eastAsia="SimSun" w:cs="Times New Roman"/>
          <w:color w:val="000000" w:themeColor="text1"/>
          <w:sz w:val="22"/>
        </w:rPr>
        <w:t xml:space="preserve"> but its accuracy still needs further consideration.</w:t>
      </w:r>
      <w:r w:rsidR="00DD6BB5" w:rsidRPr="00C8647D">
        <w:rPr>
          <w:rFonts w:eastAsia="SimSun" w:cs="Times New Roman"/>
          <w:color w:val="000000" w:themeColor="text1"/>
          <w:sz w:val="22"/>
        </w:rPr>
        <w:t xml:space="preserve"> </w:t>
      </w:r>
      <w:r w:rsidR="000114E9" w:rsidRPr="00C8647D">
        <w:rPr>
          <w:rFonts w:eastAsia="SimSun" w:cs="Times New Roman"/>
          <w:color w:val="000000" w:themeColor="text1"/>
          <w:sz w:val="22"/>
        </w:rPr>
        <w:t xml:space="preserve">When </w:t>
      </w:r>
      <w:r w:rsidR="000A74C5" w:rsidRPr="00C8647D">
        <w:rPr>
          <w:rFonts w:eastAsia="SimSun" w:cs="Times New Roman"/>
          <w:color w:val="000000" w:themeColor="text1"/>
          <w:sz w:val="22"/>
        </w:rPr>
        <w:t>the side doors are closed</w:t>
      </w:r>
      <w:r w:rsidR="000114E9" w:rsidRPr="00C8647D">
        <w:rPr>
          <w:rFonts w:eastAsia="SimSun" w:cs="Times New Roman"/>
          <w:color w:val="000000" w:themeColor="text1"/>
          <w:sz w:val="22"/>
        </w:rPr>
        <w:t xml:space="preserve">, </w:t>
      </w:r>
      <w:r w:rsidR="00211CB2" w:rsidRPr="00C8647D">
        <w:rPr>
          <w:rFonts w:cs="Times New Roman"/>
          <w:color w:val="000000" w:themeColor="text1"/>
          <w:sz w:val="22"/>
        </w:rPr>
        <w:t>double long-narrow</w:t>
      </w:r>
      <w:r w:rsidR="000114E9" w:rsidRPr="00C8647D">
        <w:rPr>
          <w:rFonts w:eastAsia="SimSun" w:cs="Times New Roman"/>
          <w:color w:val="000000" w:themeColor="text1"/>
          <w:sz w:val="22"/>
        </w:rPr>
        <w:t xml:space="preserve"> space is formed in the tunnel and the train.</w:t>
      </w:r>
      <w:r w:rsidRPr="00C8647D">
        <w:rPr>
          <w:rFonts w:eastAsia="SimSun" w:cs="Times New Roman"/>
          <w:color w:val="000000" w:themeColor="text1"/>
          <w:sz w:val="22"/>
        </w:rPr>
        <w:t xml:space="preserve"> In this condition, the train may be thought of as a regular tunnel with a single exit and inlet. The previous study </w:t>
      </w:r>
      <w:r w:rsidRPr="00C8647D">
        <w:rPr>
          <w:rFonts w:cs="Times New Roman"/>
          <w:color w:val="000000" w:themeColor="text1"/>
          <w:sz w:val="22"/>
        </w:rPr>
        <w:fldChar w:fldCharType="begin"/>
      </w:r>
      <w:r w:rsidR="00F12F4B" w:rsidRPr="00C8647D">
        <w:rPr>
          <w:rFonts w:cs="Times New Roman"/>
          <w:color w:val="000000" w:themeColor="text1"/>
          <w:sz w:val="22"/>
        </w:rPr>
        <w:instrText xml:space="preserve"> ADDIN EN.CITE &lt;EndNote&gt;&lt;Cite&gt;&lt;Author&gt;Thomas&lt;/Author&gt;&lt;Year&gt;1958&lt;/Year&gt;&lt;RecNum&gt;6&lt;/RecNum&gt;&lt;DisplayText&gt;(Thomas, 1958; Ying et al., 2011)&lt;/DisplayText&gt;&lt;record&gt;&lt;rec-number&gt;6&lt;/rec-number&gt;&lt;foreign-keys&gt;&lt;key app="EN" db-id="t29p0z9pas2d5devrvgptzr55tx0ertf09s0" timestamp="0"&gt;6&lt;/key&gt;&lt;/foreign-keys&gt;&lt;ref-type name="Journal Article"&gt;17&lt;/ref-type&gt;&lt;contributors&gt;&lt;authors&gt;&lt;author&gt;Thomas, P. H. %J Fire Safety Science&lt;/author&gt;&lt;/authors&gt;&lt;/contributors&gt;&lt;titles&gt;&lt;title&gt;The movement of buoyant fluid against a stream and venting of underground fires&lt;/title&gt;&lt;secondary-title&gt;Fire Safety Journal&lt;/secondary-title&gt;&lt;/titles&gt;&lt;periodical&gt;&lt;full-title&gt;Fire Safety Journal&lt;/full-title&gt;&lt;abbr-1&gt;Fire Saf. J.&lt;/abbr-1&gt;&lt;/periodical&gt;&lt;pages&gt;-1--1&lt;/pages&gt;&lt;volume&gt;351&lt;/volume&gt;&lt;dates&gt;&lt;year&gt;1958&lt;/year&gt;&lt;/dates&gt;&lt;urls&gt;&lt;/urls&gt;&lt;/record&gt;&lt;/Cite&gt;&lt;Cite&gt;&lt;Author&gt;Ying&lt;/Author&gt;&lt;Year&gt;2011&lt;/Year&gt;&lt;RecNum&gt;1&lt;/RecNum&gt;&lt;record&gt;&lt;rec-number&gt;1&lt;/rec-number&gt;&lt;foreign-keys&gt;&lt;key app="EN" db-id="t29p0z9pas2d5devrvgptzr55tx0ertf09s0" timestamp="0"&gt;1&lt;/key&gt;&lt;/foreign-keys&gt;&lt;ref-type name="Journal Article"&gt;17&lt;/ref-type&gt;&lt;contributors&gt;&lt;authors&gt;&lt;author&gt;Ying, Z. L.&lt;/author&gt;&lt;author&gt;Bo, L.&lt;/author&gt;&lt;author&gt;Ingason, H. %J Fire Safety Journal&lt;/author&gt;&lt;/authors&gt;&lt;/contributors&gt;&lt;titles&gt;&lt;title&gt;Study of critical velocity and backlayering length in longitudinally ventilated tunnel fires&lt;/title&gt;&lt;secondary-title&gt;Fire Safety Journal&lt;/secondary-title&gt;&lt;/titles&gt;&lt;periodical&gt;&lt;full-title&gt;Fire Safety Journal&lt;/full-title&gt;&lt;abbr-1&gt;Fire Saf. J.&lt;/abbr-1&gt;&lt;/periodical&gt;&lt;pages&gt;361-370&lt;/pages&gt;&lt;volume&gt;45&lt;/volume&gt;&lt;number&gt;6-8&lt;/number&gt;&lt;dates&gt;&lt;year&gt;2011&lt;/year&gt;&lt;/dates&gt;&lt;urls&gt;&lt;/urls&gt;&lt;/record&gt;&lt;/Cite&gt;&lt;/EndNote&gt;</w:instrText>
      </w:r>
      <w:r w:rsidRPr="00C8647D">
        <w:rPr>
          <w:rFonts w:cs="Times New Roman"/>
          <w:color w:val="000000" w:themeColor="text1"/>
          <w:sz w:val="22"/>
        </w:rPr>
        <w:fldChar w:fldCharType="separate"/>
      </w:r>
      <w:r w:rsidRPr="00C8647D">
        <w:rPr>
          <w:rFonts w:cs="Times New Roman"/>
          <w:noProof/>
          <w:color w:val="000000" w:themeColor="text1"/>
          <w:sz w:val="22"/>
        </w:rPr>
        <w:t>(Thomas, 1958; Ying et al., 2011)</w:t>
      </w:r>
      <w:r w:rsidRPr="00C8647D">
        <w:rPr>
          <w:rFonts w:cs="Times New Roman"/>
          <w:color w:val="000000" w:themeColor="text1"/>
          <w:sz w:val="22"/>
        </w:rPr>
        <w:fldChar w:fldCharType="end"/>
      </w:r>
      <w:r w:rsidRPr="00C8647D">
        <w:rPr>
          <w:rFonts w:eastAsia="SimSun" w:cs="Times New Roman"/>
          <w:color w:val="000000" w:themeColor="text1"/>
          <w:sz w:val="22"/>
        </w:rPr>
        <w:t xml:space="preserve"> found the following relationship between dimensionless smoke back-layering length, heat release rate, and </w:t>
      </w:r>
      <w:r w:rsidR="00107F7E" w:rsidRPr="00C8647D">
        <w:rPr>
          <w:rFonts w:eastAsia="SimSun" w:cs="Times New Roman"/>
          <w:color w:val="000000" w:themeColor="text1"/>
          <w:sz w:val="22"/>
        </w:rPr>
        <w:t>train</w:t>
      </w:r>
      <w:r w:rsidRPr="00C8647D">
        <w:rPr>
          <w:rFonts w:eastAsia="SimSun" w:cs="Times New Roman"/>
          <w:color w:val="000000" w:themeColor="text1"/>
          <w:sz w:val="22"/>
        </w:rPr>
        <w:t xml:space="preserve"> ventilation velocity in a side door-closed train:</w:t>
      </w:r>
    </w:p>
    <w:p w14:paraId="2CF5AC25" w14:textId="77777777" w:rsidR="00815402"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bookmarkStart w:id="38" w:name="_Hlk103777838"/>
      <w:r w:rsidR="00EE4DDA" w:rsidRPr="00C8647D">
        <w:rPr>
          <w:rFonts w:cs="Times New Roman"/>
          <w:noProof/>
          <w:color w:val="000000" w:themeColor="text1"/>
          <w:position w:val="-32"/>
          <w:sz w:val="22"/>
        </w:rPr>
        <w:object w:dxaOrig="2179" w:dyaOrig="711" w14:anchorId="69E3AD10">
          <v:shape id="_x0000_i1034" type="#_x0000_t75" alt="" style="width:107.5pt;height:36.5pt;mso-width-percent:0;mso-height-percent:0;mso-width-percent:0;mso-height-percent:0" o:ole="">
            <v:imagedata r:id="rId26" o:title=""/>
          </v:shape>
          <o:OLEObject Type="Embed" ProgID="Equation.DSMT4" ShapeID="_x0000_i1034" DrawAspect="Content" ObjectID="_1785567857" r:id="rId27"/>
        </w:object>
      </w:r>
      <w:bookmarkEnd w:id="38"/>
      <w:r w:rsidRPr="00C8647D">
        <w:rPr>
          <w:rFonts w:cs="Times New Roman"/>
          <w:color w:val="000000" w:themeColor="text1"/>
          <w:sz w:val="22"/>
        </w:rPr>
        <w:tab/>
        <w:t>(</w:t>
      </w:r>
      <w:r w:rsidR="00DC6A21" w:rsidRPr="00C8647D">
        <w:rPr>
          <w:rFonts w:cs="Times New Roman"/>
          <w:color w:val="000000" w:themeColor="text1"/>
          <w:sz w:val="22"/>
        </w:rPr>
        <w:t>10</w:t>
      </w:r>
      <w:r w:rsidRPr="00C8647D">
        <w:rPr>
          <w:rFonts w:cs="Times New Roman"/>
          <w:color w:val="000000" w:themeColor="text1"/>
          <w:sz w:val="22"/>
        </w:rPr>
        <w:t>)</w:t>
      </w:r>
    </w:p>
    <w:p w14:paraId="5041061A" w14:textId="5CECE8A8" w:rsidR="007031DE" w:rsidRPr="00C8647D" w:rsidRDefault="00B42A34" w:rsidP="00161524">
      <w:pPr>
        <w:tabs>
          <w:tab w:val="center" w:pos="4200"/>
          <w:tab w:val="right" w:pos="8190"/>
        </w:tabs>
        <w:rPr>
          <w:rFonts w:cs="Times New Roman"/>
          <w:color w:val="000000" w:themeColor="text1"/>
          <w:sz w:val="22"/>
        </w:rPr>
      </w:pPr>
      <w:bookmarkStart w:id="39" w:name="_Hlk111644293"/>
      <w:r w:rsidRPr="00C8647D">
        <w:rPr>
          <w:rFonts w:cs="Times New Roman"/>
          <w:color w:val="000000" w:themeColor="text1"/>
          <w:sz w:val="22"/>
        </w:rPr>
        <w:t>w</w:t>
      </w:r>
      <w:r w:rsidR="0067667B" w:rsidRPr="00C8647D">
        <w:rPr>
          <w:rFonts w:cs="Times New Roman"/>
          <w:color w:val="000000" w:themeColor="text1"/>
          <w:sz w:val="22"/>
        </w:rPr>
        <w:t xml:space="preserve">here </w:t>
      </w:r>
      <w:r w:rsidR="00EE4DDA" w:rsidRPr="00C8647D">
        <w:rPr>
          <w:rFonts w:cs="Times New Roman"/>
          <w:noProof/>
          <w:color w:val="000000" w:themeColor="text1"/>
          <w:position w:val="-12"/>
          <w:sz w:val="22"/>
        </w:rPr>
        <w:object w:dxaOrig="1150" w:dyaOrig="290" w14:anchorId="4D403A5D">
          <v:shape id="_x0000_i1035" type="#_x0000_t75" alt="" style="width:70.5pt;height:18pt;mso-width-percent:0;mso-height-percent:0;mso-width-percent:0;mso-height-percent:0" o:ole="">
            <v:imagedata r:id="rId28" o:title=""/>
          </v:shape>
          <o:OLEObject Type="Embed" ProgID="Equation.DSMT4" ShapeID="_x0000_i1035" DrawAspect="Content" ObjectID="_1785567858" r:id="rId29"/>
        </w:object>
      </w:r>
      <w:r w:rsidR="007031DE" w:rsidRPr="00C8647D">
        <w:rPr>
          <w:rFonts w:cs="Times New Roman"/>
          <w:color w:val="000000" w:themeColor="text1"/>
          <w:sz w:val="22"/>
        </w:rPr>
        <w:t>-</w:t>
      </w:r>
      <w:r w:rsidR="003710D5" w:rsidRPr="00C8647D">
        <w:rPr>
          <w:rFonts w:cs="Times New Roman"/>
          <w:color w:val="000000" w:themeColor="text1"/>
          <w:sz w:val="22"/>
        </w:rPr>
        <w:t xml:space="preserve"> the dimensionless back-layering length,</w:t>
      </w:r>
      <w:r w:rsidR="00440E08" w:rsidRPr="00C8647D">
        <w:rPr>
          <w:rFonts w:cs="Times New Roman"/>
          <w:color w:val="000000" w:themeColor="text1"/>
          <w:sz w:val="22"/>
        </w:rPr>
        <w:t xml:space="preserve"> </w:t>
      </w:r>
    </w:p>
    <w:bookmarkEnd w:id="39"/>
    <w:p w14:paraId="04A39194" w14:textId="6FB53E58" w:rsidR="007031DE" w:rsidRPr="00C8647D" w:rsidRDefault="00EE4DDA" w:rsidP="00161524">
      <w:pPr>
        <w:tabs>
          <w:tab w:val="center" w:pos="4200"/>
          <w:tab w:val="right" w:pos="8190"/>
        </w:tabs>
        <w:rPr>
          <w:rFonts w:cs="Times New Roman"/>
          <w:color w:val="000000" w:themeColor="text1"/>
          <w:sz w:val="22"/>
        </w:rPr>
      </w:pPr>
      <w:r w:rsidRPr="00C8647D">
        <w:rPr>
          <w:rFonts w:cs="Times New Roman"/>
          <w:noProof/>
          <w:color w:val="000000" w:themeColor="text1"/>
          <w:position w:val="-14"/>
          <w:sz w:val="22"/>
        </w:rPr>
        <w:object w:dxaOrig="1786" w:dyaOrig="393" w14:anchorId="5DAA7213">
          <v:shape id="_x0000_i1036" type="#_x0000_t75" alt="" style="width:75.5pt;height:16.5pt;mso-width-percent:0;mso-height-percent:0;mso-width-percent:0;mso-height-percent:0" o:ole="">
            <v:imagedata r:id="rId30" o:title=""/>
          </v:shape>
          <o:OLEObject Type="Embed" ProgID="Equation.DSMT4" ShapeID="_x0000_i1036" DrawAspect="Content" ObjectID="_1785567859" r:id="rId31"/>
        </w:object>
      </w:r>
      <w:r w:rsidR="007031DE" w:rsidRPr="00C8647D">
        <w:rPr>
          <w:rFonts w:cs="Times New Roman"/>
          <w:color w:val="000000" w:themeColor="text1"/>
          <w:sz w:val="22"/>
        </w:rPr>
        <w:t>-</w:t>
      </w:r>
      <w:r w:rsidR="00440E08" w:rsidRPr="00C8647D">
        <w:rPr>
          <w:rFonts w:cs="Times New Roman"/>
          <w:color w:val="000000" w:themeColor="text1"/>
          <w:sz w:val="22"/>
        </w:rPr>
        <w:t xml:space="preserve"> the dimensionless heat release rate,</w:t>
      </w:r>
      <w:r w:rsidR="00FB150D" w:rsidRPr="00C8647D">
        <w:rPr>
          <w:rFonts w:cs="Times New Roman"/>
          <w:color w:val="000000" w:themeColor="text1"/>
          <w:sz w:val="22"/>
        </w:rPr>
        <w:t xml:space="preserve"> </w:t>
      </w:r>
      <w:bookmarkStart w:id="40" w:name="_Hlk91183269"/>
    </w:p>
    <w:p w14:paraId="2CF5AC26" w14:textId="37469E0C" w:rsidR="00341395" w:rsidRPr="00C8647D" w:rsidRDefault="00EE4DDA" w:rsidP="00161524">
      <w:pPr>
        <w:tabs>
          <w:tab w:val="center" w:pos="4200"/>
          <w:tab w:val="right" w:pos="8190"/>
        </w:tabs>
        <w:rPr>
          <w:rFonts w:cs="Times New Roman"/>
          <w:color w:val="000000" w:themeColor="text1"/>
          <w:sz w:val="22"/>
        </w:rPr>
      </w:pPr>
      <w:r w:rsidRPr="00C8647D">
        <w:rPr>
          <w:rFonts w:cs="Times New Roman"/>
          <w:noProof/>
          <w:color w:val="000000" w:themeColor="text1"/>
          <w:position w:val="-14"/>
          <w:sz w:val="22"/>
        </w:rPr>
        <w:object w:dxaOrig="1590" w:dyaOrig="402" w14:anchorId="5185E4EC">
          <v:shape id="_x0000_i1037" type="#_x0000_t75" alt="" style="width:72.5pt;height:18.5pt;mso-width-percent:0;mso-height-percent:0;mso-width-percent:0;mso-height-percent:0" o:ole="">
            <v:imagedata r:id="rId32" o:title=""/>
          </v:shape>
          <o:OLEObject Type="Embed" ProgID="Equation.DSMT4" ShapeID="_x0000_i1037" DrawAspect="Content" ObjectID="_1785567860" r:id="rId33"/>
        </w:object>
      </w:r>
      <w:r w:rsidR="00EA61C1" w:rsidRPr="00C8647D">
        <w:rPr>
          <w:rFonts w:cs="Times New Roman"/>
          <w:color w:val="000000" w:themeColor="text1"/>
          <w:sz w:val="22"/>
        </w:rPr>
        <w:t xml:space="preserve"> </w:t>
      </w:r>
      <w:r w:rsidR="007031DE" w:rsidRPr="00C8647D">
        <w:rPr>
          <w:rFonts w:cs="Times New Roman"/>
          <w:color w:val="000000" w:themeColor="text1"/>
          <w:sz w:val="22"/>
        </w:rPr>
        <w:t>-</w:t>
      </w:r>
      <w:r w:rsidR="00EA61C1" w:rsidRPr="00C8647D">
        <w:rPr>
          <w:rFonts w:cs="Times New Roman"/>
          <w:color w:val="000000" w:themeColor="text1"/>
          <w:sz w:val="22"/>
        </w:rPr>
        <w:t xml:space="preserve"> the dimensionless </w:t>
      </w:r>
      <w:bookmarkStart w:id="41" w:name="_Hlk89630075"/>
      <w:r w:rsidR="000E6B0D" w:rsidRPr="00C8647D">
        <w:rPr>
          <w:rFonts w:cs="Times New Roman"/>
          <w:color w:val="000000" w:themeColor="text1"/>
          <w:sz w:val="22"/>
        </w:rPr>
        <w:t xml:space="preserve">ventilation velocity in the </w:t>
      </w:r>
      <w:bookmarkEnd w:id="41"/>
      <w:r w:rsidR="00107F7E" w:rsidRPr="00C8647D">
        <w:rPr>
          <w:rFonts w:cs="Times New Roman"/>
          <w:color w:val="000000" w:themeColor="text1"/>
          <w:sz w:val="22"/>
        </w:rPr>
        <w:t>train</w:t>
      </w:r>
      <w:r w:rsidR="00366A38" w:rsidRPr="00C8647D">
        <w:rPr>
          <w:rFonts w:cs="Times New Roman"/>
          <w:color w:val="000000" w:themeColor="text1"/>
          <w:sz w:val="22"/>
        </w:rPr>
        <w:t>.</w:t>
      </w:r>
      <w:bookmarkEnd w:id="40"/>
    </w:p>
    <w:p w14:paraId="2CF5AC27" w14:textId="77777777" w:rsidR="00F10335" w:rsidRPr="00C8647D" w:rsidRDefault="00B42A34" w:rsidP="00161524">
      <w:pPr>
        <w:pStyle w:val="Heading3"/>
        <w:rPr>
          <w:rStyle w:val="Heading3Char"/>
          <w:rFonts w:cs="Times New Roman"/>
          <w:b/>
          <w:bCs/>
          <w:color w:val="000000" w:themeColor="text1"/>
          <w:sz w:val="22"/>
          <w:szCs w:val="22"/>
        </w:rPr>
      </w:pPr>
      <w:r w:rsidRPr="00C8647D">
        <w:rPr>
          <w:rFonts w:cs="Times New Roman"/>
          <w:color w:val="000000" w:themeColor="text1"/>
          <w:sz w:val="22"/>
          <w:szCs w:val="22"/>
        </w:rPr>
        <w:t>2.2</w:t>
      </w:r>
      <w:r w:rsidR="00F108BD" w:rsidRPr="00C8647D">
        <w:rPr>
          <w:rFonts w:cs="Times New Roman"/>
          <w:color w:val="000000" w:themeColor="text1"/>
          <w:sz w:val="22"/>
          <w:szCs w:val="22"/>
        </w:rPr>
        <w:t>.</w:t>
      </w:r>
      <w:r w:rsidRPr="00C8647D">
        <w:rPr>
          <w:rFonts w:cs="Times New Roman"/>
          <w:color w:val="000000" w:themeColor="text1"/>
          <w:sz w:val="22"/>
          <w:szCs w:val="22"/>
        </w:rPr>
        <w:t xml:space="preserve"> </w:t>
      </w:r>
      <w:r w:rsidR="007C03A2" w:rsidRPr="00C8647D">
        <w:rPr>
          <w:rStyle w:val="Heading3Char"/>
          <w:rFonts w:cs="Times New Roman"/>
          <w:b/>
          <w:bCs/>
          <w:color w:val="000000" w:themeColor="text1"/>
          <w:sz w:val="22"/>
          <w:szCs w:val="22"/>
        </w:rPr>
        <w:t>The smoke back-layering length under side door-opened condition</w:t>
      </w:r>
    </w:p>
    <w:p w14:paraId="2CF5AC28" w14:textId="390F9CF2" w:rsidR="00D1017C" w:rsidRPr="00C8647D" w:rsidRDefault="00B42A34" w:rsidP="00161524">
      <w:pPr>
        <w:ind w:firstLineChars="100" w:firstLine="220"/>
        <w:rPr>
          <w:rFonts w:eastAsia="SimSun" w:cs="Times New Roman"/>
          <w:color w:val="000000" w:themeColor="text1"/>
          <w:sz w:val="22"/>
        </w:rPr>
      </w:pPr>
      <w:r w:rsidRPr="00C8647D">
        <w:rPr>
          <w:rFonts w:eastAsia="SimSun" w:cs="Times New Roman"/>
          <w:color w:val="000000" w:themeColor="text1"/>
          <w:sz w:val="22"/>
        </w:rPr>
        <w:t xml:space="preserve">Eq. (10) provides the essential relationship between </w:t>
      </w:r>
      <w:r w:rsidR="00C66915" w:rsidRPr="00C8647D">
        <w:rPr>
          <w:rFonts w:eastAsia="SimSun" w:cs="Times New Roman"/>
          <w:color w:val="000000" w:themeColor="text1"/>
          <w:sz w:val="22"/>
        </w:rPr>
        <w:t xml:space="preserve">the </w:t>
      </w:r>
      <w:r w:rsidRPr="00C8647D">
        <w:rPr>
          <w:rFonts w:eastAsia="SimSun" w:cs="Times New Roman"/>
          <w:color w:val="000000" w:themeColor="text1"/>
          <w:sz w:val="22"/>
        </w:rPr>
        <w:t>back-layering length</w:t>
      </w:r>
      <w:r w:rsidR="00C66915" w:rsidRPr="00C8647D">
        <w:rPr>
          <w:rFonts w:eastAsia="SimSun" w:cs="Times New Roman"/>
          <w:color w:val="000000" w:themeColor="text1"/>
          <w:sz w:val="22"/>
        </w:rPr>
        <w:t xml:space="preserve">, the </w:t>
      </w:r>
      <w:r w:rsidRPr="00C8647D">
        <w:rPr>
          <w:rFonts w:eastAsia="SimSun" w:cs="Times New Roman"/>
          <w:color w:val="000000" w:themeColor="text1"/>
          <w:sz w:val="22"/>
        </w:rPr>
        <w:t>heat release rate</w:t>
      </w:r>
      <w:r w:rsidR="00C66915" w:rsidRPr="00C8647D">
        <w:rPr>
          <w:rFonts w:eastAsia="SimSun" w:cs="Times New Roman"/>
          <w:color w:val="000000" w:themeColor="text1"/>
          <w:sz w:val="22"/>
        </w:rPr>
        <w:t xml:space="preserve"> and the </w:t>
      </w:r>
      <w:r w:rsidRPr="00C8647D">
        <w:rPr>
          <w:rFonts w:eastAsia="SimSun" w:cs="Times New Roman"/>
          <w:color w:val="000000" w:themeColor="text1"/>
          <w:sz w:val="22"/>
        </w:rPr>
        <w:t xml:space="preserve">longitudinal ventilation velocity when the side doors are closed. However, consideration needs to be given to what effect the side door has on the fire in the </w:t>
      </w:r>
      <w:r w:rsidR="00107F7E" w:rsidRPr="00C8647D">
        <w:rPr>
          <w:rFonts w:eastAsia="SimSun" w:cs="Times New Roman"/>
          <w:color w:val="000000" w:themeColor="text1"/>
          <w:sz w:val="22"/>
        </w:rPr>
        <w:t>train</w:t>
      </w:r>
      <w:r w:rsidRPr="00C8647D">
        <w:rPr>
          <w:rFonts w:eastAsia="SimSun" w:cs="Times New Roman"/>
          <w:color w:val="000000" w:themeColor="text1"/>
          <w:sz w:val="22"/>
        </w:rPr>
        <w:t xml:space="preserve">s. The side doors' cooperation mode affects the stratification and entrainment of air within the </w:t>
      </w:r>
      <w:r w:rsidR="00107F7E" w:rsidRPr="00C8647D">
        <w:rPr>
          <w:rFonts w:eastAsia="SimSun" w:cs="Times New Roman"/>
          <w:color w:val="000000" w:themeColor="text1"/>
          <w:sz w:val="22"/>
        </w:rPr>
        <w:t>train</w:t>
      </w:r>
      <w:r w:rsidRPr="00C8647D">
        <w:rPr>
          <w:rFonts w:eastAsia="SimSun" w:cs="Times New Roman"/>
          <w:color w:val="000000" w:themeColor="text1"/>
          <w:sz w:val="22"/>
        </w:rPr>
        <w:t>,</w:t>
      </w:r>
      <w:r w:rsidR="007A1D9B" w:rsidRPr="00C8647D">
        <w:rPr>
          <w:rFonts w:eastAsia="SimSun" w:cs="Times New Roman"/>
          <w:color w:val="000000" w:themeColor="text1"/>
          <w:sz w:val="22"/>
        </w:rPr>
        <w:t xml:space="preserve"> </w:t>
      </w:r>
      <w:r w:rsidRPr="00C8647D">
        <w:rPr>
          <w:rFonts w:eastAsia="SimSun" w:cs="Times New Roman"/>
          <w:color w:val="000000" w:themeColor="text1"/>
          <w:sz w:val="22"/>
        </w:rPr>
        <w:t xml:space="preserve">which results in a change in ventilation velocity in the tunnel necessary to overcome the smoke </w:t>
      </w:r>
      <w:r w:rsidRPr="00C8647D">
        <w:rPr>
          <w:rFonts w:eastAsia="SimSun" w:cs="Times New Roman"/>
          <w:color w:val="000000" w:themeColor="text1"/>
          <w:sz w:val="22"/>
        </w:rPr>
        <w:lastRenderedPageBreak/>
        <w:t xml:space="preserve">buoyancy force. </w:t>
      </w:r>
      <w:r w:rsidR="006B3C1C" w:rsidRPr="00C8647D">
        <w:rPr>
          <w:rFonts w:eastAsia="SimSun" w:cs="Times New Roman"/>
          <w:color w:val="000000" w:themeColor="text1"/>
          <w:sz w:val="22"/>
        </w:rPr>
        <w:t>In addition,</w:t>
      </w:r>
      <w:r w:rsidR="006B3C1C" w:rsidRPr="00C8647D">
        <w:rPr>
          <w:rFonts w:cs="Times New Roman"/>
          <w:color w:val="000000" w:themeColor="text1"/>
          <w:sz w:val="22"/>
        </w:rPr>
        <w:t xml:space="preserve"> </w:t>
      </w:r>
      <w:r w:rsidR="006B3C1C" w:rsidRPr="00C8647D">
        <w:rPr>
          <w:rFonts w:eastAsia="SimSun" w:cs="Times New Roman"/>
          <w:color w:val="000000" w:themeColor="text1"/>
          <w:sz w:val="22"/>
        </w:rPr>
        <w:t xml:space="preserve">the influence of the side doors is often combined with the location of the fire source, which will produce different smoke movement processes </w:t>
      </w:r>
      <w:r w:rsidR="009C7D2F" w:rsidRPr="00C8647D">
        <w:rPr>
          <w:rFonts w:eastAsia="SimSun" w:cs="Times New Roman"/>
          <w:color w:val="000000" w:themeColor="text1"/>
          <w:sz w:val="22"/>
        </w:rPr>
        <w:fldChar w:fldCharType="begin"/>
      </w:r>
      <w:r w:rsidR="00E132AA" w:rsidRPr="00C8647D">
        <w:rPr>
          <w:rFonts w:eastAsia="SimSun" w:cs="Times New Roman"/>
          <w:color w:val="000000" w:themeColor="text1"/>
          <w:sz w:val="22"/>
        </w:rPr>
        <w:instrText xml:space="preserve"> ADDIN EN.CITE &lt;EndNote&gt;&lt;Cite&gt;&lt;Author&gt;Cong&lt;/Author&gt;&lt;Year&gt;2020&lt;/Year&gt;&lt;RecNum&gt;26&lt;/RecNum&gt;&lt;DisplayText&gt;(Cong et al., 2020)&lt;/DisplayText&gt;&lt;record&gt;&lt;rec-number&gt;26&lt;/rec-number&gt;&lt;foreign-keys&gt;&lt;key app="EN" db-id="t29p0z9pas2d5devrvgptzr55tx0ertf09s0" timestamp="0"&gt;26&lt;/key&gt;&lt;/foreign-keys&gt;&lt;ref-type name="Journal Article"&gt;17&lt;/ref-type&gt;&lt;contributors&gt;&lt;authors&gt;&lt;author&gt;Cong, W.&lt;/author&gt;&lt;author&gt;Shi, L.&lt;/author&gt;&lt;author&gt;Shi, Z.&lt;/author&gt;&lt;author&gt;Peng, M.&lt;/author&gt;&lt;author&gt;Cheng, X. %J Tunnelling&lt;/author&gt;&lt;author&gt;Underground Space Technology&lt;/author&gt;&lt;/authors&gt;&lt;/contributors&gt;&lt;titles&gt;&lt;title&gt;Effect of train fire location on maximum smoke temperature beneath the subway tunnel ceiling&lt;/title&gt;&lt;secondary-title&gt;Tunnelling and Underground Space Technology&lt;/secondary-title&gt;&lt;/titles&gt;&lt;periodical&gt;&lt;full-title&gt;Tunnelling and Underground Space Technology&lt;/full-title&gt;&lt;abbr-1&gt;Tunn. Undergr. Space Technol.&lt;/abbr-1&gt;&lt;/periodical&gt;&lt;pages&gt;103282-&lt;/pages&gt;&lt;volume&gt;97&lt;/volume&gt;&lt;dates&gt;&lt;year&gt;2020&lt;/year&gt;&lt;/dates&gt;&lt;urls&gt;&lt;/urls&gt;&lt;/record&gt;&lt;/Cite&gt;&lt;/EndNote&gt;</w:instrText>
      </w:r>
      <w:r w:rsidR="009C7D2F" w:rsidRPr="00C8647D">
        <w:rPr>
          <w:rFonts w:eastAsia="SimSun" w:cs="Times New Roman"/>
          <w:color w:val="000000" w:themeColor="text1"/>
          <w:sz w:val="22"/>
        </w:rPr>
        <w:fldChar w:fldCharType="separate"/>
      </w:r>
      <w:r w:rsidR="009C7D2F" w:rsidRPr="00C8647D">
        <w:rPr>
          <w:rFonts w:eastAsia="SimSun" w:cs="Times New Roman"/>
          <w:noProof/>
          <w:color w:val="000000" w:themeColor="text1"/>
          <w:sz w:val="22"/>
        </w:rPr>
        <w:t>(Cong et al., 2020)</w:t>
      </w:r>
      <w:r w:rsidR="009C7D2F" w:rsidRPr="00C8647D">
        <w:rPr>
          <w:rFonts w:eastAsia="SimSun" w:cs="Times New Roman"/>
          <w:color w:val="000000" w:themeColor="text1"/>
          <w:sz w:val="22"/>
        </w:rPr>
        <w:fldChar w:fldCharType="end"/>
      </w:r>
      <w:r w:rsidR="009C7D2F" w:rsidRPr="00C8647D">
        <w:rPr>
          <w:rFonts w:eastAsia="SimSun" w:cs="Times New Roman"/>
          <w:color w:val="000000" w:themeColor="text1"/>
          <w:sz w:val="22"/>
        </w:rPr>
        <w:t>.</w:t>
      </w:r>
    </w:p>
    <w:p w14:paraId="2CF5AC29" w14:textId="77777777" w:rsidR="00166C58" w:rsidRPr="00C8647D" w:rsidRDefault="00B42A34" w:rsidP="00161524">
      <w:pPr>
        <w:ind w:firstLineChars="100" w:firstLine="220"/>
        <w:rPr>
          <w:rFonts w:eastAsia="SimSun" w:cs="Times New Roman"/>
          <w:color w:val="000000" w:themeColor="text1"/>
          <w:sz w:val="22"/>
        </w:rPr>
      </w:pPr>
      <w:r w:rsidRPr="00C8647D">
        <w:rPr>
          <w:rFonts w:cs="Times New Roman"/>
          <w:color w:val="000000" w:themeColor="text1"/>
          <w:sz w:val="22"/>
        </w:rPr>
        <w:t xml:space="preserve">Therefore, the present work uses </w:t>
      </w:r>
      <w:bookmarkStart w:id="42" w:name="_Hlk92304111"/>
      <w:r w:rsidRPr="00C8647D">
        <w:rPr>
          <w:rFonts w:cs="Times New Roman"/>
          <w:color w:val="000000" w:themeColor="text1"/>
          <w:sz w:val="22"/>
        </w:rPr>
        <w:t xml:space="preserve">the </w:t>
      </w:r>
      <w:bookmarkStart w:id="43" w:name="_Hlk87998385"/>
      <w:r w:rsidRPr="00C8647D">
        <w:rPr>
          <w:rFonts w:cs="Times New Roman"/>
          <w:color w:val="000000" w:themeColor="text1"/>
          <w:sz w:val="22"/>
        </w:rPr>
        <w:t xml:space="preserve">dimensionless </w:t>
      </w:r>
      <w:r w:rsidR="00D17AB5" w:rsidRPr="00C8647D">
        <w:rPr>
          <w:rFonts w:cs="Times New Roman"/>
          <w:color w:val="000000" w:themeColor="text1"/>
          <w:sz w:val="22"/>
        </w:rPr>
        <w:t xml:space="preserve">fire </w:t>
      </w:r>
      <w:r w:rsidR="003C7CEC" w:rsidRPr="00C8647D">
        <w:rPr>
          <w:rFonts w:cs="Times New Roman"/>
          <w:color w:val="000000" w:themeColor="text1"/>
          <w:sz w:val="22"/>
        </w:rPr>
        <w:t>location</w:t>
      </w:r>
      <w:bookmarkEnd w:id="43"/>
      <w:r w:rsidRPr="00C8647D">
        <w:rPr>
          <w:rFonts w:cs="Times New Roman"/>
          <w:color w:val="000000" w:themeColor="text1"/>
          <w:sz w:val="22"/>
        </w:rPr>
        <w:t xml:space="preserve">, </w:t>
      </w:r>
      <w:r w:rsidRPr="00C8647D">
        <w:rPr>
          <w:rFonts w:cs="Times New Roman"/>
          <w:i/>
          <w:iCs/>
          <w:color w:val="000000" w:themeColor="text1"/>
          <w:sz w:val="22"/>
        </w:rPr>
        <w:t>X</w:t>
      </w:r>
      <w:r w:rsidRPr="00C8647D">
        <w:rPr>
          <w:rFonts w:cs="Times New Roman"/>
          <w:i/>
          <w:iCs/>
          <w:color w:val="000000" w:themeColor="text1"/>
          <w:sz w:val="22"/>
          <w:vertAlign w:val="superscript"/>
        </w:rPr>
        <w:t>*</w:t>
      </w:r>
      <w:bookmarkEnd w:id="42"/>
      <w:r w:rsidRPr="00C8647D">
        <w:rPr>
          <w:rFonts w:cs="Times New Roman"/>
          <w:color w:val="000000" w:themeColor="text1"/>
          <w:sz w:val="22"/>
        </w:rPr>
        <w:t xml:space="preserve">, to replace the distance between the fire source and the front of the train, </w:t>
      </w:r>
      <w:proofErr w:type="spellStart"/>
      <w:r w:rsidRPr="00C8647D">
        <w:rPr>
          <w:rFonts w:cs="Times New Roman"/>
          <w:i/>
          <w:iCs/>
          <w:color w:val="000000" w:themeColor="text1"/>
          <w:sz w:val="22"/>
        </w:rPr>
        <w:t>L</w:t>
      </w:r>
      <w:r w:rsidRPr="00C8647D">
        <w:rPr>
          <w:rFonts w:cs="Times New Roman"/>
          <w:i/>
          <w:iCs/>
          <w:color w:val="000000" w:themeColor="text1"/>
          <w:sz w:val="22"/>
          <w:vertAlign w:val="subscript"/>
        </w:rPr>
        <w:t>f</w:t>
      </w:r>
      <w:proofErr w:type="spellEnd"/>
      <w:r w:rsidR="00AA2AE6" w:rsidRPr="00C8647D">
        <w:rPr>
          <w:rFonts w:cs="Times New Roman"/>
          <w:color w:val="000000" w:themeColor="text1"/>
          <w:sz w:val="22"/>
        </w:rPr>
        <w:t>.</w:t>
      </w:r>
      <w:r w:rsidRPr="00C8647D">
        <w:rPr>
          <w:rFonts w:cs="Times New Roman"/>
          <w:color w:val="000000" w:themeColor="text1"/>
          <w:sz w:val="22"/>
        </w:rPr>
        <w:t xml:space="preserve"> </w:t>
      </w:r>
      <w:r w:rsidR="00AA2AE6" w:rsidRPr="00C8647D">
        <w:rPr>
          <w:rFonts w:cs="Times New Roman"/>
          <w:color w:val="000000" w:themeColor="text1"/>
          <w:sz w:val="22"/>
        </w:rPr>
        <w:t>T</w:t>
      </w:r>
      <w:r w:rsidRPr="00C8647D">
        <w:rPr>
          <w:rFonts w:cs="Times New Roman"/>
          <w:color w:val="000000" w:themeColor="text1"/>
          <w:sz w:val="22"/>
        </w:rPr>
        <w:t xml:space="preserve">he </w:t>
      </w:r>
      <w:bookmarkStart w:id="44" w:name="_Hlk90741100"/>
      <w:r w:rsidRPr="00C8647D">
        <w:rPr>
          <w:rFonts w:cs="Times New Roman"/>
          <w:color w:val="000000" w:themeColor="text1"/>
          <w:sz w:val="22"/>
        </w:rPr>
        <w:t xml:space="preserve">dimensionless </w:t>
      </w:r>
      <w:r w:rsidR="00D17AB5" w:rsidRPr="00C8647D">
        <w:rPr>
          <w:rFonts w:cs="Times New Roman"/>
          <w:color w:val="000000" w:themeColor="text1"/>
          <w:sz w:val="22"/>
        </w:rPr>
        <w:t xml:space="preserve">fire </w:t>
      </w:r>
      <w:r w:rsidR="003C7CEC" w:rsidRPr="00C8647D">
        <w:rPr>
          <w:rFonts w:cs="Times New Roman"/>
          <w:color w:val="000000" w:themeColor="text1"/>
          <w:sz w:val="22"/>
        </w:rPr>
        <w:t>location</w:t>
      </w:r>
      <w:bookmarkEnd w:id="44"/>
      <w:r w:rsidRPr="00C8647D">
        <w:rPr>
          <w:rFonts w:cs="Times New Roman"/>
          <w:color w:val="000000" w:themeColor="text1"/>
          <w:sz w:val="22"/>
        </w:rPr>
        <w:t xml:space="preserve">, </w:t>
      </w:r>
      <w:bookmarkStart w:id="45" w:name="_Hlk92304281"/>
      <w:r w:rsidRPr="00C8647D">
        <w:rPr>
          <w:rFonts w:cs="Times New Roman"/>
          <w:i/>
          <w:iCs/>
          <w:color w:val="000000" w:themeColor="text1"/>
          <w:sz w:val="22"/>
        </w:rPr>
        <w:t>X</w:t>
      </w:r>
      <w:r w:rsidRPr="00C8647D">
        <w:rPr>
          <w:rFonts w:cs="Times New Roman"/>
          <w:i/>
          <w:iCs/>
          <w:color w:val="000000" w:themeColor="text1"/>
          <w:sz w:val="22"/>
          <w:vertAlign w:val="superscript"/>
        </w:rPr>
        <w:t>*</w:t>
      </w:r>
      <w:bookmarkEnd w:id="45"/>
      <w:r w:rsidRPr="00C8647D">
        <w:rPr>
          <w:rFonts w:cs="Times New Roman"/>
          <w:color w:val="000000" w:themeColor="text1"/>
          <w:sz w:val="22"/>
        </w:rPr>
        <w:t>, is defined as the ratio of the distance between the fire source and the front of the train to the train length:</w:t>
      </w:r>
    </w:p>
    <w:p w14:paraId="2CF5AC2A" w14:textId="143A9B05" w:rsidR="007B509F" w:rsidRPr="00C8647D" w:rsidRDefault="00B42A34" w:rsidP="00161524">
      <w:pPr>
        <w:tabs>
          <w:tab w:val="center" w:pos="4200"/>
          <w:tab w:val="right" w:pos="8190"/>
        </w:tabs>
        <w:rPr>
          <w:rFonts w:eastAsia="SimSun" w:cs="Times New Roman"/>
          <w:color w:val="000000" w:themeColor="text1"/>
          <w:sz w:val="22"/>
        </w:rPr>
      </w:pPr>
      <w:r w:rsidRPr="00C8647D">
        <w:rPr>
          <w:rFonts w:cs="Times New Roman"/>
          <w:color w:val="000000" w:themeColor="text1"/>
          <w:sz w:val="22"/>
        </w:rPr>
        <w:tab/>
      </w:r>
      <w:bookmarkStart w:id="46" w:name="_Hlk104466171"/>
      <w:r w:rsidR="00EE4DDA" w:rsidRPr="00C8647D">
        <w:rPr>
          <w:rFonts w:cs="Times New Roman"/>
          <w:noProof/>
          <w:color w:val="000000" w:themeColor="text1"/>
          <w:position w:val="-30"/>
          <w:sz w:val="22"/>
        </w:rPr>
        <w:object w:dxaOrig="1001" w:dyaOrig="739" w14:anchorId="173606E2">
          <v:shape id="_x0000_i1038" type="#_x0000_t75" alt="" style="width:42pt;height:30.5pt;mso-width-percent:0;mso-height-percent:0;mso-width-percent:0;mso-height-percent:0" o:ole="">
            <v:imagedata r:id="rId34" o:title=""/>
          </v:shape>
          <o:OLEObject Type="Embed" ProgID="Equation.DSMT4" ShapeID="_x0000_i1038" DrawAspect="Content" ObjectID="_1785567861" r:id="rId35"/>
        </w:object>
      </w:r>
      <w:bookmarkEnd w:id="46"/>
      <w:r w:rsidRPr="00C8647D">
        <w:rPr>
          <w:rFonts w:cs="Times New Roman"/>
          <w:color w:val="000000" w:themeColor="text1"/>
          <w:sz w:val="22"/>
        </w:rPr>
        <w:tab/>
        <w:t>(1</w:t>
      </w:r>
      <w:r w:rsidR="00DC6A21" w:rsidRPr="00C8647D">
        <w:rPr>
          <w:rFonts w:cs="Times New Roman"/>
          <w:color w:val="000000" w:themeColor="text1"/>
          <w:sz w:val="22"/>
        </w:rPr>
        <w:t>1</w:t>
      </w:r>
      <w:r w:rsidRPr="00C8647D">
        <w:rPr>
          <w:rFonts w:cs="Times New Roman"/>
          <w:color w:val="000000" w:themeColor="text1"/>
          <w:sz w:val="22"/>
        </w:rPr>
        <w:t>)</w:t>
      </w:r>
    </w:p>
    <w:p w14:paraId="2CF5AC2B" w14:textId="5FA90430" w:rsidR="00C13536" w:rsidRPr="00C8647D" w:rsidRDefault="00B42A34" w:rsidP="00161524">
      <w:pPr>
        <w:ind w:firstLineChars="100" w:firstLine="220"/>
        <w:rPr>
          <w:rFonts w:eastAsia="SimSun" w:cs="Times New Roman"/>
          <w:color w:val="000000" w:themeColor="text1"/>
          <w:sz w:val="22"/>
        </w:rPr>
      </w:pPr>
      <w:r w:rsidRPr="00C8647D">
        <w:rPr>
          <w:rFonts w:eastAsia="SimSun" w:cs="Times New Roman"/>
          <w:color w:val="000000" w:themeColor="text1"/>
          <w:sz w:val="22"/>
        </w:rPr>
        <w:fldChar w:fldCharType="begin"/>
      </w:r>
      <w:r w:rsidR="00E132AA" w:rsidRPr="00C8647D">
        <w:rPr>
          <w:rFonts w:eastAsia="SimSun" w:cs="Times New Roman"/>
          <w:color w:val="000000" w:themeColor="text1"/>
          <w:sz w:val="22"/>
        </w:rPr>
        <w:instrText xml:space="preserve"> ADDIN EN.CITE &lt;EndNote&gt;&lt;Cite AuthorYear="1"&gt;&lt;Author&gt;Cong&lt;/Author&gt;&lt;Year&gt;2020&lt;/Year&gt;&lt;RecNum&gt;26&lt;/RecNum&gt;&lt;DisplayText&gt;Cong et al. (2020)&lt;/DisplayText&gt;&lt;record&gt;&lt;rec-number&gt;26&lt;/rec-number&gt;&lt;foreign-keys&gt;&lt;key app="EN" db-id="t29p0z9pas2d5devrvgptzr55tx0ertf09s0" timestamp="0"&gt;26&lt;/key&gt;&lt;/foreign-keys&gt;&lt;ref-type name="Journal Article"&gt;17&lt;/ref-type&gt;&lt;contributors&gt;&lt;authors&gt;&lt;author&gt;Cong, W.&lt;/author&gt;&lt;author&gt;Shi, L.&lt;/author&gt;&lt;author&gt;Shi, Z.&lt;/author&gt;&lt;author&gt;Peng, M.&lt;/author&gt;&lt;author&gt;Cheng, X. %J Tunnelling&lt;/author&gt;&lt;author&gt;Underground Space Technology&lt;/author&gt;&lt;/authors&gt;&lt;/contributors&gt;&lt;titles&gt;&lt;title&gt;Effect of train fire location on maximum smoke temperature beneath the subway tunnel ceiling&lt;/title&gt;&lt;secondary-title&gt;Tunnelling and Underground Space Technology&lt;/secondary-title&gt;&lt;/titles&gt;&lt;periodical&gt;&lt;full-title&gt;Tunnelling and Underground Space Technology&lt;/full-title&gt;&lt;abbr-1&gt;Tunn. Undergr. Space Technol.&lt;/abbr-1&gt;&lt;/periodical&gt;&lt;pages&gt;103282-&lt;/pages&gt;&lt;volume&gt;97&lt;/volume&gt;&lt;dates&gt;&lt;year&gt;2020&lt;/year&gt;&lt;/dates&gt;&lt;urls&gt;&lt;/urls&gt;&lt;/record&gt;&lt;/Cite&gt;&lt;/EndNote&gt;</w:instrText>
      </w:r>
      <w:r w:rsidRPr="00C8647D">
        <w:rPr>
          <w:rFonts w:eastAsia="SimSun" w:cs="Times New Roman"/>
          <w:color w:val="000000" w:themeColor="text1"/>
          <w:sz w:val="22"/>
        </w:rPr>
        <w:fldChar w:fldCharType="separate"/>
      </w:r>
      <w:r w:rsidR="001B2227" w:rsidRPr="00C8647D">
        <w:rPr>
          <w:rFonts w:eastAsia="SimSun" w:cs="Times New Roman"/>
          <w:noProof/>
          <w:color w:val="000000" w:themeColor="text1"/>
          <w:sz w:val="22"/>
        </w:rPr>
        <w:t>Cong et al. (2020)</w:t>
      </w:r>
      <w:r w:rsidRPr="00C8647D">
        <w:rPr>
          <w:rFonts w:eastAsia="SimSun" w:cs="Times New Roman"/>
          <w:color w:val="000000" w:themeColor="text1"/>
          <w:sz w:val="22"/>
        </w:rPr>
        <w:fldChar w:fldCharType="end"/>
      </w:r>
      <w:r w:rsidR="00F607EB" w:rsidRPr="00C8647D">
        <w:rPr>
          <w:rFonts w:eastAsia="SimSun" w:cs="Times New Roman"/>
          <w:color w:val="000000" w:themeColor="text1"/>
          <w:sz w:val="22"/>
        </w:rPr>
        <w:t xml:space="preserve"> </w:t>
      </w:r>
      <w:r w:rsidR="00EF0CCD" w:rsidRPr="00C8647D">
        <w:rPr>
          <w:rFonts w:eastAsia="SimSun" w:cs="Times New Roman"/>
          <w:color w:val="000000" w:themeColor="text1"/>
          <w:sz w:val="22"/>
        </w:rPr>
        <w:t xml:space="preserve">have </w:t>
      </w:r>
      <w:r w:rsidR="00F607EB" w:rsidRPr="00C8647D">
        <w:rPr>
          <w:rFonts w:eastAsia="SimSun" w:cs="Times New Roman"/>
          <w:color w:val="000000" w:themeColor="text1"/>
          <w:sz w:val="22"/>
        </w:rPr>
        <w:t>also</w:t>
      </w:r>
      <w:r w:rsidR="005514D4" w:rsidRPr="00C8647D">
        <w:rPr>
          <w:rFonts w:eastAsia="SimSun" w:cs="Times New Roman"/>
          <w:color w:val="000000" w:themeColor="text1"/>
          <w:sz w:val="22"/>
        </w:rPr>
        <w:t xml:space="preserve"> investigate</w:t>
      </w:r>
      <w:r w:rsidR="00283C80" w:rsidRPr="00C8647D">
        <w:rPr>
          <w:rFonts w:eastAsia="SimSun" w:cs="Times New Roman"/>
          <w:color w:val="000000" w:themeColor="text1"/>
          <w:sz w:val="22"/>
        </w:rPr>
        <w:t>d</w:t>
      </w:r>
      <w:r w:rsidR="005514D4" w:rsidRPr="00C8647D">
        <w:rPr>
          <w:rFonts w:eastAsia="SimSun" w:cs="Times New Roman"/>
          <w:color w:val="000000" w:themeColor="text1"/>
          <w:sz w:val="22"/>
        </w:rPr>
        <w:t xml:space="preserve"> the influence of the fire </w:t>
      </w:r>
      <w:r w:rsidR="00EF0CCD" w:rsidRPr="00C8647D">
        <w:rPr>
          <w:rFonts w:eastAsia="SimSun" w:cs="Times New Roman"/>
          <w:color w:val="000000" w:themeColor="text1"/>
          <w:sz w:val="22"/>
        </w:rPr>
        <w:t xml:space="preserve">located </w:t>
      </w:r>
      <w:r w:rsidR="005514D4" w:rsidRPr="00C8647D">
        <w:rPr>
          <w:rFonts w:eastAsia="SimSun" w:cs="Times New Roman"/>
          <w:color w:val="000000" w:themeColor="text1"/>
          <w:sz w:val="22"/>
        </w:rPr>
        <w:t>on the heat flow rate of the side door</w:t>
      </w:r>
      <w:r w:rsidR="00283C80" w:rsidRPr="00C8647D">
        <w:rPr>
          <w:rFonts w:eastAsia="SimSun" w:cs="Times New Roman"/>
          <w:color w:val="000000" w:themeColor="text1"/>
          <w:sz w:val="22"/>
        </w:rPr>
        <w:t>s</w:t>
      </w:r>
      <w:r w:rsidR="005514D4" w:rsidRPr="00C8647D">
        <w:rPr>
          <w:rFonts w:eastAsia="SimSun" w:cs="Times New Roman"/>
          <w:color w:val="000000" w:themeColor="text1"/>
          <w:sz w:val="22"/>
        </w:rPr>
        <w:t>.</w:t>
      </w:r>
      <w:r w:rsidR="00283C80" w:rsidRPr="00C8647D">
        <w:rPr>
          <w:rFonts w:eastAsia="SimSun" w:cs="Times New Roman"/>
          <w:color w:val="000000" w:themeColor="text1"/>
          <w:sz w:val="22"/>
        </w:rPr>
        <w:t xml:space="preserve"> </w:t>
      </w:r>
      <w:r w:rsidRPr="00C8647D">
        <w:rPr>
          <w:rFonts w:eastAsia="SimSun" w:cs="Times New Roman"/>
          <w:color w:val="000000" w:themeColor="text1"/>
          <w:sz w:val="22"/>
        </w:rPr>
        <w:t>Under the heat release rate is 5MW, the maximum heat flow rate of the side door near the fire is only 0.15MW, with the natural ventilation in the tunnel.</w:t>
      </w:r>
      <w:r w:rsidR="00130262" w:rsidRPr="00C8647D">
        <w:rPr>
          <w:rFonts w:eastAsia="SimSun" w:cs="Times New Roman"/>
          <w:color w:val="000000" w:themeColor="text1"/>
          <w:sz w:val="22"/>
        </w:rPr>
        <w:t xml:space="preserve"> Moreover, the </w:t>
      </w:r>
      <w:r w:rsidR="002F1FCA" w:rsidRPr="00C8647D">
        <w:rPr>
          <w:rFonts w:eastAsia="SimSun" w:cs="Times New Roman"/>
          <w:color w:val="000000" w:themeColor="text1"/>
          <w:sz w:val="22"/>
          <w:lang w:val="en-GB"/>
        </w:rPr>
        <w:t xml:space="preserve">air </w:t>
      </w:r>
      <w:r w:rsidR="00130262" w:rsidRPr="00C8647D">
        <w:rPr>
          <w:rFonts w:eastAsia="SimSun" w:cs="Times New Roman"/>
          <w:color w:val="000000" w:themeColor="text1"/>
          <w:sz w:val="22"/>
        </w:rPr>
        <w:t xml:space="preserve">velocity in the </w:t>
      </w:r>
      <w:r w:rsidR="00107F7E" w:rsidRPr="00C8647D">
        <w:rPr>
          <w:rFonts w:eastAsia="SimSun" w:cs="Times New Roman"/>
          <w:color w:val="000000" w:themeColor="text1"/>
          <w:sz w:val="22"/>
        </w:rPr>
        <w:t>train</w:t>
      </w:r>
      <w:r w:rsidR="00130262" w:rsidRPr="00C8647D">
        <w:rPr>
          <w:rFonts w:eastAsia="SimSun" w:cs="Times New Roman"/>
          <w:color w:val="000000" w:themeColor="text1"/>
          <w:sz w:val="22"/>
        </w:rPr>
        <w:t xml:space="preserve"> is less than in the blockage</w:t>
      </w:r>
      <w:r w:rsidR="008F6544" w:rsidRPr="00C8647D">
        <w:rPr>
          <w:rFonts w:eastAsia="SimSun" w:cs="Times New Roman"/>
          <w:color w:val="000000" w:themeColor="text1"/>
          <w:sz w:val="22"/>
        </w:rPr>
        <w:t xml:space="preserve"> region</w:t>
      </w:r>
      <w:r w:rsidR="00130262" w:rsidRPr="00C8647D">
        <w:rPr>
          <w:rFonts w:eastAsia="SimSun" w:cs="Times New Roman"/>
          <w:color w:val="000000" w:themeColor="text1"/>
          <w:sz w:val="22"/>
        </w:rPr>
        <w:t xml:space="preserve">, due to the emergency evacuation door </w:t>
      </w:r>
      <w:r w:rsidR="00EF0CCD" w:rsidRPr="00C8647D">
        <w:rPr>
          <w:rFonts w:eastAsia="SimSun" w:cs="Times New Roman"/>
          <w:color w:val="000000" w:themeColor="text1"/>
          <w:sz w:val="22"/>
        </w:rPr>
        <w:t xml:space="preserve">being </w:t>
      </w:r>
      <w:r w:rsidR="00130262" w:rsidRPr="00C8647D">
        <w:rPr>
          <w:rFonts w:eastAsia="SimSun" w:cs="Times New Roman"/>
          <w:color w:val="000000" w:themeColor="text1"/>
          <w:sz w:val="22"/>
        </w:rPr>
        <w:t xml:space="preserve">smaller than the blockage area. </w:t>
      </w:r>
      <w:r w:rsidRPr="00C8647D">
        <w:rPr>
          <w:rFonts w:eastAsia="SimSun" w:cs="Times New Roman"/>
          <w:color w:val="000000" w:themeColor="text1"/>
          <w:sz w:val="22"/>
        </w:rPr>
        <w:t xml:space="preserve">Therefore, we can deduce that the smoke in the blockage </w:t>
      </w:r>
      <w:r w:rsidR="008F6544" w:rsidRPr="00C8647D">
        <w:rPr>
          <w:rFonts w:eastAsia="SimSun" w:cs="Times New Roman"/>
          <w:color w:val="000000" w:themeColor="text1"/>
          <w:sz w:val="22"/>
        </w:rPr>
        <w:t xml:space="preserve">region </w:t>
      </w:r>
      <w:r w:rsidRPr="00C8647D">
        <w:rPr>
          <w:rFonts w:eastAsia="SimSun" w:cs="Times New Roman"/>
          <w:color w:val="000000" w:themeColor="text1"/>
          <w:sz w:val="22"/>
        </w:rPr>
        <w:t xml:space="preserve">will not diffuse upstream when the air velocity in the </w:t>
      </w:r>
      <w:r w:rsidR="00107F7E" w:rsidRPr="00C8647D">
        <w:rPr>
          <w:rFonts w:eastAsia="SimSun" w:cs="Times New Roman"/>
          <w:color w:val="000000" w:themeColor="text1"/>
          <w:sz w:val="22"/>
        </w:rPr>
        <w:t>train</w:t>
      </w:r>
      <w:r w:rsidRPr="00C8647D">
        <w:rPr>
          <w:rFonts w:eastAsia="SimSun" w:cs="Times New Roman"/>
          <w:color w:val="000000" w:themeColor="text1"/>
          <w:sz w:val="22"/>
        </w:rPr>
        <w:t xml:space="preserve"> reaches the critical velocity.</w:t>
      </w:r>
    </w:p>
    <w:p w14:paraId="2CF5AC2C" w14:textId="31791C03" w:rsidR="00261386" w:rsidRPr="00C8647D" w:rsidRDefault="00B42A34" w:rsidP="00161524">
      <w:pPr>
        <w:ind w:firstLineChars="100" w:firstLine="220"/>
        <w:rPr>
          <w:rFonts w:eastAsia="SimSun" w:cs="Times New Roman"/>
          <w:color w:val="000000" w:themeColor="text1"/>
          <w:sz w:val="22"/>
        </w:rPr>
      </w:pPr>
      <w:r w:rsidRPr="00C8647D">
        <w:rPr>
          <w:rFonts w:eastAsia="SimSun" w:cs="Times New Roman"/>
          <w:color w:val="000000" w:themeColor="text1"/>
          <w:sz w:val="22"/>
        </w:rPr>
        <w:t>According to Eq. (12) and mentioned above, the smoke back-layering length</w:t>
      </w:r>
      <w:r w:rsidR="00695659" w:rsidRPr="00C8647D">
        <w:rPr>
          <w:rFonts w:eastAsia="SimSun" w:cs="Times New Roman"/>
          <w:color w:val="000000" w:themeColor="text1"/>
          <w:sz w:val="22"/>
        </w:rPr>
        <w:t xml:space="preserve"> (</w:t>
      </w:r>
      <w:r w:rsidR="00695659" w:rsidRPr="00C8647D">
        <w:rPr>
          <w:rFonts w:eastAsia="SimSun" w:cs="Times New Roman"/>
          <w:i/>
          <w:iCs/>
          <w:color w:val="000000" w:themeColor="text1"/>
          <w:sz w:val="22"/>
        </w:rPr>
        <w:t>L</w:t>
      </w:r>
      <w:r w:rsidR="00695659" w:rsidRPr="00C8647D">
        <w:rPr>
          <w:rFonts w:eastAsia="SimSun" w:cs="Times New Roman"/>
          <w:color w:val="000000" w:themeColor="text1"/>
          <w:sz w:val="22"/>
        </w:rPr>
        <w:t>)</w:t>
      </w:r>
      <w:r w:rsidRPr="00C8647D">
        <w:rPr>
          <w:rFonts w:eastAsia="SimSun" w:cs="Times New Roman"/>
          <w:color w:val="000000" w:themeColor="text1"/>
          <w:sz w:val="22"/>
        </w:rPr>
        <w:t xml:space="preserve"> is affected by the heat release rate</w:t>
      </w:r>
      <w:r w:rsidR="00F340ED" w:rsidRPr="00C8647D">
        <w:rPr>
          <w:rFonts w:eastAsia="SimSun" w:cs="Times New Roman"/>
          <w:color w:val="000000" w:themeColor="text1"/>
          <w:sz w:val="22"/>
        </w:rPr>
        <w:t xml:space="preserve"> (</w:t>
      </w:r>
      <w:r w:rsidR="00F340ED" w:rsidRPr="00C8647D">
        <w:rPr>
          <w:rFonts w:eastAsia="SimSun" w:cs="Times New Roman"/>
          <w:i/>
          <w:iCs/>
          <w:color w:val="000000" w:themeColor="text1"/>
          <w:sz w:val="22"/>
        </w:rPr>
        <w:t>Q</w:t>
      </w:r>
      <w:r w:rsidR="00F340ED" w:rsidRPr="00C8647D">
        <w:rPr>
          <w:rFonts w:eastAsia="SimSun" w:cs="Times New Roman"/>
          <w:color w:val="000000" w:themeColor="text1"/>
          <w:sz w:val="22"/>
        </w:rPr>
        <w:t>)</w:t>
      </w:r>
      <w:r w:rsidRPr="00C8647D">
        <w:rPr>
          <w:rFonts w:eastAsia="SimSun" w:cs="Times New Roman"/>
          <w:color w:val="000000" w:themeColor="text1"/>
          <w:sz w:val="22"/>
        </w:rPr>
        <w:t>, dimensionless fire location</w:t>
      </w:r>
      <w:r w:rsidR="00695659" w:rsidRPr="00C8647D">
        <w:rPr>
          <w:rFonts w:eastAsia="SimSun" w:cs="Times New Roman"/>
          <w:color w:val="000000" w:themeColor="text1"/>
          <w:sz w:val="22"/>
        </w:rPr>
        <w:t xml:space="preserve"> (</w:t>
      </w:r>
      <w:r w:rsidR="00695659" w:rsidRPr="00C8647D">
        <w:rPr>
          <w:rFonts w:eastAsia="SimSun" w:cs="Times New Roman"/>
          <w:i/>
          <w:iCs/>
          <w:color w:val="000000" w:themeColor="text1"/>
          <w:sz w:val="22"/>
        </w:rPr>
        <w:t>X</w:t>
      </w:r>
      <w:r w:rsidR="00695659" w:rsidRPr="00C8647D">
        <w:rPr>
          <w:rFonts w:eastAsia="SimSun" w:cs="Times New Roman"/>
          <w:i/>
          <w:iCs/>
          <w:color w:val="000000" w:themeColor="text1"/>
          <w:sz w:val="22"/>
          <w:vertAlign w:val="superscript"/>
        </w:rPr>
        <w:t>*</w:t>
      </w:r>
      <w:r w:rsidR="00695659" w:rsidRPr="00C8647D">
        <w:rPr>
          <w:rFonts w:eastAsia="SimSun" w:cs="Times New Roman"/>
          <w:color w:val="000000" w:themeColor="text1"/>
          <w:sz w:val="22"/>
        </w:rPr>
        <w:t>)</w:t>
      </w:r>
      <w:r w:rsidRPr="00C8647D">
        <w:rPr>
          <w:rFonts w:eastAsia="SimSun" w:cs="Times New Roman"/>
          <w:color w:val="000000" w:themeColor="text1"/>
          <w:sz w:val="22"/>
        </w:rPr>
        <w:t>, longitudinal ventilation velocity</w:t>
      </w:r>
      <w:r w:rsidR="00695659" w:rsidRPr="00C8647D">
        <w:rPr>
          <w:rFonts w:eastAsia="SimSun" w:cs="Times New Roman"/>
          <w:color w:val="000000" w:themeColor="text1"/>
          <w:sz w:val="22"/>
        </w:rPr>
        <w:t xml:space="preserve"> (</w:t>
      </w:r>
      <w:proofErr w:type="spellStart"/>
      <w:r w:rsidR="00695659" w:rsidRPr="00C8647D">
        <w:rPr>
          <w:rFonts w:eastAsia="SimSun" w:cs="Times New Roman"/>
          <w:i/>
          <w:iCs/>
          <w:color w:val="000000" w:themeColor="text1"/>
          <w:sz w:val="22"/>
        </w:rPr>
        <w:t>V</w:t>
      </w:r>
      <w:r w:rsidR="00695659" w:rsidRPr="00C8647D">
        <w:rPr>
          <w:rFonts w:eastAsia="SimSun" w:cs="Times New Roman"/>
          <w:i/>
          <w:iCs/>
          <w:color w:val="000000" w:themeColor="text1"/>
          <w:sz w:val="22"/>
          <w:vertAlign w:val="subscript"/>
        </w:rPr>
        <w:t>l</w:t>
      </w:r>
      <w:proofErr w:type="spellEnd"/>
      <w:r w:rsidR="00695659" w:rsidRPr="00C8647D">
        <w:rPr>
          <w:rFonts w:eastAsia="SimSun" w:cs="Times New Roman"/>
          <w:color w:val="000000" w:themeColor="text1"/>
          <w:sz w:val="22"/>
        </w:rPr>
        <w:t>)</w:t>
      </w:r>
      <w:r w:rsidRPr="00C8647D">
        <w:rPr>
          <w:rFonts w:eastAsia="SimSun" w:cs="Times New Roman"/>
          <w:color w:val="000000" w:themeColor="text1"/>
          <w:sz w:val="22"/>
        </w:rPr>
        <w:t xml:space="preserve">, </w:t>
      </w:r>
      <w:r w:rsidR="00EF0CCD" w:rsidRPr="00C8647D">
        <w:rPr>
          <w:rFonts w:eastAsia="SimSun" w:cs="Times New Roman"/>
          <w:color w:val="000000" w:themeColor="text1"/>
          <w:sz w:val="22"/>
        </w:rPr>
        <w:t xml:space="preserve">the </w:t>
      </w:r>
      <w:r w:rsidRPr="00C8647D">
        <w:rPr>
          <w:rFonts w:eastAsia="SimSun" w:cs="Times New Roman"/>
          <w:color w:val="000000" w:themeColor="text1"/>
          <w:sz w:val="22"/>
        </w:rPr>
        <w:t>hydraulic diameter of the train</w:t>
      </w:r>
      <w:r w:rsidR="00695659" w:rsidRPr="00C8647D">
        <w:rPr>
          <w:rFonts w:eastAsia="SimSun" w:cs="Times New Roman"/>
          <w:color w:val="000000" w:themeColor="text1"/>
          <w:sz w:val="22"/>
        </w:rPr>
        <w:t xml:space="preserve"> (</w:t>
      </w:r>
      <w:r w:rsidR="00695659" w:rsidRPr="00C8647D">
        <w:rPr>
          <w:rFonts w:eastAsia="SimSun" w:cs="Times New Roman"/>
          <w:i/>
          <w:iCs/>
          <w:color w:val="000000" w:themeColor="text1"/>
          <w:sz w:val="22"/>
        </w:rPr>
        <w:ruby>
          <w:rubyPr>
            <w:rubyAlign w:val="distributeSpace"/>
            <w:hps w:val="11"/>
            <w:hpsRaise w:val="20"/>
            <w:hpsBaseText w:val="22"/>
            <w:lid w:val="zh-CN"/>
          </w:rubyPr>
          <w:rt>
            <w:r w:rsidR="00695659" w:rsidRPr="00C8647D">
              <w:rPr>
                <w:rFonts w:eastAsia="SimSun" w:cs="Times New Roman"/>
                <w:i/>
                <w:iCs/>
                <w:color w:val="000000" w:themeColor="text1"/>
                <w:sz w:val="22"/>
              </w:rPr>
              <w:t>—</w:t>
            </w:r>
          </w:rt>
          <w:rubyBase>
            <w:r w:rsidR="00695659" w:rsidRPr="00C8647D">
              <w:rPr>
                <w:rFonts w:eastAsia="SimSun" w:cs="Times New Roman"/>
                <w:i/>
                <w:iCs/>
                <w:color w:val="000000" w:themeColor="text1"/>
                <w:sz w:val="22"/>
              </w:rPr>
              <w:t>H</w:t>
            </w:r>
          </w:rubyBase>
        </w:ruby>
      </w:r>
      <w:r w:rsidR="00695659" w:rsidRPr="00C8647D">
        <w:rPr>
          <w:rFonts w:eastAsia="SimSun" w:cs="Times New Roman"/>
          <w:color w:val="000000" w:themeColor="text1"/>
          <w:sz w:val="22"/>
          <w:vertAlign w:val="subscript"/>
        </w:rPr>
        <w:t>train</w:t>
      </w:r>
      <w:r w:rsidR="00695659" w:rsidRPr="00C8647D">
        <w:rPr>
          <w:rFonts w:eastAsia="SimSun" w:cs="Times New Roman"/>
          <w:color w:val="000000" w:themeColor="text1"/>
          <w:sz w:val="22"/>
        </w:rPr>
        <w:t>)</w:t>
      </w:r>
      <w:r w:rsidRPr="00C8647D">
        <w:rPr>
          <w:rFonts w:eastAsia="SimSun" w:cs="Times New Roman"/>
          <w:color w:val="000000" w:themeColor="text1"/>
          <w:sz w:val="22"/>
        </w:rPr>
        <w:t>, air density</w:t>
      </w:r>
      <w:r w:rsidR="00695659" w:rsidRPr="00C8647D">
        <w:rPr>
          <w:rFonts w:eastAsia="SimSun" w:cs="Times New Roman"/>
          <w:color w:val="000000" w:themeColor="text1"/>
          <w:sz w:val="22"/>
        </w:rPr>
        <w:t xml:space="preserve"> (</w:t>
      </w:r>
      <w:r w:rsidR="00695659" w:rsidRPr="00C8647D">
        <w:rPr>
          <w:rFonts w:eastAsia="SimSun" w:cs="Times New Roman"/>
          <w:i/>
          <w:iCs/>
          <w:color w:val="000000" w:themeColor="text1"/>
          <w:sz w:val="22"/>
        </w:rPr>
        <w:t>ρ</w:t>
      </w:r>
      <w:r w:rsidR="00695659" w:rsidRPr="00C8647D">
        <w:rPr>
          <w:rFonts w:eastAsia="SimSun" w:cs="Times New Roman"/>
          <w:i/>
          <w:iCs/>
          <w:color w:val="000000" w:themeColor="text1"/>
          <w:sz w:val="22"/>
          <w:vertAlign w:val="subscript"/>
        </w:rPr>
        <w:t>0</w:t>
      </w:r>
      <w:r w:rsidR="00695659" w:rsidRPr="00C8647D">
        <w:rPr>
          <w:rFonts w:eastAsia="SimSun" w:cs="Times New Roman"/>
          <w:color w:val="000000" w:themeColor="text1"/>
          <w:sz w:val="22"/>
        </w:rPr>
        <w:t>)</w:t>
      </w:r>
      <w:r w:rsidRPr="00C8647D">
        <w:rPr>
          <w:rFonts w:eastAsia="SimSun" w:cs="Times New Roman"/>
          <w:color w:val="000000" w:themeColor="text1"/>
          <w:sz w:val="22"/>
        </w:rPr>
        <w:t>, ambient temperature</w:t>
      </w:r>
      <w:r w:rsidR="00695659" w:rsidRPr="00C8647D">
        <w:rPr>
          <w:rFonts w:eastAsia="SimSun" w:cs="Times New Roman"/>
          <w:color w:val="000000" w:themeColor="text1"/>
          <w:sz w:val="22"/>
        </w:rPr>
        <w:t xml:space="preserve"> (</w:t>
      </w:r>
      <w:r w:rsidR="00695659" w:rsidRPr="00C8647D">
        <w:rPr>
          <w:rFonts w:eastAsia="SimSun" w:cs="Times New Roman"/>
          <w:i/>
          <w:iCs/>
          <w:color w:val="000000" w:themeColor="text1"/>
          <w:sz w:val="22"/>
        </w:rPr>
        <w:t>T</w:t>
      </w:r>
      <w:r w:rsidR="00695659" w:rsidRPr="00C8647D">
        <w:rPr>
          <w:rFonts w:eastAsia="SimSun" w:cs="Times New Roman"/>
          <w:i/>
          <w:iCs/>
          <w:color w:val="000000" w:themeColor="text1"/>
          <w:sz w:val="22"/>
          <w:vertAlign w:val="subscript"/>
        </w:rPr>
        <w:t>0</w:t>
      </w:r>
      <w:r w:rsidR="00695659" w:rsidRPr="00C8647D">
        <w:rPr>
          <w:rFonts w:eastAsia="SimSun" w:cs="Times New Roman"/>
          <w:color w:val="000000" w:themeColor="text1"/>
          <w:sz w:val="22"/>
        </w:rPr>
        <w:t>)</w:t>
      </w:r>
      <w:r w:rsidRPr="00C8647D">
        <w:rPr>
          <w:rFonts w:eastAsia="SimSun" w:cs="Times New Roman"/>
          <w:color w:val="000000" w:themeColor="text1"/>
          <w:sz w:val="22"/>
        </w:rPr>
        <w:t>, thermal capacity of air</w:t>
      </w:r>
      <w:r w:rsidR="00695659" w:rsidRPr="00C8647D">
        <w:rPr>
          <w:rFonts w:eastAsia="SimSun" w:cs="Times New Roman"/>
          <w:color w:val="000000" w:themeColor="text1"/>
          <w:sz w:val="22"/>
        </w:rPr>
        <w:t xml:space="preserve"> (</w:t>
      </w:r>
      <w:r w:rsidR="00695659" w:rsidRPr="00C8647D">
        <w:rPr>
          <w:rFonts w:eastAsia="SimSun" w:cs="Times New Roman"/>
          <w:i/>
          <w:iCs/>
          <w:color w:val="000000" w:themeColor="text1"/>
          <w:sz w:val="22"/>
        </w:rPr>
        <w:t>c</w:t>
      </w:r>
      <w:r w:rsidR="00695659" w:rsidRPr="00C8647D">
        <w:rPr>
          <w:rFonts w:eastAsia="SimSun" w:cs="Times New Roman"/>
          <w:i/>
          <w:iCs/>
          <w:color w:val="000000" w:themeColor="text1"/>
          <w:sz w:val="22"/>
          <w:vertAlign w:val="subscript"/>
        </w:rPr>
        <w:t>p</w:t>
      </w:r>
      <w:r w:rsidR="00695659" w:rsidRPr="00C8647D">
        <w:rPr>
          <w:rFonts w:eastAsia="SimSun" w:cs="Times New Roman"/>
          <w:color w:val="000000" w:themeColor="text1"/>
          <w:sz w:val="22"/>
        </w:rPr>
        <w:t>)</w:t>
      </w:r>
      <w:r w:rsidRPr="00C8647D">
        <w:rPr>
          <w:rFonts w:eastAsia="SimSun" w:cs="Times New Roman"/>
          <w:color w:val="000000" w:themeColor="text1"/>
          <w:sz w:val="22"/>
        </w:rPr>
        <w:t xml:space="preserve">, and gravitational acceleration </w:t>
      </w:r>
      <w:r w:rsidR="00695659" w:rsidRPr="00C8647D">
        <w:rPr>
          <w:rFonts w:eastAsia="SimSun" w:cs="Times New Roman"/>
          <w:color w:val="000000" w:themeColor="text1"/>
          <w:sz w:val="22"/>
        </w:rPr>
        <w:t>(</w:t>
      </w:r>
      <w:r w:rsidR="00695659" w:rsidRPr="00C8647D">
        <w:rPr>
          <w:rFonts w:eastAsia="SimSun" w:cs="Times New Roman"/>
          <w:i/>
          <w:iCs/>
          <w:color w:val="000000" w:themeColor="text1"/>
          <w:sz w:val="22"/>
        </w:rPr>
        <w:t>g</w:t>
      </w:r>
      <w:r w:rsidR="00695659" w:rsidRPr="00C8647D">
        <w:rPr>
          <w:rFonts w:eastAsia="SimSun" w:cs="Times New Roman"/>
          <w:color w:val="000000" w:themeColor="text1"/>
          <w:sz w:val="22"/>
        </w:rPr>
        <w:t xml:space="preserve">) </w:t>
      </w:r>
      <w:r w:rsidRPr="00C8647D">
        <w:rPr>
          <w:rFonts w:eastAsia="SimSun" w:cs="Times New Roman"/>
          <w:color w:val="000000" w:themeColor="text1"/>
          <w:sz w:val="22"/>
        </w:rPr>
        <w:t xml:space="preserve">while the fire occurs in the </w:t>
      </w:r>
      <w:r w:rsidR="00107F7E" w:rsidRPr="00C8647D">
        <w:rPr>
          <w:rFonts w:eastAsia="SimSun" w:cs="Times New Roman"/>
          <w:color w:val="000000" w:themeColor="text1"/>
          <w:sz w:val="22"/>
        </w:rPr>
        <w:t>train</w:t>
      </w:r>
      <w:r w:rsidRPr="00C8647D">
        <w:rPr>
          <w:rFonts w:eastAsia="SimSun" w:cs="Times New Roman"/>
          <w:color w:val="000000" w:themeColor="text1"/>
          <w:sz w:val="22"/>
        </w:rPr>
        <w:t xml:space="preserve"> and the side doors are opened. As a result, the smoke back-layering length can be expressed as follows: </w:t>
      </w:r>
      <w:r w:rsidR="00695659" w:rsidRPr="00C8647D">
        <w:rPr>
          <w:rFonts w:eastAsia="SimSun" w:cs="Times New Roman"/>
          <w:color w:val="000000" w:themeColor="text1"/>
          <w:sz w:val="22"/>
        </w:rPr>
        <w:t xml:space="preserve"> </w:t>
      </w:r>
    </w:p>
    <w:p w14:paraId="2CF5AC2D" w14:textId="77777777" w:rsidR="00D17AB5" w:rsidRPr="00C8647D" w:rsidRDefault="00B42A34" w:rsidP="00161524">
      <w:pPr>
        <w:tabs>
          <w:tab w:val="center" w:pos="4200"/>
          <w:tab w:val="right" w:pos="8190"/>
        </w:tabs>
        <w:rPr>
          <w:rFonts w:eastAsia="SimSun" w:cs="Times New Roman"/>
          <w:color w:val="000000" w:themeColor="text1"/>
          <w:sz w:val="22"/>
        </w:rPr>
      </w:pPr>
      <w:r w:rsidRPr="00C8647D">
        <w:rPr>
          <w:rFonts w:cs="Times New Roman"/>
          <w:color w:val="000000" w:themeColor="text1"/>
          <w:sz w:val="22"/>
        </w:rPr>
        <w:tab/>
      </w:r>
      <w:bookmarkStart w:id="47" w:name="_Hlk104466224"/>
      <w:r w:rsidR="00EE4DDA" w:rsidRPr="00C8647D">
        <w:rPr>
          <w:rFonts w:cs="Times New Roman"/>
          <w:noProof/>
          <w:color w:val="000000" w:themeColor="text1"/>
          <w:position w:val="-16"/>
          <w:sz w:val="22"/>
        </w:rPr>
        <w:object w:dxaOrig="3450" w:dyaOrig="439" w14:anchorId="33F12F4E">
          <v:shape id="_x0000_i1039" type="#_x0000_t75" alt="" style="width:172.5pt;height:22pt;mso-width-percent:0;mso-height-percent:0;mso-width-percent:0;mso-height-percent:0" o:ole="">
            <v:imagedata r:id="rId36" o:title=""/>
          </v:shape>
          <o:OLEObject Type="Embed" ProgID="Equation.DSMT4" ShapeID="_x0000_i1039" DrawAspect="Content" ObjectID="_1785567862" r:id="rId37"/>
        </w:object>
      </w:r>
      <w:bookmarkEnd w:id="47"/>
      <w:r w:rsidRPr="00C8647D">
        <w:rPr>
          <w:rFonts w:cs="Times New Roman"/>
          <w:color w:val="000000" w:themeColor="text1"/>
          <w:sz w:val="22"/>
        </w:rPr>
        <w:tab/>
        <w:t>(1</w:t>
      </w:r>
      <w:r w:rsidR="00DC6A21" w:rsidRPr="00C8647D">
        <w:rPr>
          <w:rFonts w:cs="Times New Roman"/>
          <w:color w:val="000000" w:themeColor="text1"/>
          <w:sz w:val="22"/>
        </w:rPr>
        <w:t>2</w:t>
      </w:r>
      <w:r w:rsidRPr="00C8647D">
        <w:rPr>
          <w:rFonts w:cs="Times New Roman"/>
          <w:color w:val="000000" w:themeColor="text1"/>
          <w:sz w:val="22"/>
        </w:rPr>
        <w:t>)</w:t>
      </w:r>
    </w:p>
    <w:p w14:paraId="2CF5AC2E" w14:textId="6D6D25C7" w:rsidR="007E5B20" w:rsidRPr="00C8647D" w:rsidRDefault="00B42A34" w:rsidP="00161524">
      <w:pPr>
        <w:tabs>
          <w:tab w:val="center" w:pos="4200"/>
          <w:tab w:val="right" w:pos="8190"/>
        </w:tabs>
        <w:ind w:firstLineChars="100" w:firstLine="220"/>
        <w:rPr>
          <w:rFonts w:cs="Times New Roman"/>
          <w:color w:val="000000" w:themeColor="text1"/>
          <w:sz w:val="22"/>
        </w:rPr>
      </w:pPr>
      <w:r w:rsidRPr="00C8647D">
        <w:rPr>
          <w:rFonts w:cs="Times New Roman"/>
          <w:color w:val="000000" w:themeColor="text1"/>
          <w:sz w:val="22"/>
        </w:rPr>
        <w:fldChar w:fldCharType="begin">
          <w:fldData xml:space="preserve">PEVuZE5vdGU+PENpdGUgQXV0aG9yWWVhcj0iMSI+PEF1dGhvcj5BPC9BdXRob3I+PFllYXI+MjAx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</w:fldData>
        </w:fldChar>
      </w:r>
      <w:r w:rsidR="001E4C7B" w:rsidRPr="00C8647D">
        <w:rPr>
          <w:rFonts w:cs="Times New Roman"/>
          <w:color w:val="000000" w:themeColor="text1"/>
          <w:sz w:val="22"/>
        </w:rPr>
        <w:instrText xml:space="preserve"> ADDIN EN.CITE </w:instrText>
      </w:r>
      <w:r w:rsidR="001E4C7B" w:rsidRPr="00C8647D">
        <w:rPr>
          <w:rFonts w:cs="Times New Roman"/>
          <w:color w:val="000000" w:themeColor="text1"/>
          <w:sz w:val="22"/>
        </w:rPr>
        <w:fldChar w:fldCharType="begin">
          <w:fldData xml:space="preserve">PEVuZE5vdGU+PENpdGUgQXV0aG9yWWVhcj0iMSI+PEF1dGhvcj5BPC9BdXRob3I+PFllYXI+MjAx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</w:fldData>
        </w:fldChar>
      </w:r>
      <w:r w:rsidR="001E4C7B" w:rsidRPr="00C8647D">
        <w:rPr>
          <w:rFonts w:cs="Times New Roman"/>
          <w:color w:val="000000" w:themeColor="text1"/>
          <w:sz w:val="22"/>
        </w:rPr>
        <w:instrText xml:space="preserve"> ADDIN EN.CITE.DATA </w:instrText>
      </w:r>
      <w:r w:rsidR="001E4C7B" w:rsidRPr="00C8647D">
        <w:rPr>
          <w:rFonts w:cs="Times New Roman"/>
          <w:color w:val="000000" w:themeColor="text1"/>
          <w:sz w:val="22"/>
        </w:rPr>
      </w:r>
      <w:r w:rsidR="001E4C7B" w:rsidRPr="00C8647D">
        <w:rPr>
          <w:rFonts w:cs="Times New Roman"/>
          <w:color w:val="000000" w:themeColor="text1"/>
          <w:sz w:val="22"/>
        </w:rPr>
        <w:fldChar w:fldCharType="end"/>
      </w:r>
      <w:r w:rsidRPr="00C8647D">
        <w:rPr>
          <w:rFonts w:cs="Times New Roman"/>
          <w:color w:val="000000" w:themeColor="text1"/>
          <w:sz w:val="22"/>
        </w:rPr>
      </w:r>
      <w:r w:rsidRPr="00C8647D">
        <w:rPr>
          <w:rFonts w:cs="Times New Roman"/>
          <w:color w:val="000000" w:themeColor="text1"/>
          <w:sz w:val="22"/>
        </w:rPr>
        <w:fldChar w:fldCharType="separate"/>
      </w:r>
      <w:r w:rsidR="001E4C7B" w:rsidRPr="00C8647D">
        <w:rPr>
          <w:rFonts w:cs="Times New Roman"/>
          <w:noProof/>
          <w:color w:val="000000" w:themeColor="text1"/>
          <w:sz w:val="22"/>
        </w:rPr>
        <w:t>Ji et al. (2012)</w:t>
      </w:r>
      <w:r w:rsidRPr="00C8647D">
        <w:rPr>
          <w:rFonts w:cs="Times New Roman"/>
          <w:color w:val="000000" w:themeColor="text1"/>
          <w:sz w:val="22"/>
        </w:rPr>
        <w:fldChar w:fldCharType="end"/>
      </w:r>
      <w:r w:rsidRPr="00C8647D">
        <w:rPr>
          <w:rFonts w:eastAsia="SimSun" w:cs="Times New Roman"/>
          <w:color w:val="000000" w:themeColor="text1"/>
          <w:sz w:val="22"/>
        </w:rPr>
        <w:t xml:space="preserve"> believe that the </w:t>
      </w:r>
      <w:r w:rsidR="00863ADC" w:rsidRPr="00C8647D">
        <w:rPr>
          <w:rFonts w:eastAsia="SimSun" w:cs="Times New Roman"/>
          <w:color w:val="000000" w:themeColor="text1"/>
          <w:sz w:val="22"/>
        </w:rPr>
        <w:t>variables</w:t>
      </w:r>
      <w:r w:rsidRPr="00C8647D">
        <w:rPr>
          <w:rFonts w:eastAsia="SimSun" w:cs="Times New Roman"/>
          <w:color w:val="000000" w:themeColor="text1"/>
          <w:sz w:val="22"/>
        </w:rPr>
        <w:t xml:space="preserve"> without any connection </w:t>
      </w:r>
      <w:r w:rsidR="00B84240" w:rsidRPr="00C8647D">
        <w:rPr>
          <w:rFonts w:eastAsia="SimSun" w:cs="Times New Roman"/>
          <w:color w:val="000000" w:themeColor="text1"/>
          <w:sz w:val="22"/>
        </w:rPr>
        <w:t>are</w:t>
      </w:r>
      <w:r w:rsidRPr="00C8647D">
        <w:rPr>
          <w:rFonts w:eastAsia="SimSun" w:cs="Times New Roman"/>
          <w:color w:val="000000" w:themeColor="text1"/>
          <w:sz w:val="22"/>
        </w:rPr>
        <w:t xml:space="preserve"> the independent variables to be studied. Therefore, </w:t>
      </w:r>
      <w:r w:rsidR="0023262C" w:rsidRPr="00C8647D">
        <w:rPr>
          <w:rFonts w:eastAsia="SimSun" w:cs="Times New Roman"/>
          <w:color w:val="000000" w:themeColor="text1"/>
          <w:sz w:val="22"/>
        </w:rPr>
        <w:t>s</w:t>
      </w:r>
      <w:r w:rsidR="00AE34B5" w:rsidRPr="00C8647D">
        <w:rPr>
          <w:rFonts w:eastAsia="SimSun" w:cs="Times New Roman"/>
          <w:color w:val="000000" w:themeColor="text1"/>
          <w:sz w:val="22"/>
        </w:rPr>
        <w:t xml:space="preserve">pecify the </w:t>
      </w:r>
      <w:r w:rsidR="00EE4DDA" w:rsidRPr="00C8647D">
        <w:rPr>
          <w:rFonts w:cs="Times New Roman"/>
          <w:noProof/>
          <w:color w:val="000000" w:themeColor="text1"/>
          <w:position w:val="-12"/>
          <w:sz w:val="22"/>
        </w:rPr>
        <w:object w:dxaOrig="439" w:dyaOrig="290" w14:anchorId="4DADCACC">
          <v:shape id="_x0000_i1040" type="#_x0000_t75" alt="" style="width:26.5pt;height:18pt;mso-width-percent:0;mso-height-percent:0;mso-width-percent:0;mso-height-percent:0" o:ole="">
            <v:imagedata r:id="rId38" o:title=""/>
          </v:shape>
          <o:OLEObject Type="Embed" ProgID="Equation.DSMT4" ShapeID="_x0000_i1040" DrawAspect="Content" ObjectID="_1785567863" r:id="rId39"/>
        </w:object>
      </w:r>
      <w:r w:rsidR="004C4CFC" w:rsidRPr="00C8647D">
        <w:rPr>
          <w:rFonts w:cs="Times New Roman"/>
          <w:color w:val="000000" w:themeColor="text1"/>
          <w:sz w:val="22"/>
        </w:rPr>
        <w:t xml:space="preserve">, </w:t>
      </w:r>
      <w:r w:rsidR="006D795F" w:rsidRPr="00C8647D">
        <w:rPr>
          <w:rFonts w:cs="Times New Roman"/>
          <w:i/>
          <w:iCs/>
          <w:color w:val="000000" w:themeColor="text1"/>
          <w:sz w:val="22"/>
        </w:rPr>
        <w:t>V</w:t>
      </w:r>
      <w:r w:rsidR="006D795F" w:rsidRPr="00C8647D">
        <w:rPr>
          <w:rFonts w:cs="Times New Roman"/>
          <w:color w:val="000000" w:themeColor="text1"/>
          <w:sz w:val="22"/>
          <w:vertAlign w:val="subscript"/>
        </w:rPr>
        <w:t>1</w:t>
      </w:r>
      <w:r w:rsidR="006D795F" w:rsidRPr="00C8647D">
        <w:rPr>
          <w:rFonts w:cs="Times New Roman"/>
          <w:color w:val="000000" w:themeColor="text1"/>
          <w:sz w:val="22"/>
        </w:rPr>
        <w:t xml:space="preserve">, </w:t>
      </w:r>
      <w:r w:rsidR="006D795F" w:rsidRPr="00C8647D">
        <w:rPr>
          <w:rFonts w:cs="Times New Roman"/>
          <w:i/>
          <w:iCs/>
          <w:color w:val="000000" w:themeColor="text1"/>
          <w:sz w:val="22"/>
        </w:rPr>
        <w:t>c</w:t>
      </w:r>
      <w:r w:rsidR="006D795F" w:rsidRPr="00C8647D">
        <w:rPr>
          <w:rFonts w:cs="Times New Roman"/>
          <w:color w:val="000000" w:themeColor="text1"/>
          <w:sz w:val="22"/>
          <w:vertAlign w:val="subscript"/>
        </w:rPr>
        <w:t>p</w:t>
      </w:r>
      <w:r w:rsidR="006D795F" w:rsidRPr="00C8647D">
        <w:rPr>
          <w:rFonts w:cs="Times New Roman"/>
          <w:color w:val="000000" w:themeColor="text1"/>
          <w:sz w:val="22"/>
        </w:rPr>
        <w:t>,</w:t>
      </w:r>
      <w:r w:rsidR="00370700" w:rsidRPr="00C8647D">
        <w:rPr>
          <w:rFonts w:cs="Times New Roman"/>
          <w:color w:val="000000" w:themeColor="text1"/>
          <w:sz w:val="22"/>
        </w:rPr>
        <w:t xml:space="preserve"> and </w:t>
      </w:r>
      <w:r w:rsidR="006D795F" w:rsidRPr="00C8647D">
        <w:rPr>
          <w:rFonts w:eastAsia="DengXian" w:cs="Times New Roman"/>
          <w:i/>
          <w:iCs/>
          <w:color w:val="000000" w:themeColor="text1"/>
          <w:sz w:val="22"/>
        </w:rPr>
        <w:t>ρ</w:t>
      </w:r>
      <w:r w:rsidR="006D795F" w:rsidRPr="00C8647D">
        <w:rPr>
          <w:rFonts w:cs="Times New Roman"/>
          <w:color w:val="000000" w:themeColor="text1"/>
          <w:sz w:val="22"/>
          <w:vertAlign w:val="subscript"/>
        </w:rPr>
        <w:t>0</w:t>
      </w:r>
      <w:r w:rsidR="00370700" w:rsidRPr="00C8647D">
        <w:rPr>
          <w:rFonts w:cs="Times New Roman"/>
          <w:color w:val="000000" w:themeColor="text1"/>
          <w:sz w:val="22"/>
        </w:rPr>
        <w:t xml:space="preserve"> as the independent variables</w:t>
      </w:r>
      <w:r w:rsidR="0023262C" w:rsidRPr="00C8647D">
        <w:rPr>
          <w:rFonts w:cs="Times New Roman"/>
          <w:color w:val="000000" w:themeColor="text1"/>
          <w:sz w:val="22"/>
        </w:rPr>
        <w:t>, then Eq.</w:t>
      </w:r>
      <w:r w:rsidR="00FB150D" w:rsidRPr="00C8647D">
        <w:rPr>
          <w:rFonts w:cs="Times New Roman"/>
          <w:color w:val="000000" w:themeColor="text1"/>
          <w:sz w:val="22"/>
        </w:rPr>
        <w:t xml:space="preserve"> </w:t>
      </w:r>
      <w:r w:rsidR="0023262C" w:rsidRPr="00C8647D">
        <w:rPr>
          <w:rFonts w:cs="Times New Roman"/>
          <w:color w:val="000000" w:themeColor="text1"/>
          <w:sz w:val="22"/>
        </w:rPr>
        <w:t>(1</w:t>
      </w:r>
      <w:r w:rsidR="00453461" w:rsidRPr="00C8647D">
        <w:rPr>
          <w:rFonts w:cs="Times New Roman"/>
          <w:color w:val="000000" w:themeColor="text1"/>
          <w:sz w:val="22"/>
        </w:rPr>
        <w:t>2</w:t>
      </w:r>
      <w:r w:rsidR="0023262C" w:rsidRPr="00C8647D">
        <w:rPr>
          <w:rFonts w:cs="Times New Roman"/>
          <w:color w:val="000000" w:themeColor="text1"/>
          <w:sz w:val="22"/>
        </w:rPr>
        <w:t>) can be rearranged as:</w:t>
      </w:r>
    </w:p>
    <w:p w14:paraId="2CF5AC2F" w14:textId="77777777" w:rsidR="007E5B20"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32"/>
          <w:sz w:val="22"/>
        </w:rPr>
        <w:object w:dxaOrig="4180" w:dyaOrig="711" w14:anchorId="53CBA8C4">
          <v:shape id="_x0000_i1041" type="#_x0000_t75" alt="" style="width:209pt;height:36.5pt;mso-width-percent:0;mso-height-percent:0;mso-width-percent:0;mso-height-percent:0" o:ole="">
            <v:imagedata r:id="rId40" o:title=""/>
          </v:shape>
          <o:OLEObject Type="Embed" ProgID="Equation.DSMT4" ShapeID="_x0000_i1041" DrawAspect="Content" ObjectID="_1785567864" r:id="rId41"/>
        </w:object>
      </w:r>
      <w:r w:rsidRPr="00C8647D">
        <w:rPr>
          <w:rFonts w:cs="Times New Roman"/>
          <w:color w:val="000000" w:themeColor="text1"/>
          <w:sz w:val="22"/>
        </w:rPr>
        <w:tab/>
        <w:t>(1</w:t>
      </w:r>
      <w:r w:rsidR="00DC6A21" w:rsidRPr="00C8647D">
        <w:rPr>
          <w:rFonts w:cs="Times New Roman"/>
          <w:color w:val="000000" w:themeColor="text1"/>
          <w:sz w:val="22"/>
        </w:rPr>
        <w:t>3</w:t>
      </w:r>
      <w:r w:rsidRPr="00C8647D">
        <w:rPr>
          <w:rFonts w:cs="Times New Roman"/>
          <w:color w:val="000000" w:themeColor="text1"/>
          <w:sz w:val="22"/>
        </w:rPr>
        <w:t>)</w:t>
      </w:r>
    </w:p>
    <w:p w14:paraId="2CF5AC30" w14:textId="62CA5FAF" w:rsidR="00EC4865" w:rsidRPr="00C8647D" w:rsidRDefault="00B42A34" w:rsidP="00161524">
      <w:pPr>
        <w:tabs>
          <w:tab w:val="center" w:pos="4200"/>
          <w:tab w:val="right" w:pos="8190"/>
        </w:tabs>
        <w:ind w:firstLineChars="100" w:firstLine="220"/>
        <w:rPr>
          <w:rFonts w:eastAsia="SimSun" w:cs="Times New Roman"/>
          <w:color w:val="000000" w:themeColor="text1"/>
          <w:sz w:val="22"/>
        </w:rPr>
      </w:pPr>
      <w:r w:rsidRPr="00C8647D">
        <w:rPr>
          <w:rFonts w:eastAsia="SimSun" w:cs="Times New Roman"/>
          <w:color w:val="000000" w:themeColor="text1"/>
          <w:sz w:val="22"/>
        </w:rPr>
        <w:t xml:space="preserve">Subsequently, the smoke back-layering length in the </w:t>
      </w:r>
      <w:r w:rsidR="00107F7E" w:rsidRPr="00C8647D">
        <w:rPr>
          <w:rFonts w:eastAsia="SimSun" w:cs="Times New Roman"/>
          <w:color w:val="000000" w:themeColor="text1"/>
          <w:sz w:val="22"/>
        </w:rPr>
        <w:t>underground</w:t>
      </w:r>
      <w:r w:rsidRPr="00C8647D">
        <w:rPr>
          <w:rFonts w:eastAsia="SimSun" w:cs="Times New Roman"/>
          <w:color w:val="000000" w:themeColor="text1"/>
          <w:sz w:val="22"/>
        </w:rPr>
        <w:t xml:space="preserve"> </w:t>
      </w:r>
      <w:r w:rsidR="00107F7E" w:rsidRPr="00C8647D">
        <w:rPr>
          <w:rFonts w:eastAsia="SimSun" w:cs="Times New Roman"/>
          <w:color w:val="000000" w:themeColor="text1"/>
          <w:sz w:val="22"/>
        </w:rPr>
        <w:t>train</w:t>
      </w:r>
      <w:r w:rsidRPr="00C8647D">
        <w:rPr>
          <w:rFonts w:eastAsia="SimSun" w:cs="Times New Roman"/>
          <w:color w:val="000000" w:themeColor="text1"/>
          <w:sz w:val="22"/>
        </w:rPr>
        <w:t xml:space="preserve"> can be derived as:</w:t>
      </w:r>
    </w:p>
    <w:p w14:paraId="2CF5AC31" w14:textId="77777777" w:rsidR="002C4602"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lastRenderedPageBreak/>
        <w:tab/>
      </w:r>
      <w:r w:rsidR="00EE4DDA" w:rsidRPr="00C8647D">
        <w:rPr>
          <w:rFonts w:cs="Times New Roman"/>
          <w:noProof/>
          <w:color w:val="000000" w:themeColor="text1"/>
          <w:position w:val="-174"/>
          <w:sz w:val="22"/>
        </w:rPr>
        <w:object w:dxaOrig="5910" w:dyaOrig="3609" w14:anchorId="08347CC4">
          <v:shape id="_x0000_i1042" type="#_x0000_t75" alt="" style="width:299pt;height:180.5pt;mso-width-percent:0;mso-height-percent:0;mso-width-percent:0;mso-height-percent:0" o:ole="">
            <v:imagedata r:id="rId42" o:title=""/>
          </v:shape>
          <o:OLEObject Type="Embed" ProgID="Equation.DSMT4" ShapeID="_x0000_i1042" DrawAspect="Content" ObjectID="_1785567865" r:id="rId43"/>
        </w:object>
      </w:r>
      <w:r w:rsidRPr="00C8647D">
        <w:rPr>
          <w:rFonts w:cs="Times New Roman"/>
          <w:color w:val="000000" w:themeColor="text1"/>
          <w:sz w:val="22"/>
        </w:rPr>
        <w:tab/>
        <w:t>(1</w:t>
      </w:r>
      <w:r w:rsidR="00DC6A21" w:rsidRPr="00C8647D">
        <w:rPr>
          <w:rFonts w:cs="Times New Roman"/>
          <w:color w:val="000000" w:themeColor="text1"/>
          <w:sz w:val="22"/>
        </w:rPr>
        <w:t>4</w:t>
      </w:r>
      <w:r w:rsidRPr="00C8647D">
        <w:rPr>
          <w:rFonts w:cs="Times New Roman"/>
          <w:color w:val="000000" w:themeColor="text1"/>
          <w:sz w:val="22"/>
        </w:rPr>
        <w:t>)</w:t>
      </w:r>
    </w:p>
    <w:p w14:paraId="2CF5AC32" w14:textId="650FBA54" w:rsidR="00A40D08" w:rsidRPr="00C8647D" w:rsidRDefault="00B42A34" w:rsidP="00161524">
      <w:pPr>
        <w:tabs>
          <w:tab w:val="center" w:pos="4200"/>
          <w:tab w:val="right" w:pos="8190"/>
        </w:tabs>
        <w:ind w:firstLineChars="100" w:firstLine="220"/>
        <w:rPr>
          <w:rFonts w:eastAsia="SimSun" w:cs="Times New Roman"/>
          <w:color w:val="000000" w:themeColor="text1"/>
          <w:sz w:val="22"/>
        </w:rPr>
      </w:pPr>
      <w:r w:rsidRPr="00C8647D">
        <w:rPr>
          <w:rFonts w:eastAsia="SimSun" w:cs="Times New Roman"/>
          <w:color w:val="000000" w:themeColor="text1"/>
          <w:sz w:val="22"/>
        </w:rPr>
        <w:t xml:space="preserve">Substituting the dimensionless </w:t>
      </w:r>
      <w:r w:rsidR="00AE45ED" w:rsidRPr="00C8647D">
        <w:rPr>
          <w:rFonts w:eastAsia="SimSun" w:cs="Times New Roman"/>
          <w:color w:val="000000" w:themeColor="text1"/>
          <w:sz w:val="22"/>
        </w:rPr>
        <w:t>longitudinal ventilation velocity</w:t>
      </w:r>
      <w:r w:rsidRPr="00C8647D">
        <w:rPr>
          <w:rFonts w:eastAsia="SimSun" w:cs="Times New Roman"/>
          <w:color w:val="000000" w:themeColor="text1"/>
          <w:sz w:val="22"/>
        </w:rPr>
        <w:t xml:space="preserve"> </w:t>
      </w:r>
      <w:r w:rsidR="00AE45ED" w:rsidRPr="00C8647D">
        <w:rPr>
          <w:rFonts w:eastAsia="SimSun" w:cs="Times New Roman"/>
          <w:i/>
          <w:iCs/>
          <w:color w:val="000000" w:themeColor="text1"/>
          <w:sz w:val="22"/>
        </w:rPr>
        <w:t>V</w:t>
      </w:r>
      <w:r w:rsidRPr="00C8647D">
        <w:rPr>
          <w:rFonts w:eastAsia="SimSun" w:cs="Times New Roman"/>
          <w:color w:val="000000" w:themeColor="text1"/>
          <w:sz w:val="22"/>
          <w:vertAlign w:val="superscript"/>
        </w:rPr>
        <w:t>*</w:t>
      </w:r>
      <w:r w:rsidRPr="00C8647D">
        <w:rPr>
          <w:rFonts w:eastAsia="SimSun" w:cs="Times New Roman"/>
          <w:color w:val="000000" w:themeColor="text1"/>
          <w:sz w:val="22"/>
        </w:rPr>
        <w:t xml:space="preserve">, </w:t>
      </w:r>
      <w:r w:rsidR="00AC1CCA" w:rsidRPr="00C8647D">
        <w:rPr>
          <w:rFonts w:eastAsia="SimSun" w:cs="Times New Roman"/>
          <w:color w:val="000000" w:themeColor="text1"/>
          <w:sz w:val="22"/>
        </w:rPr>
        <w:t xml:space="preserve">and </w:t>
      </w:r>
      <w:r w:rsidRPr="00C8647D">
        <w:rPr>
          <w:rFonts w:eastAsia="SimSun" w:cs="Times New Roman"/>
          <w:color w:val="000000" w:themeColor="text1"/>
          <w:sz w:val="22"/>
        </w:rPr>
        <w:t>dimensionless heat re</w:t>
      </w:r>
      <w:r w:rsidR="00A6498D" w:rsidRPr="00C8647D">
        <w:rPr>
          <w:rFonts w:eastAsia="SimSun" w:cs="Times New Roman"/>
          <w:color w:val="000000" w:themeColor="text1"/>
          <w:sz w:val="22"/>
        </w:rPr>
        <w:t xml:space="preserve">lease rate </w:t>
      </w:r>
      <w:r w:rsidR="00A6498D" w:rsidRPr="00C8647D">
        <w:rPr>
          <w:rFonts w:eastAsia="SimSun" w:cs="Times New Roman"/>
          <w:i/>
          <w:iCs/>
          <w:color w:val="000000" w:themeColor="text1"/>
          <w:sz w:val="22"/>
        </w:rPr>
        <w:t>Q</w:t>
      </w:r>
      <w:r w:rsidR="00A6498D" w:rsidRPr="00C8647D">
        <w:rPr>
          <w:rFonts w:eastAsia="SimSun" w:cs="Times New Roman"/>
          <w:color w:val="000000" w:themeColor="text1"/>
          <w:sz w:val="22"/>
          <w:vertAlign w:val="superscript"/>
        </w:rPr>
        <w:t>*</w:t>
      </w:r>
      <w:r w:rsidR="00A6498D" w:rsidRPr="00C8647D">
        <w:rPr>
          <w:rFonts w:eastAsia="SimSun" w:cs="Times New Roman"/>
          <w:color w:val="000000" w:themeColor="text1"/>
          <w:sz w:val="22"/>
        </w:rPr>
        <w:t xml:space="preserve"> in Eq. (1</w:t>
      </w:r>
      <w:r w:rsidR="00453461" w:rsidRPr="00C8647D">
        <w:rPr>
          <w:rFonts w:eastAsia="SimSun" w:cs="Times New Roman"/>
          <w:color w:val="000000" w:themeColor="text1"/>
          <w:sz w:val="22"/>
        </w:rPr>
        <w:t>4</w:t>
      </w:r>
      <w:r w:rsidR="00A6498D" w:rsidRPr="00C8647D">
        <w:rPr>
          <w:rFonts w:eastAsia="SimSun" w:cs="Times New Roman"/>
          <w:color w:val="000000" w:themeColor="text1"/>
          <w:sz w:val="22"/>
        </w:rPr>
        <w:t xml:space="preserve">), the expression of the dimensionless smoke back-layering length in the </w:t>
      </w:r>
      <w:r w:rsidR="00107F7E" w:rsidRPr="00C8647D">
        <w:rPr>
          <w:rFonts w:eastAsia="SimSun" w:cs="Times New Roman"/>
          <w:color w:val="000000" w:themeColor="text1"/>
          <w:sz w:val="22"/>
        </w:rPr>
        <w:t>underground</w:t>
      </w:r>
      <w:r w:rsidR="00A6498D" w:rsidRPr="00C8647D">
        <w:rPr>
          <w:rFonts w:eastAsia="SimSun" w:cs="Times New Roman"/>
          <w:color w:val="000000" w:themeColor="text1"/>
          <w:sz w:val="22"/>
        </w:rPr>
        <w:t xml:space="preserve"> </w:t>
      </w:r>
      <w:r w:rsidR="00107F7E" w:rsidRPr="00C8647D">
        <w:rPr>
          <w:rFonts w:eastAsia="SimSun" w:cs="Times New Roman"/>
          <w:color w:val="000000" w:themeColor="text1"/>
          <w:sz w:val="22"/>
        </w:rPr>
        <w:t>train</w:t>
      </w:r>
      <w:r w:rsidR="00A6498D" w:rsidRPr="00C8647D">
        <w:rPr>
          <w:rFonts w:eastAsia="SimSun" w:cs="Times New Roman"/>
          <w:color w:val="000000" w:themeColor="text1"/>
          <w:sz w:val="22"/>
        </w:rPr>
        <w:t xml:space="preserve"> is obtained:</w:t>
      </w:r>
    </w:p>
    <w:p w14:paraId="2CF5AC33" w14:textId="77777777" w:rsidR="00A6498D"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bookmarkStart w:id="48" w:name="_Hlk104466310"/>
      <w:r w:rsidR="00EE4DDA" w:rsidRPr="00C8647D">
        <w:rPr>
          <w:rFonts w:cs="Times New Roman"/>
          <w:noProof/>
          <w:color w:val="000000" w:themeColor="text1"/>
          <w:position w:val="-36"/>
          <w:sz w:val="22"/>
        </w:rPr>
        <w:object w:dxaOrig="4460" w:dyaOrig="701" w14:anchorId="1DF6DC66">
          <v:shape id="_x0000_i1043" type="#_x0000_t75" alt="" style="width:223pt;height:35.5pt;mso-width-percent:0;mso-height-percent:0;mso-width-percent:0;mso-height-percent:0" o:ole="">
            <v:imagedata r:id="rId44" o:title=""/>
          </v:shape>
          <o:OLEObject Type="Embed" ProgID="Equation.DSMT4" ShapeID="_x0000_i1043" DrawAspect="Content" ObjectID="_1785567866" r:id="rId45"/>
        </w:object>
      </w:r>
      <w:bookmarkEnd w:id="48"/>
      <w:r w:rsidRPr="00C8647D">
        <w:rPr>
          <w:rFonts w:cs="Times New Roman"/>
          <w:color w:val="000000" w:themeColor="text1"/>
          <w:sz w:val="22"/>
        </w:rPr>
        <w:tab/>
        <w:t>(1</w:t>
      </w:r>
      <w:r w:rsidR="00DC6A21" w:rsidRPr="00C8647D">
        <w:rPr>
          <w:rFonts w:cs="Times New Roman"/>
          <w:color w:val="000000" w:themeColor="text1"/>
          <w:sz w:val="22"/>
        </w:rPr>
        <w:t>5</w:t>
      </w:r>
      <w:r w:rsidRPr="00C8647D">
        <w:rPr>
          <w:rFonts w:cs="Times New Roman"/>
          <w:color w:val="000000" w:themeColor="text1"/>
          <w:sz w:val="22"/>
        </w:rPr>
        <w:t>)</w:t>
      </w:r>
    </w:p>
    <w:p w14:paraId="2CF5AC34" w14:textId="77777777" w:rsidR="002B6EA6"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 xml:space="preserve">where </w:t>
      </w:r>
      <w:r w:rsidR="00EE4DDA" w:rsidRPr="00C8647D">
        <w:rPr>
          <w:rFonts w:cs="Times New Roman"/>
          <w:noProof/>
          <w:color w:val="000000" w:themeColor="text1"/>
          <w:position w:val="-14"/>
          <w:sz w:val="22"/>
        </w:rPr>
        <w:object w:dxaOrig="1870" w:dyaOrig="439" w14:anchorId="71497B86">
          <v:shape id="_x0000_i1044" type="#_x0000_t75" alt="" style="width:92.5pt;height:22pt;mso-width-percent:0;mso-height-percent:0;mso-width-percent:0;mso-height-percent:0" o:ole="">
            <v:imagedata r:id="rId46" o:title=""/>
          </v:shape>
          <o:OLEObject Type="Embed" ProgID="Equation.DSMT4" ShapeID="_x0000_i1044" DrawAspect="Content" ObjectID="_1785567867" r:id="rId47"/>
        </w:object>
      </w:r>
      <w:r w:rsidRPr="00C8647D">
        <w:rPr>
          <w:rFonts w:cs="Times New Roman"/>
          <w:color w:val="000000" w:themeColor="text1"/>
          <w:sz w:val="22"/>
        </w:rPr>
        <w:t xml:space="preserve"> is the dimensionless ventilation velocity in the tunnel</w:t>
      </w:r>
      <w:r w:rsidR="00B84240" w:rsidRPr="00C8647D">
        <w:rPr>
          <w:rFonts w:cs="Times New Roman"/>
          <w:color w:val="000000" w:themeColor="text1"/>
          <w:sz w:val="22"/>
        </w:rPr>
        <w:t>.</w:t>
      </w:r>
    </w:p>
    <w:p w14:paraId="2CF5AC35" w14:textId="77777777" w:rsidR="00A43875"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 xml:space="preserve">3. </w:t>
      </w:r>
      <w:r w:rsidR="00E05673" w:rsidRPr="00C8647D">
        <w:rPr>
          <w:rFonts w:cs="Times New Roman"/>
          <w:color w:val="000000" w:themeColor="text1"/>
          <w:sz w:val="22"/>
          <w:szCs w:val="22"/>
        </w:rPr>
        <w:t>E</w:t>
      </w:r>
      <w:r w:rsidRPr="00C8647D">
        <w:rPr>
          <w:rFonts w:cs="Times New Roman"/>
          <w:color w:val="000000" w:themeColor="text1"/>
          <w:sz w:val="22"/>
          <w:szCs w:val="22"/>
        </w:rPr>
        <w:t>xperiment</w:t>
      </w:r>
      <w:r w:rsidR="00E05673" w:rsidRPr="00C8647D">
        <w:rPr>
          <w:rFonts w:cs="Times New Roman"/>
          <w:color w:val="000000" w:themeColor="text1"/>
          <w:sz w:val="22"/>
          <w:szCs w:val="22"/>
        </w:rPr>
        <w:t>s</w:t>
      </w:r>
    </w:p>
    <w:p w14:paraId="2CF5AC36" w14:textId="2B9C00FA" w:rsidR="00B13B0C"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3.</w:t>
      </w:r>
      <w:r w:rsidR="00A43875" w:rsidRPr="00C8647D">
        <w:rPr>
          <w:rFonts w:cs="Times New Roman"/>
          <w:color w:val="000000" w:themeColor="text1"/>
          <w:sz w:val="22"/>
          <w:szCs w:val="22"/>
        </w:rPr>
        <w:t>1.</w:t>
      </w:r>
      <w:r w:rsidRPr="00C8647D">
        <w:rPr>
          <w:rFonts w:cs="Times New Roman"/>
          <w:color w:val="000000" w:themeColor="text1"/>
          <w:sz w:val="22"/>
          <w:szCs w:val="22"/>
        </w:rPr>
        <w:t xml:space="preserve"> </w:t>
      </w:r>
      <w:bookmarkStart w:id="49" w:name="_Hlk104466378"/>
      <w:r w:rsidR="00434083" w:rsidRPr="00C8647D">
        <w:rPr>
          <w:rFonts w:cs="Times New Roman"/>
          <w:color w:val="000000" w:themeColor="text1"/>
          <w:sz w:val="22"/>
          <w:szCs w:val="22"/>
        </w:rPr>
        <w:t>Experimental setup</w:t>
      </w:r>
      <w:r w:rsidR="005E115C" w:rsidRPr="00C8647D">
        <w:rPr>
          <w:rFonts w:cs="Times New Roman"/>
          <w:color w:val="000000" w:themeColor="text1"/>
          <w:sz w:val="22"/>
          <w:szCs w:val="22"/>
        </w:rPr>
        <w:t>s</w:t>
      </w:r>
      <w:r w:rsidR="00434083" w:rsidRPr="00C8647D">
        <w:rPr>
          <w:rFonts w:cs="Times New Roman"/>
          <w:color w:val="000000" w:themeColor="text1"/>
          <w:sz w:val="22"/>
          <w:szCs w:val="22"/>
        </w:rPr>
        <w:t xml:space="preserve"> and </w:t>
      </w:r>
      <w:r w:rsidR="008A3AE1" w:rsidRPr="00C8647D">
        <w:rPr>
          <w:rFonts w:cs="Times New Roman"/>
          <w:color w:val="000000" w:themeColor="text1"/>
          <w:sz w:val="22"/>
          <w:szCs w:val="22"/>
        </w:rPr>
        <w:t xml:space="preserve">test </w:t>
      </w:r>
      <w:r w:rsidR="00434083" w:rsidRPr="00C8647D">
        <w:rPr>
          <w:rFonts w:cs="Times New Roman"/>
          <w:color w:val="000000" w:themeColor="text1"/>
          <w:sz w:val="22"/>
          <w:szCs w:val="22"/>
        </w:rPr>
        <w:t>conditions</w:t>
      </w:r>
      <w:bookmarkEnd w:id="49"/>
    </w:p>
    <w:p w14:paraId="2CF5AC37" w14:textId="00F300CE" w:rsidR="00B670F4"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To investigate the</w:t>
      </w:r>
      <w:r w:rsidR="004E5DA6" w:rsidRPr="00C8647D">
        <w:rPr>
          <w:rFonts w:cs="Times New Roman"/>
          <w:color w:val="000000" w:themeColor="text1"/>
          <w:sz w:val="22"/>
        </w:rPr>
        <w:t xml:space="preserve"> critical velocity and confinement velocity</w:t>
      </w:r>
      <w:r w:rsidRPr="00C8647D">
        <w:rPr>
          <w:rFonts w:cs="Times New Roman"/>
          <w:color w:val="000000" w:themeColor="text1"/>
          <w:sz w:val="22"/>
        </w:rPr>
        <w:t>, a small</w:t>
      </w:r>
      <w:r w:rsidR="002D49C2" w:rsidRPr="00C8647D">
        <w:rPr>
          <w:rFonts w:cs="Times New Roman"/>
          <w:color w:val="000000" w:themeColor="text1"/>
          <w:sz w:val="22"/>
        </w:rPr>
        <w:t>-</w:t>
      </w:r>
      <w:r w:rsidRPr="00C8647D">
        <w:rPr>
          <w:rFonts w:cs="Times New Roman"/>
          <w:color w:val="000000" w:themeColor="text1"/>
          <w:sz w:val="22"/>
        </w:rPr>
        <w:t>scale tunnel with a</w:t>
      </w:r>
      <w:r w:rsidR="00AC1CCA" w:rsidRPr="00C8647D">
        <w:rPr>
          <w:rFonts w:cs="Times New Roman"/>
          <w:color w:val="000000" w:themeColor="text1"/>
          <w:sz w:val="22"/>
        </w:rPr>
        <w:t>n</w:t>
      </w:r>
      <w:r w:rsidRPr="00C8647D">
        <w:rPr>
          <w:rFonts w:cs="Times New Roman"/>
          <w:color w:val="000000" w:themeColor="text1"/>
          <w:sz w:val="22"/>
        </w:rPr>
        <w:t xml:space="preserve"> </w:t>
      </w:r>
      <w:r w:rsidR="00824808" w:rsidRPr="00C8647D">
        <w:rPr>
          <w:rFonts w:cs="Times New Roman"/>
          <w:color w:val="000000" w:themeColor="text1"/>
          <w:sz w:val="22"/>
        </w:rPr>
        <w:t>underground train</w:t>
      </w:r>
      <w:r w:rsidRPr="00C8647D">
        <w:rPr>
          <w:rFonts w:cs="Times New Roman"/>
          <w:color w:val="000000" w:themeColor="text1"/>
          <w:sz w:val="22"/>
        </w:rPr>
        <w:t xml:space="preserve"> (1:15) was built using the Froude scaling method. Fig</w:t>
      </w:r>
      <w:r w:rsidR="00FA111A" w:rsidRPr="00C8647D">
        <w:rPr>
          <w:rFonts w:cs="Times New Roman"/>
          <w:color w:val="000000" w:themeColor="text1"/>
          <w:sz w:val="22"/>
        </w:rPr>
        <w:t>.</w:t>
      </w:r>
      <w:r w:rsidRPr="00C8647D">
        <w:rPr>
          <w:rFonts w:cs="Times New Roman"/>
          <w:color w:val="000000" w:themeColor="text1"/>
          <w:sz w:val="22"/>
        </w:rPr>
        <w:t xml:space="preserve"> 3 shows the </w:t>
      </w:r>
      <w:r w:rsidR="00EE6110" w:rsidRPr="00C8647D">
        <w:rPr>
          <w:rFonts w:cs="Times New Roman"/>
          <w:color w:val="000000" w:themeColor="text1"/>
          <w:sz w:val="22"/>
        </w:rPr>
        <w:t xml:space="preserve">schematical </w:t>
      </w:r>
      <w:r w:rsidRPr="00C8647D">
        <w:rPr>
          <w:rFonts w:cs="Times New Roman"/>
          <w:color w:val="000000" w:themeColor="text1"/>
          <w:sz w:val="22"/>
        </w:rPr>
        <w:t>experimental setup</w:t>
      </w:r>
      <w:r w:rsidR="00A74A32" w:rsidRPr="00C8647D">
        <w:rPr>
          <w:rFonts w:cs="Times New Roman"/>
          <w:color w:val="000000" w:themeColor="text1"/>
          <w:sz w:val="22"/>
        </w:rPr>
        <w:t>s</w:t>
      </w:r>
      <w:r w:rsidRPr="00C8647D">
        <w:rPr>
          <w:rFonts w:cs="Times New Roman"/>
          <w:color w:val="000000" w:themeColor="text1"/>
          <w:sz w:val="22"/>
        </w:rPr>
        <w:t xml:space="preserve"> and measurement apparatus.</w:t>
      </w:r>
      <w:r w:rsidR="0039285E" w:rsidRPr="00C8647D">
        <w:rPr>
          <w:rFonts w:cs="Times New Roman"/>
          <w:color w:val="000000" w:themeColor="text1"/>
          <w:sz w:val="22"/>
        </w:rPr>
        <w:t xml:space="preserve"> </w:t>
      </w:r>
      <w:r w:rsidR="0039285E" w:rsidRPr="00C8647D">
        <w:rPr>
          <w:rFonts w:cs="Times New Roman"/>
          <w:color w:val="0070C0"/>
          <w:sz w:val="22"/>
        </w:rPr>
        <w:t>The total length of the scaled tunnel is 20 m long, 0.675 m wide, and 0.5 m high, representing the full-scale tunnel is 300 m long, 10.125 m wide, and 7.5 m high. Different from the common shield tunnel at present, the experimental platform is designed according to the space dimension of the early Beijing subway tunnel</w:t>
      </w:r>
      <w:r w:rsidR="0039285E" w:rsidRPr="00C8647D">
        <w:rPr>
          <w:rFonts w:cs="Times New Roman" w:hint="eastAsia"/>
          <w:color w:val="0070C0"/>
          <w:sz w:val="22"/>
        </w:rPr>
        <w:t>.</w:t>
      </w:r>
      <w:r w:rsidR="00F31C62" w:rsidRPr="00C8647D">
        <w:rPr>
          <w:rFonts w:cs="Times New Roman"/>
          <w:color w:val="000000" w:themeColor="text1"/>
          <w:sz w:val="22"/>
        </w:rPr>
        <w:t xml:space="preserve"> The size of the </w:t>
      </w:r>
      <w:r w:rsidR="004E382A" w:rsidRPr="00C8647D">
        <w:rPr>
          <w:rFonts w:cs="Times New Roman"/>
          <w:color w:val="000000" w:themeColor="text1"/>
          <w:sz w:val="22"/>
        </w:rPr>
        <w:t>model</w:t>
      </w:r>
      <w:r w:rsidR="00F31C62" w:rsidRPr="00C8647D">
        <w:rPr>
          <w:rFonts w:cs="Times New Roman"/>
          <w:color w:val="000000" w:themeColor="text1"/>
          <w:sz w:val="22"/>
        </w:rPr>
        <w:t xml:space="preserve"> </w:t>
      </w:r>
      <w:r w:rsidR="00AC1CCA" w:rsidRPr="00C8647D">
        <w:rPr>
          <w:rFonts w:cs="Times New Roman"/>
          <w:color w:val="000000" w:themeColor="text1"/>
          <w:sz w:val="22"/>
        </w:rPr>
        <w:t xml:space="preserve">train </w:t>
      </w:r>
      <w:r w:rsidR="00F31C62" w:rsidRPr="00C8647D">
        <w:rPr>
          <w:rFonts w:cs="Times New Roman"/>
          <w:color w:val="000000" w:themeColor="text1"/>
          <w:sz w:val="22"/>
        </w:rPr>
        <w:t>is</w:t>
      </w:r>
      <w:r w:rsidR="00A97320" w:rsidRPr="00C8647D">
        <w:rPr>
          <w:rFonts w:cs="Times New Roman"/>
          <w:color w:val="000000" w:themeColor="text1"/>
          <w:sz w:val="22"/>
        </w:rPr>
        <w:t xml:space="preserve"> 120</w:t>
      </w:r>
      <w:r w:rsidR="004124F6" w:rsidRPr="00C8647D">
        <w:rPr>
          <w:rFonts w:cs="Times New Roman"/>
          <w:color w:val="000000" w:themeColor="text1"/>
          <w:sz w:val="22"/>
        </w:rPr>
        <w:t xml:space="preserve"> </w:t>
      </w:r>
      <w:r w:rsidR="00A97320" w:rsidRPr="00C8647D">
        <w:rPr>
          <w:rFonts w:cs="Times New Roman"/>
          <w:color w:val="000000" w:themeColor="text1"/>
          <w:sz w:val="22"/>
        </w:rPr>
        <w:t>cm long</w:t>
      </w:r>
      <w:r w:rsidR="002D49C2" w:rsidRPr="00C8647D">
        <w:rPr>
          <w:rFonts w:cs="Times New Roman"/>
          <w:color w:val="000000" w:themeColor="text1"/>
          <w:sz w:val="22"/>
        </w:rPr>
        <w:t xml:space="preserve">, </w:t>
      </w:r>
      <w:r w:rsidR="00A97320" w:rsidRPr="00C8647D">
        <w:rPr>
          <w:rFonts w:cs="Times New Roman"/>
          <w:color w:val="000000" w:themeColor="text1"/>
          <w:sz w:val="22"/>
        </w:rPr>
        <w:t>32.8</w:t>
      </w:r>
      <w:r w:rsidR="004124F6" w:rsidRPr="00C8647D">
        <w:rPr>
          <w:rFonts w:cs="Times New Roman"/>
          <w:color w:val="000000" w:themeColor="text1"/>
          <w:sz w:val="22"/>
        </w:rPr>
        <w:t xml:space="preserve"> </w:t>
      </w:r>
      <w:r w:rsidR="00A97320" w:rsidRPr="00C8647D">
        <w:rPr>
          <w:rFonts w:cs="Times New Roman"/>
          <w:color w:val="000000" w:themeColor="text1"/>
          <w:sz w:val="22"/>
        </w:rPr>
        <w:t>cm wide</w:t>
      </w:r>
      <w:r w:rsidR="00172B62" w:rsidRPr="00C8647D">
        <w:rPr>
          <w:rFonts w:cs="Times New Roman"/>
          <w:color w:val="000000" w:themeColor="text1"/>
          <w:sz w:val="22"/>
        </w:rPr>
        <w:t>,</w:t>
      </w:r>
      <w:r w:rsidR="00A97320" w:rsidRPr="00C8647D">
        <w:rPr>
          <w:rFonts w:cs="Times New Roman"/>
          <w:color w:val="000000" w:themeColor="text1"/>
          <w:sz w:val="22"/>
        </w:rPr>
        <w:t xml:space="preserve"> and 24.6</w:t>
      </w:r>
      <w:r w:rsidR="001B1FE1" w:rsidRPr="00C8647D">
        <w:rPr>
          <w:rFonts w:cs="Times New Roman"/>
          <w:color w:val="000000" w:themeColor="text1"/>
          <w:sz w:val="22"/>
        </w:rPr>
        <w:t xml:space="preserve"> </w:t>
      </w:r>
      <w:r w:rsidR="00A97320" w:rsidRPr="00C8647D">
        <w:rPr>
          <w:rFonts w:cs="Times New Roman"/>
          <w:color w:val="000000" w:themeColor="text1"/>
          <w:sz w:val="22"/>
        </w:rPr>
        <w:t>cm</w:t>
      </w:r>
      <w:r w:rsidR="00F31C62" w:rsidRPr="00C8647D">
        <w:rPr>
          <w:rFonts w:cs="Times New Roman"/>
          <w:color w:val="000000" w:themeColor="text1"/>
          <w:sz w:val="22"/>
        </w:rPr>
        <w:t xml:space="preserve"> </w:t>
      </w:r>
      <w:r w:rsidR="00A97320" w:rsidRPr="00C8647D">
        <w:rPr>
          <w:rFonts w:cs="Times New Roman"/>
          <w:color w:val="000000" w:themeColor="text1"/>
          <w:sz w:val="22"/>
        </w:rPr>
        <w:t xml:space="preserve">high. Also, the </w:t>
      </w:r>
      <w:r w:rsidR="00C85F7D" w:rsidRPr="00C8647D">
        <w:rPr>
          <w:rFonts w:cs="Times New Roman"/>
          <w:color w:val="000000" w:themeColor="text1"/>
          <w:sz w:val="22"/>
        </w:rPr>
        <w:t>train</w:t>
      </w:r>
      <w:r w:rsidR="00A97320" w:rsidRPr="00C8647D">
        <w:rPr>
          <w:rFonts w:cs="Times New Roman"/>
          <w:color w:val="000000" w:themeColor="text1"/>
          <w:sz w:val="22"/>
        </w:rPr>
        <w:t xml:space="preserve"> </w:t>
      </w:r>
      <w:r w:rsidR="00AC1CCA" w:rsidRPr="00C8647D">
        <w:rPr>
          <w:rFonts w:cs="Times New Roman"/>
          <w:color w:val="000000" w:themeColor="text1"/>
          <w:sz w:val="22"/>
        </w:rPr>
        <w:t xml:space="preserve">have </w:t>
      </w:r>
      <w:r w:rsidR="00A97320" w:rsidRPr="00C8647D">
        <w:rPr>
          <w:rFonts w:cs="Times New Roman"/>
          <w:color w:val="000000" w:themeColor="text1"/>
          <w:sz w:val="22"/>
        </w:rPr>
        <w:t>six side doors (8</w:t>
      </w:r>
      <w:r w:rsidR="002D49C2" w:rsidRPr="00C8647D">
        <w:rPr>
          <w:rFonts w:cs="Times New Roman"/>
          <w:color w:val="000000" w:themeColor="text1"/>
          <w:sz w:val="22"/>
        </w:rPr>
        <w:t xml:space="preserve"> </w:t>
      </w:r>
      <w:r w:rsidR="00A97320" w:rsidRPr="00C8647D">
        <w:rPr>
          <w:rFonts w:cs="Times New Roman"/>
          <w:color w:val="000000" w:themeColor="text1"/>
          <w:sz w:val="22"/>
        </w:rPr>
        <w:t>cm wide and 9.8</w:t>
      </w:r>
      <w:r w:rsidR="002D49C2" w:rsidRPr="00C8647D">
        <w:rPr>
          <w:rFonts w:cs="Times New Roman"/>
          <w:color w:val="000000" w:themeColor="text1"/>
          <w:sz w:val="22"/>
        </w:rPr>
        <w:t xml:space="preserve"> </w:t>
      </w:r>
      <w:r w:rsidR="00A97320" w:rsidRPr="00C8647D">
        <w:rPr>
          <w:rFonts w:cs="Times New Roman"/>
          <w:color w:val="000000" w:themeColor="text1"/>
          <w:sz w:val="22"/>
        </w:rPr>
        <w:t>cm high) with a spacing of 12cm and two emergency evacuation doors (15.7</w:t>
      </w:r>
      <w:r w:rsidR="001B1FE1" w:rsidRPr="00C8647D">
        <w:rPr>
          <w:rFonts w:cs="Times New Roman"/>
          <w:color w:val="000000" w:themeColor="text1"/>
          <w:sz w:val="22"/>
        </w:rPr>
        <w:t xml:space="preserve"> </w:t>
      </w:r>
      <w:r w:rsidR="00A97320" w:rsidRPr="00C8647D">
        <w:rPr>
          <w:rFonts w:cs="Times New Roman"/>
          <w:color w:val="000000" w:themeColor="text1"/>
          <w:sz w:val="22"/>
        </w:rPr>
        <w:t>cm wide and 8.2</w:t>
      </w:r>
      <w:r w:rsidR="001B1FE1" w:rsidRPr="00C8647D">
        <w:rPr>
          <w:rFonts w:cs="Times New Roman"/>
          <w:color w:val="000000" w:themeColor="text1"/>
          <w:sz w:val="22"/>
        </w:rPr>
        <w:t xml:space="preserve"> </w:t>
      </w:r>
      <w:r w:rsidR="00A97320" w:rsidRPr="00C8647D">
        <w:rPr>
          <w:rFonts w:cs="Times New Roman"/>
          <w:color w:val="000000" w:themeColor="text1"/>
          <w:sz w:val="22"/>
        </w:rPr>
        <w:t>cm high)</w:t>
      </w:r>
      <w:r w:rsidR="00432641" w:rsidRPr="00C8647D">
        <w:rPr>
          <w:rFonts w:cs="Times New Roman"/>
          <w:color w:val="000000" w:themeColor="text1"/>
          <w:sz w:val="22"/>
        </w:rPr>
        <w:t xml:space="preserve">. The </w:t>
      </w:r>
      <w:r w:rsidR="005B15A1" w:rsidRPr="00C8647D">
        <w:rPr>
          <w:rFonts w:cs="Times New Roman"/>
          <w:color w:val="000000" w:themeColor="text1"/>
          <w:sz w:val="22"/>
        </w:rPr>
        <w:t xml:space="preserve">rectangular wall of the </w:t>
      </w:r>
      <w:r w:rsidR="00432641" w:rsidRPr="00C8647D">
        <w:rPr>
          <w:rFonts w:cs="Times New Roman"/>
          <w:color w:val="000000" w:themeColor="text1"/>
          <w:sz w:val="22"/>
        </w:rPr>
        <w:t xml:space="preserve">tunnel </w:t>
      </w:r>
      <w:r w:rsidR="005B15A1" w:rsidRPr="00C8647D">
        <w:rPr>
          <w:rFonts w:cs="Times New Roman"/>
          <w:color w:val="000000" w:themeColor="text1"/>
          <w:sz w:val="22"/>
        </w:rPr>
        <w:t xml:space="preserve">is </w:t>
      </w:r>
      <w:r w:rsidR="00432641" w:rsidRPr="00C8647D">
        <w:rPr>
          <w:rFonts w:cs="Times New Roman"/>
          <w:color w:val="000000" w:themeColor="text1"/>
          <w:sz w:val="22"/>
        </w:rPr>
        <w:t xml:space="preserve">made of </w:t>
      </w:r>
      <w:r w:rsidR="005B15A1" w:rsidRPr="00C8647D">
        <w:rPr>
          <w:rFonts w:cs="Times New Roman"/>
          <w:color w:val="000000" w:themeColor="text1"/>
          <w:sz w:val="22"/>
        </w:rPr>
        <w:t>5</w:t>
      </w:r>
      <w:r w:rsidR="001B1FE1" w:rsidRPr="00C8647D">
        <w:rPr>
          <w:rFonts w:cs="Times New Roman"/>
          <w:color w:val="000000" w:themeColor="text1"/>
          <w:sz w:val="22"/>
        </w:rPr>
        <w:t xml:space="preserve"> </w:t>
      </w:r>
      <w:r w:rsidR="005B15A1" w:rsidRPr="00C8647D">
        <w:rPr>
          <w:rFonts w:cs="Times New Roman"/>
          <w:color w:val="000000" w:themeColor="text1"/>
          <w:sz w:val="22"/>
        </w:rPr>
        <w:t>mm thick iron</w:t>
      </w:r>
      <w:r w:rsidR="00432641" w:rsidRPr="00C8647D">
        <w:rPr>
          <w:rFonts w:cs="Times New Roman"/>
          <w:color w:val="000000" w:themeColor="text1"/>
          <w:sz w:val="22"/>
        </w:rPr>
        <w:t>,</w:t>
      </w:r>
      <w:r w:rsidR="005B15A1" w:rsidRPr="00C8647D">
        <w:rPr>
          <w:rFonts w:cs="Times New Roman"/>
          <w:color w:val="000000" w:themeColor="text1"/>
          <w:sz w:val="22"/>
        </w:rPr>
        <w:t xml:space="preserve"> and</w:t>
      </w:r>
      <w:r w:rsidR="00432641" w:rsidRPr="00C8647D">
        <w:rPr>
          <w:rFonts w:cs="Times New Roman"/>
          <w:color w:val="000000" w:themeColor="text1"/>
          <w:sz w:val="22"/>
        </w:rPr>
        <w:t xml:space="preserve"> one side</w:t>
      </w:r>
      <w:r w:rsidR="005B15A1" w:rsidRPr="00C8647D">
        <w:rPr>
          <w:rFonts w:cs="Times New Roman"/>
          <w:color w:val="000000" w:themeColor="text1"/>
          <w:sz w:val="22"/>
        </w:rPr>
        <w:t>wall</w:t>
      </w:r>
      <w:r w:rsidR="00432641" w:rsidRPr="00C8647D">
        <w:rPr>
          <w:rFonts w:cs="Times New Roman"/>
          <w:color w:val="000000" w:themeColor="text1"/>
          <w:sz w:val="22"/>
        </w:rPr>
        <w:t xml:space="preserve"> is made of </w:t>
      </w:r>
      <w:r w:rsidR="005B15A1" w:rsidRPr="00C8647D">
        <w:rPr>
          <w:rFonts w:cs="Times New Roman"/>
          <w:color w:val="000000" w:themeColor="text1"/>
          <w:sz w:val="22"/>
        </w:rPr>
        <w:t xml:space="preserve">reinforced transparent </w:t>
      </w:r>
      <w:r w:rsidR="00432641" w:rsidRPr="00C8647D">
        <w:rPr>
          <w:rFonts w:cs="Times New Roman"/>
          <w:color w:val="000000" w:themeColor="text1"/>
          <w:sz w:val="22"/>
        </w:rPr>
        <w:t>glass</w:t>
      </w:r>
      <w:r w:rsidR="005B15A1" w:rsidRPr="00C8647D">
        <w:rPr>
          <w:rFonts w:cs="Times New Roman"/>
          <w:color w:val="000000" w:themeColor="text1"/>
          <w:sz w:val="22"/>
        </w:rPr>
        <w:t>.</w:t>
      </w:r>
      <w:r w:rsidR="0090706A" w:rsidRPr="00C8647D">
        <w:rPr>
          <w:rFonts w:cs="Times New Roman"/>
          <w:color w:val="000000" w:themeColor="text1"/>
          <w:sz w:val="22"/>
        </w:rPr>
        <w:t xml:space="preserve"> </w:t>
      </w:r>
    </w:p>
    <w:p w14:paraId="2CF5AC38" w14:textId="3297840F" w:rsidR="002D53F4"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lastRenderedPageBreak/>
        <w:t xml:space="preserve">Methane was chosen as the fire source's fuel in this research, and </w:t>
      </w:r>
      <w:r w:rsidR="000B6F3D" w:rsidRPr="00C8647D">
        <w:rPr>
          <w:rFonts w:cs="Times New Roman"/>
          <w:color w:val="000000" w:themeColor="text1"/>
          <w:sz w:val="22"/>
        </w:rPr>
        <w:t xml:space="preserve">the mass flow rate of methane is used to determine the </w:t>
      </w:r>
      <w:r w:rsidR="00794E3F" w:rsidRPr="00C8647D">
        <w:rPr>
          <w:rFonts w:cs="Times New Roman"/>
          <w:color w:val="000000" w:themeColor="text1"/>
          <w:sz w:val="22"/>
        </w:rPr>
        <w:t>heat</w:t>
      </w:r>
      <w:r w:rsidR="000B6F3D" w:rsidRPr="00C8647D">
        <w:rPr>
          <w:rFonts w:cs="Times New Roman"/>
          <w:color w:val="000000" w:themeColor="text1"/>
          <w:sz w:val="22"/>
        </w:rPr>
        <w:t xml:space="preserve"> rate of fire.</w:t>
      </w:r>
      <w:r w:rsidR="00EB6269" w:rsidRPr="00C8647D">
        <w:t xml:space="preserve"> </w:t>
      </w:r>
      <w:r w:rsidR="00EB6269" w:rsidRPr="00C8647D">
        <w:rPr>
          <w:rFonts w:cs="Times New Roman"/>
          <w:color w:val="0070C0"/>
          <w:sz w:val="22"/>
        </w:rPr>
        <w:t>In this study, four heat release rates (3 kW, 4 kW, 5 kW, 6 kW) were used in the experiment. Based on the Froude model similarity criterion, the equivalent maximum heat release rate of the experimental design is about 5.2 MW. According to the Code for design of metro (GB50157-2013) of Chinese Mainland, the train fire is designed as 5MW. At the same time, in order to compare the smoke control laws under different fire HRR conditions, we selected different fire HRRs near 5MW.</w:t>
      </w:r>
      <w:r w:rsidR="00094121" w:rsidRPr="00C8647D">
        <w:rPr>
          <w:rFonts w:cs="Times New Roman"/>
          <w:color w:val="0070C0"/>
          <w:sz w:val="22"/>
        </w:rPr>
        <w:t xml:space="preserve"> </w:t>
      </w:r>
      <w:r w:rsidRPr="00C8647D">
        <w:rPr>
          <w:rFonts w:cs="Times New Roman"/>
          <w:color w:val="000000" w:themeColor="text1"/>
          <w:sz w:val="22"/>
        </w:rPr>
        <w:t xml:space="preserve">The </w:t>
      </w:r>
      <w:r w:rsidR="00794E3F" w:rsidRPr="00C8647D">
        <w:rPr>
          <w:rFonts w:cs="Times New Roman"/>
          <w:color w:val="000000" w:themeColor="text1"/>
          <w:sz w:val="22"/>
        </w:rPr>
        <w:t xml:space="preserve">train </w:t>
      </w:r>
      <w:r w:rsidRPr="00C8647D">
        <w:rPr>
          <w:rFonts w:cs="Times New Roman"/>
          <w:color w:val="000000" w:themeColor="text1"/>
          <w:sz w:val="22"/>
        </w:rPr>
        <w:t>is located in the tunnel's center, and K</w:t>
      </w:r>
      <w:r w:rsidR="00172B62" w:rsidRPr="00C8647D">
        <w:rPr>
          <w:rFonts w:cs="Times New Roman"/>
          <w:color w:val="000000" w:themeColor="text1"/>
          <w:sz w:val="22"/>
        </w:rPr>
        <w:t>-</w:t>
      </w:r>
      <w:r w:rsidRPr="00C8647D">
        <w:rPr>
          <w:rFonts w:cs="Times New Roman"/>
          <w:color w:val="000000" w:themeColor="text1"/>
          <w:sz w:val="22"/>
        </w:rPr>
        <w:t>type sheathed thermocouples with a 4</w:t>
      </w:r>
      <w:r w:rsidR="002D49C2" w:rsidRPr="00C8647D">
        <w:rPr>
          <w:rFonts w:cs="Times New Roman"/>
          <w:color w:val="000000" w:themeColor="text1"/>
          <w:sz w:val="22"/>
        </w:rPr>
        <w:t xml:space="preserve"> </w:t>
      </w:r>
      <w:r w:rsidRPr="00C8647D">
        <w:rPr>
          <w:rFonts w:cs="Times New Roman"/>
          <w:color w:val="000000" w:themeColor="text1"/>
          <w:sz w:val="22"/>
        </w:rPr>
        <w:t>cm spacing were installed 1</w:t>
      </w:r>
      <w:r w:rsidR="002D49C2" w:rsidRPr="00C8647D">
        <w:rPr>
          <w:rFonts w:cs="Times New Roman"/>
          <w:color w:val="000000" w:themeColor="text1"/>
          <w:sz w:val="22"/>
        </w:rPr>
        <w:t xml:space="preserve"> </w:t>
      </w:r>
      <w:r w:rsidRPr="00C8647D">
        <w:rPr>
          <w:rFonts w:cs="Times New Roman"/>
          <w:color w:val="000000" w:themeColor="text1"/>
          <w:sz w:val="22"/>
        </w:rPr>
        <w:t xml:space="preserve">cm below the </w:t>
      </w:r>
      <w:r w:rsidR="00441A5E" w:rsidRPr="00C8647D">
        <w:rPr>
          <w:rFonts w:cs="Times New Roman"/>
          <w:color w:val="000000" w:themeColor="text1"/>
          <w:sz w:val="22"/>
        </w:rPr>
        <w:t xml:space="preserve">train </w:t>
      </w:r>
      <w:r w:rsidRPr="00C8647D">
        <w:rPr>
          <w:rFonts w:cs="Times New Roman"/>
          <w:color w:val="000000" w:themeColor="text1"/>
          <w:sz w:val="22"/>
        </w:rPr>
        <w:t>ceiling. Throughout the experiment, 30 K-type thermocouples (diameter: 1 mm) were used. Their precision and reaction time are 0.1°C and 1 s</w:t>
      </w:r>
      <w:r w:rsidR="002D49C2" w:rsidRPr="00C8647D">
        <w:rPr>
          <w:rFonts w:cs="Times New Roman"/>
          <w:color w:val="000000" w:themeColor="text1"/>
          <w:sz w:val="22"/>
        </w:rPr>
        <w:t>,</w:t>
      </w:r>
      <w:r w:rsidRPr="00C8647D">
        <w:rPr>
          <w:rFonts w:cs="Times New Roman"/>
          <w:color w:val="000000" w:themeColor="text1"/>
          <w:sz w:val="22"/>
        </w:rPr>
        <w:t xml:space="preserve"> respectively.</w:t>
      </w:r>
      <w:r w:rsidR="002D301B" w:rsidRPr="00C8647D">
        <w:rPr>
          <w:color w:val="000000" w:themeColor="text1"/>
        </w:rPr>
        <w:t xml:space="preserve"> </w:t>
      </w:r>
      <w:r w:rsidR="00E251C5" w:rsidRPr="00C8647D">
        <w:rPr>
          <w:rFonts w:cs="Times New Roman"/>
          <w:color w:val="000000" w:themeColor="text1"/>
          <w:sz w:val="22"/>
        </w:rPr>
        <w:t xml:space="preserve">A mechanical </w:t>
      </w:r>
      <w:r w:rsidR="008B19AD" w:rsidRPr="00C8647D">
        <w:rPr>
          <w:rFonts w:cs="Times New Roman"/>
          <w:color w:val="000000" w:themeColor="text1"/>
          <w:sz w:val="22"/>
        </w:rPr>
        <w:t>fan</w:t>
      </w:r>
      <w:r w:rsidR="00E251C5" w:rsidRPr="00C8647D">
        <w:rPr>
          <w:rFonts w:cs="Times New Roman"/>
          <w:color w:val="000000" w:themeColor="text1"/>
          <w:sz w:val="22"/>
        </w:rPr>
        <w:t xml:space="preserve"> producing </w:t>
      </w:r>
      <w:r w:rsidR="00D04210" w:rsidRPr="00C8647D">
        <w:rPr>
          <w:rFonts w:cs="Times New Roman"/>
          <w:color w:val="000000" w:themeColor="text1"/>
          <w:sz w:val="22"/>
        </w:rPr>
        <w:t xml:space="preserve">longitudinal ventilation was installed at the end of the tunnel. </w:t>
      </w:r>
      <w:r w:rsidR="00116CCA" w:rsidRPr="00C8647D">
        <w:rPr>
          <w:rFonts w:cs="Times New Roman"/>
          <w:color w:val="000000" w:themeColor="text1"/>
          <w:sz w:val="22"/>
        </w:rPr>
        <w:t>The ventilation velocity was controlled by altering the fan's flow rate.</w:t>
      </w:r>
      <w:r w:rsidR="00117CE8" w:rsidRPr="00C8647D">
        <w:rPr>
          <w:rFonts w:cs="Times New Roman"/>
          <w:color w:val="000000" w:themeColor="text1"/>
          <w:sz w:val="22"/>
        </w:rPr>
        <w:t xml:space="preserve"> </w:t>
      </w:r>
      <w:r w:rsidR="00117CE8" w:rsidRPr="00C8647D">
        <w:rPr>
          <w:rFonts w:cs="Times New Roman"/>
          <w:color w:val="0070C0"/>
          <w:sz w:val="22"/>
        </w:rPr>
        <w:t>Two grid baffles were installed near upstream portal to provide steady wind velocity.</w:t>
      </w:r>
      <w:r w:rsidR="00116CCA" w:rsidRPr="00C8647D">
        <w:rPr>
          <w:rFonts w:cs="Times New Roman"/>
          <w:color w:val="0070C0"/>
          <w:sz w:val="22"/>
        </w:rPr>
        <w:t xml:space="preserve"> </w:t>
      </w:r>
      <w:bookmarkStart w:id="50" w:name="_Hlk111995676"/>
      <w:r w:rsidR="00EF1A4C" w:rsidRPr="00C8647D">
        <w:rPr>
          <w:rFonts w:cs="Times New Roman"/>
          <w:color w:val="0070C0"/>
          <w:sz w:val="22"/>
        </w:rPr>
        <w:t xml:space="preserve">The longitudinal ventilation </w:t>
      </w:r>
      <w:r w:rsidR="00EF1A4C" w:rsidRPr="00C8647D">
        <w:rPr>
          <w:rFonts w:cs="Times New Roman" w:hint="eastAsia"/>
          <w:color w:val="0070C0"/>
          <w:sz w:val="22"/>
        </w:rPr>
        <w:t>velocity</w:t>
      </w:r>
      <w:r w:rsidR="00EF1A4C" w:rsidRPr="00C8647D">
        <w:rPr>
          <w:rFonts w:cs="Times New Roman"/>
          <w:color w:val="0070C0"/>
          <w:sz w:val="22"/>
        </w:rPr>
        <w:t xml:space="preserve"> was measured in real time by hot-wire anemometers. </w:t>
      </w:r>
      <w:bookmarkStart w:id="51" w:name="OLE_LINK3"/>
      <w:r w:rsidR="002D6EC1" w:rsidRPr="00C8647D">
        <w:rPr>
          <w:rFonts w:cs="Times New Roman"/>
          <w:color w:val="0070C0"/>
          <w:sz w:val="22"/>
        </w:rPr>
        <w:t>Nine</w:t>
      </w:r>
      <w:r w:rsidR="0060550C" w:rsidRPr="00C8647D">
        <w:rPr>
          <w:rFonts w:cs="Times New Roman"/>
          <w:color w:val="0070C0"/>
          <w:sz w:val="22"/>
        </w:rPr>
        <w:t xml:space="preserve"> velocity measurement points</w:t>
      </w:r>
      <w:r w:rsidR="00116CCA" w:rsidRPr="00C8647D">
        <w:rPr>
          <w:rFonts w:cs="Times New Roman"/>
          <w:color w:val="0070C0"/>
          <w:sz w:val="22"/>
        </w:rPr>
        <w:t xml:space="preserve"> </w:t>
      </w:r>
      <w:r w:rsidR="0060550C" w:rsidRPr="00C8647D">
        <w:rPr>
          <w:rFonts w:cs="Times New Roman"/>
          <w:color w:val="0070C0"/>
          <w:sz w:val="22"/>
        </w:rPr>
        <w:t xml:space="preserve">are </w:t>
      </w:r>
      <w:r w:rsidR="00116CCA" w:rsidRPr="00C8647D">
        <w:rPr>
          <w:rFonts w:cs="Times New Roman"/>
          <w:color w:val="0070C0"/>
          <w:sz w:val="22"/>
        </w:rPr>
        <w:t xml:space="preserve">evenly </w:t>
      </w:r>
      <w:r w:rsidR="003C0E95" w:rsidRPr="00C8647D">
        <w:rPr>
          <w:rFonts w:cs="Times New Roman"/>
          <w:color w:val="0070C0"/>
          <w:sz w:val="22"/>
        </w:rPr>
        <w:t xml:space="preserve">placed on the cross-section of the </w:t>
      </w:r>
      <w:r w:rsidR="00116CCA" w:rsidRPr="00C8647D">
        <w:rPr>
          <w:rFonts w:cs="Times New Roman"/>
          <w:color w:val="0070C0"/>
          <w:sz w:val="22"/>
        </w:rPr>
        <w:t xml:space="preserve">tunnel and </w:t>
      </w:r>
      <w:r w:rsidR="00117CE8" w:rsidRPr="00C8647D">
        <w:rPr>
          <w:rFonts w:cs="Times New Roman" w:hint="eastAsia"/>
          <w:color w:val="0070C0"/>
          <w:sz w:val="22"/>
        </w:rPr>
        <w:t>train</w:t>
      </w:r>
      <w:r w:rsidR="00116CCA" w:rsidRPr="00C8647D">
        <w:rPr>
          <w:rFonts w:cs="Times New Roman"/>
          <w:color w:val="0070C0"/>
          <w:sz w:val="22"/>
        </w:rPr>
        <w:t>.</w:t>
      </w:r>
      <w:bookmarkEnd w:id="50"/>
      <w:r w:rsidR="00116CCA" w:rsidRPr="00C8647D">
        <w:rPr>
          <w:rFonts w:cs="Times New Roman"/>
          <w:color w:val="0070C0"/>
          <w:sz w:val="22"/>
        </w:rPr>
        <w:t xml:space="preserve"> </w:t>
      </w:r>
      <w:r w:rsidR="0060550C" w:rsidRPr="00C8647D">
        <w:rPr>
          <w:rFonts w:cs="Times New Roman"/>
          <w:color w:val="0070C0"/>
          <w:sz w:val="22"/>
        </w:rPr>
        <w:t xml:space="preserve">The values of the longitudinal ventilation velocity and the train ventilation velocity are obtained by taking the average value of nine </w:t>
      </w:r>
      <w:r w:rsidR="003C0E95" w:rsidRPr="00C8647D">
        <w:rPr>
          <w:rFonts w:cs="Times New Roman"/>
          <w:color w:val="0070C0"/>
          <w:sz w:val="22"/>
        </w:rPr>
        <w:t>measurement points, respectively.</w:t>
      </w:r>
      <w:bookmarkEnd w:id="51"/>
      <w:r w:rsidR="0060550C" w:rsidRPr="00C8647D">
        <w:rPr>
          <w:rFonts w:cs="Times New Roman"/>
          <w:color w:val="0070C0"/>
          <w:sz w:val="22"/>
        </w:rPr>
        <w:t xml:space="preserve"> </w:t>
      </w:r>
      <w:r w:rsidR="0003428A" w:rsidRPr="00C8647D">
        <w:rPr>
          <w:rFonts w:cs="Times New Roman"/>
          <w:color w:val="000000" w:themeColor="text1"/>
          <w:sz w:val="22"/>
        </w:rPr>
        <w:t xml:space="preserve">The </w:t>
      </w:r>
      <w:r w:rsidR="0057627C" w:rsidRPr="00C8647D">
        <w:rPr>
          <w:rFonts w:cs="Times New Roman"/>
          <w:color w:val="000000" w:themeColor="text1"/>
          <w:sz w:val="22"/>
        </w:rPr>
        <w:t xml:space="preserve">photo </w:t>
      </w:r>
      <w:r w:rsidR="0003428A" w:rsidRPr="00C8647D">
        <w:rPr>
          <w:rFonts w:cs="Times New Roman"/>
          <w:color w:val="000000" w:themeColor="text1"/>
          <w:sz w:val="22"/>
        </w:rPr>
        <w:t xml:space="preserve">of the tunnel and </w:t>
      </w:r>
      <w:r w:rsidR="00107F7E" w:rsidRPr="00C8647D">
        <w:rPr>
          <w:rFonts w:cs="Times New Roman"/>
          <w:color w:val="000000" w:themeColor="text1"/>
          <w:sz w:val="22"/>
        </w:rPr>
        <w:t>underground</w:t>
      </w:r>
      <w:r w:rsidR="0003428A" w:rsidRPr="00C8647D">
        <w:rPr>
          <w:rFonts w:cs="Times New Roman"/>
          <w:color w:val="000000" w:themeColor="text1"/>
          <w:sz w:val="22"/>
        </w:rPr>
        <w:t xml:space="preserve"> is shown in Fig. 4.</w:t>
      </w:r>
      <w:r w:rsidR="00D47975" w:rsidRPr="00C8647D">
        <w:rPr>
          <w:rFonts w:cs="Times New Roman"/>
          <w:color w:val="000000" w:themeColor="text1"/>
          <w:sz w:val="22"/>
        </w:rPr>
        <w:t xml:space="preserve"> </w:t>
      </w:r>
      <w:r w:rsidR="00607C33" w:rsidRPr="00C8647D">
        <w:rPr>
          <w:rFonts w:cs="Times New Roman"/>
          <w:color w:val="000000" w:themeColor="text1"/>
          <w:sz w:val="22"/>
        </w:rPr>
        <w:t>A total of</w:t>
      </w:r>
      <w:r w:rsidR="000029C8" w:rsidRPr="00C8647D">
        <w:rPr>
          <w:rFonts w:cs="Times New Roman"/>
          <w:color w:val="000000" w:themeColor="text1"/>
          <w:sz w:val="22"/>
        </w:rPr>
        <w:t xml:space="preserve"> 24</w:t>
      </w:r>
      <w:r w:rsidR="00607C33" w:rsidRPr="00C8647D">
        <w:rPr>
          <w:rFonts w:cs="Times New Roman"/>
          <w:color w:val="000000" w:themeColor="text1"/>
          <w:sz w:val="22"/>
        </w:rPr>
        <w:t xml:space="preserve"> </w:t>
      </w:r>
      <w:r w:rsidR="00077506" w:rsidRPr="00C8647D">
        <w:rPr>
          <w:rFonts w:cs="Times New Roman"/>
          <w:color w:val="000000" w:themeColor="text1"/>
          <w:sz w:val="22"/>
        </w:rPr>
        <w:t xml:space="preserve">tests </w:t>
      </w:r>
      <w:r w:rsidR="00607C33" w:rsidRPr="00C8647D">
        <w:rPr>
          <w:rFonts w:cs="Times New Roman"/>
          <w:color w:val="000000" w:themeColor="text1"/>
          <w:sz w:val="22"/>
        </w:rPr>
        <w:t xml:space="preserve">were conducted </w:t>
      </w:r>
      <w:r w:rsidR="000029C8" w:rsidRPr="00C8647D">
        <w:rPr>
          <w:rFonts w:cs="Times New Roman"/>
          <w:color w:val="000000" w:themeColor="text1"/>
          <w:sz w:val="22"/>
        </w:rPr>
        <w:t xml:space="preserve">to obtain the critical velocity and confinement velocity </w:t>
      </w:r>
      <w:r w:rsidR="00607C33" w:rsidRPr="00C8647D">
        <w:rPr>
          <w:rFonts w:cs="Times New Roman"/>
          <w:color w:val="000000" w:themeColor="text1"/>
          <w:sz w:val="22"/>
        </w:rPr>
        <w:t>under different fire heat release rates and longitudinal ventilation velocities in the tunnel.</w:t>
      </w:r>
      <w:r w:rsidR="00072449" w:rsidRPr="00C8647D">
        <w:rPr>
          <w:rFonts w:cs="Times New Roman"/>
          <w:color w:val="000000" w:themeColor="text1"/>
          <w:sz w:val="22"/>
        </w:rPr>
        <w:t xml:space="preserve"> </w:t>
      </w:r>
      <w:r w:rsidR="008E706D" w:rsidRPr="00C8647D">
        <w:rPr>
          <w:rFonts w:cs="Times New Roman"/>
          <w:color w:val="000000" w:themeColor="text1"/>
          <w:sz w:val="22"/>
        </w:rPr>
        <w:t>In Test</w:t>
      </w:r>
      <w:r w:rsidR="00B84240" w:rsidRPr="00C8647D">
        <w:rPr>
          <w:rFonts w:cs="Times New Roman"/>
          <w:color w:val="000000" w:themeColor="text1"/>
          <w:sz w:val="22"/>
        </w:rPr>
        <w:t>s</w:t>
      </w:r>
      <w:r w:rsidR="008E706D" w:rsidRPr="00C8647D">
        <w:rPr>
          <w:rFonts w:cs="Times New Roman"/>
          <w:color w:val="000000" w:themeColor="text1"/>
          <w:sz w:val="22"/>
        </w:rPr>
        <w:t xml:space="preserve"> 1-8, </w:t>
      </w:r>
      <w:r w:rsidR="008E706D" w:rsidRPr="00C8647D">
        <w:rPr>
          <w:rFonts w:eastAsia="SimSun" w:cs="Times New Roman"/>
          <w:color w:val="000000" w:themeColor="text1"/>
          <w:sz w:val="22"/>
        </w:rPr>
        <w:t xml:space="preserve">the relationship between the </w:t>
      </w:r>
      <w:r w:rsidR="00107F7E" w:rsidRPr="00C8647D">
        <w:rPr>
          <w:rFonts w:eastAsia="SimSun" w:cs="Times New Roman"/>
          <w:color w:val="000000" w:themeColor="text1"/>
          <w:sz w:val="22"/>
        </w:rPr>
        <w:t>train</w:t>
      </w:r>
      <w:r w:rsidR="008E706D" w:rsidRPr="00C8647D">
        <w:rPr>
          <w:rFonts w:eastAsia="SimSun" w:cs="Times New Roman"/>
          <w:color w:val="000000" w:themeColor="text1"/>
          <w:sz w:val="22"/>
        </w:rPr>
        <w:t xml:space="preserve"> ventilation velocity and the </w:t>
      </w:r>
      <w:bookmarkStart w:id="52" w:name="OLE_LINK2"/>
      <w:r w:rsidR="008E706D" w:rsidRPr="00C8647D">
        <w:rPr>
          <w:rFonts w:eastAsia="SimSun" w:cs="Times New Roman"/>
          <w:color w:val="000000" w:themeColor="text1"/>
          <w:sz w:val="22"/>
        </w:rPr>
        <w:t>longitudinal ventilation velocity</w:t>
      </w:r>
      <w:bookmarkEnd w:id="52"/>
      <w:r w:rsidR="008E706D" w:rsidRPr="00C8647D">
        <w:rPr>
          <w:rFonts w:eastAsia="SimSun" w:cs="Times New Roman"/>
          <w:color w:val="000000" w:themeColor="text1"/>
          <w:sz w:val="22"/>
        </w:rPr>
        <w:t xml:space="preserve"> </w:t>
      </w:r>
      <w:r w:rsidR="008E706D" w:rsidRPr="00C8647D">
        <w:rPr>
          <w:rFonts w:cs="Times New Roman"/>
          <w:color w:val="000000" w:themeColor="text1"/>
          <w:sz w:val="22"/>
        </w:rPr>
        <w:t>was obtained through the velocity tests under the fir</w:t>
      </w:r>
      <w:r w:rsidR="00D441F8" w:rsidRPr="00C8647D">
        <w:rPr>
          <w:rFonts w:cs="Times New Roman"/>
          <w:color w:val="000000" w:themeColor="text1"/>
          <w:sz w:val="22"/>
        </w:rPr>
        <w:t>eless</w:t>
      </w:r>
      <w:r w:rsidR="008E706D" w:rsidRPr="00C8647D">
        <w:rPr>
          <w:rFonts w:cs="Times New Roman"/>
          <w:color w:val="000000" w:themeColor="text1"/>
          <w:sz w:val="22"/>
        </w:rPr>
        <w:t xml:space="preserve"> condition.</w:t>
      </w:r>
      <w:r w:rsidR="00607C33" w:rsidRPr="00C8647D">
        <w:rPr>
          <w:rFonts w:cs="Times New Roman"/>
          <w:color w:val="000000" w:themeColor="text1"/>
          <w:sz w:val="22"/>
        </w:rPr>
        <w:t xml:space="preserve"> The experimental conditions </w:t>
      </w:r>
      <w:r w:rsidR="002D49C2" w:rsidRPr="00C8647D">
        <w:rPr>
          <w:rFonts w:cs="Times New Roman"/>
          <w:color w:val="000000" w:themeColor="text1"/>
          <w:sz w:val="22"/>
        </w:rPr>
        <w:t>are</w:t>
      </w:r>
      <w:r w:rsidR="00607C33" w:rsidRPr="00C8647D">
        <w:rPr>
          <w:rFonts w:cs="Times New Roman"/>
          <w:color w:val="000000" w:themeColor="text1"/>
          <w:sz w:val="22"/>
        </w:rPr>
        <w:t xml:space="preserve"> summarized in Table 2.</w:t>
      </w:r>
      <w:r w:rsidRPr="00C8647D">
        <w:rPr>
          <w:rFonts w:cs="Times New Roman"/>
          <w:color w:val="000000" w:themeColor="text1"/>
          <w:sz w:val="22"/>
        </w:rPr>
        <w:t xml:space="preserve"> </w:t>
      </w:r>
    </w:p>
    <w:p w14:paraId="2CF5AC7A" w14:textId="77777777" w:rsidR="0096479B"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3.2. Experimental results and analysis</w:t>
      </w:r>
    </w:p>
    <w:p w14:paraId="2CF5AC7B" w14:textId="3AC3D5F2" w:rsidR="00565BF6" w:rsidRPr="00C8647D" w:rsidRDefault="00B42A34" w:rsidP="00161524">
      <w:pPr>
        <w:ind w:firstLineChars="100" w:firstLine="220"/>
        <w:rPr>
          <w:rFonts w:cs="Times New Roman"/>
          <w:color w:val="000000" w:themeColor="text1"/>
          <w:sz w:val="22"/>
        </w:rPr>
      </w:pPr>
      <w:bookmarkStart w:id="53" w:name="_Hlk104151068"/>
      <w:r w:rsidRPr="00C8647D">
        <w:rPr>
          <w:rFonts w:cs="Times New Roman"/>
          <w:color w:val="000000" w:themeColor="text1"/>
          <w:sz w:val="22"/>
        </w:rPr>
        <w:t>Fig.</w:t>
      </w:r>
      <w:r w:rsidR="00FB1A3E" w:rsidRPr="00C8647D">
        <w:rPr>
          <w:rFonts w:cs="Times New Roman"/>
          <w:color w:val="000000" w:themeColor="text1"/>
          <w:sz w:val="22"/>
        </w:rPr>
        <w:t xml:space="preserve"> 5</w:t>
      </w:r>
      <w:r w:rsidR="00FC0640" w:rsidRPr="00C8647D">
        <w:rPr>
          <w:rFonts w:cs="Times New Roman"/>
          <w:color w:val="000000" w:themeColor="text1"/>
          <w:sz w:val="22"/>
        </w:rPr>
        <w:t xml:space="preserve"> </w:t>
      </w:r>
      <w:r w:rsidRPr="00C8647D">
        <w:rPr>
          <w:rFonts w:cs="Times New Roman"/>
          <w:color w:val="000000" w:themeColor="text1"/>
          <w:sz w:val="22"/>
        </w:rPr>
        <w:t xml:space="preserve">presents </w:t>
      </w:r>
      <w:r w:rsidR="0044066C" w:rsidRPr="00C8647D">
        <w:rPr>
          <w:rFonts w:cs="Times New Roman"/>
          <w:color w:val="000000" w:themeColor="text1"/>
          <w:sz w:val="22"/>
        </w:rPr>
        <w:t>the variation of the</w:t>
      </w:r>
      <w:r w:rsidRPr="00C8647D">
        <w:rPr>
          <w:rFonts w:cs="Times New Roman"/>
          <w:color w:val="000000" w:themeColor="text1"/>
          <w:sz w:val="22"/>
        </w:rPr>
        <w:t xml:space="preserve"> ventilation velocity </w:t>
      </w:r>
      <w:r w:rsidR="00E419FD" w:rsidRPr="00C8647D">
        <w:rPr>
          <w:rFonts w:cs="Times New Roman"/>
          <w:color w:val="000000" w:themeColor="text1"/>
          <w:sz w:val="22"/>
        </w:rPr>
        <w:t xml:space="preserve">in the train </w:t>
      </w:r>
      <w:r w:rsidR="00FB1A3E" w:rsidRPr="00C8647D">
        <w:rPr>
          <w:rFonts w:cs="Times New Roman"/>
          <w:color w:val="000000" w:themeColor="text1"/>
          <w:sz w:val="22"/>
        </w:rPr>
        <w:t>with</w:t>
      </w:r>
      <w:r w:rsidRPr="00C8647D">
        <w:rPr>
          <w:rFonts w:cs="Times New Roman"/>
          <w:color w:val="000000" w:themeColor="text1"/>
          <w:sz w:val="22"/>
        </w:rPr>
        <w:t xml:space="preserve"> different </w:t>
      </w:r>
      <w:r w:rsidR="0044066C" w:rsidRPr="00C8647D">
        <w:rPr>
          <w:rFonts w:eastAsia="SimSun" w:cs="Times New Roman"/>
          <w:color w:val="000000" w:themeColor="text1"/>
          <w:sz w:val="22"/>
        </w:rPr>
        <w:t>longitudinal ventilation velocit</w:t>
      </w:r>
      <w:r w:rsidRPr="00C8647D">
        <w:rPr>
          <w:rFonts w:eastAsia="SimSun" w:cs="Times New Roman"/>
          <w:color w:val="000000" w:themeColor="text1"/>
          <w:sz w:val="22"/>
        </w:rPr>
        <w:t>ies</w:t>
      </w:r>
      <w:r w:rsidRPr="00C8647D">
        <w:rPr>
          <w:rFonts w:cs="Times New Roman"/>
          <w:color w:val="000000" w:themeColor="text1"/>
          <w:sz w:val="22"/>
        </w:rPr>
        <w:t>.</w:t>
      </w:r>
      <w:bookmarkEnd w:id="53"/>
      <w:r w:rsidRPr="00C8647D">
        <w:rPr>
          <w:rFonts w:cs="Times New Roman"/>
          <w:color w:val="000000" w:themeColor="text1"/>
          <w:sz w:val="22"/>
        </w:rPr>
        <w:t xml:space="preserve"> the result</w:t>
      </w:r>
      <w:r w:rsidR="00F72519" w:rsidRPr="00C8647D">
        <w:rPr>
          <w:rFonts w:cs="Times New Roman"/>
          <w:color w:val="000000" w:themeColor="text1"/>
          <w:sz w:val="22"/>
        </w:rPr>
        <w:t>s showing</w:t>
      </w:r>
      <w:r w:rsidR="002531F1" w:rsidRPr="00C8647D">
        <w:rPr>
          <w:rFonts w:cs="Times New Roman"/>
          <w:color w:val="000000" w:themeColor="text1"/>
          <w:sz w:val="22"/>
        </w:rPr>
        <w:t xml:space="preserve"> </w:t>
      </w:r>
      <w:r w:rsidR="00B54338" w:rsidRPr="00C8647D">
        <w:rPr>
          <w:rFonts w:cs="Times New Roman"/>
          <w:color w:val="000000" w:themeColor="text1"/>
          <w:sz w:val="22"/>
        </w:rPr>
        <w:t xml:space="preserve">the </w:t>
      </w:r>
      <w:r w:rsidR="00107F7E" w:rsidRPr="00C8647D">
        <w:rPr>
          <w:rFonts w:cs="Times New Roman"/>
          <w:color w:val="000000" w:themeColor="text1"/>
          <w:sz w:val="22"/>
        </w:rPr>
        <w:t>train</w:t>
      </w:r>
      <w:r w:rsidR="00B54338" w:rsidRPr="00C8647D">
        <w:rPr>
          <w:rFonts w:cs="Times New Roman"/>
          <w:color w:val="000000" w:themeColor="text1"/>
          <w:sz w:val="22"/>
        </w:rPr>
        <w:t xml:space="preserve"> ventilation with the </w:t>
      </w:r>
      <w:r w:rsidR="00B54338" w:rsidRPr="00C8647D">
        <w:rPr>
          <w:rFonts w:eastAsia="SimSun" w:cs="Times New Roman"/>
          <w:color w:val="000000" w:themeColor="text1"/>
          <w:sz w:val="22"/>
        </w:rPr>
        <w:t>longitudinal ventilation</w:t>
      </w:r>
      <w:r w:rsidR="00B54338" w:rsidRPr="00C8647D">
        <w:rPr>
          <w:rFonts w:cs="Times New Roman"/>
          <w:color w:val="000000" w:themeColor="text1"/>
          <w:sz w:val="22"/>
        </w:rPr>
        <w:t xml:space="preserve"> is </w:t>
      </w:r>
      <w:r w:rsidR="002531F1" w:rsidRPr="00C8647D">
        <w:rPr>
          <w:rFonts w:cs="Times New Roman"/>
          <w:color w:val="000000" w:themeColor="text1"/>
          <w:sz w:val="22"/>
        </w:rPr>
        <w:t xml:space="preserve">a </w:t>
      </w:r>
      <w:r w:rsidR="00B54338" w:rsidRPr="00C8647D">
        <w:rPr>
          <w:rFonts w:cs="Times New Roman"/>
          <w:color w:val="000000" w:themeColor="text1"/>
          <w:sz w:val="22"/>
        </w:rPr>
        <w:t>linear</w:t>
      </w:r>
      <w:r w:rsidR="00F72519" w:rsidRPr="00C8647D">
        <w:rPr>
          <w:rFonts w:cs="Times New Roman"/>
          <w:color w:val="000000" w:themeColor="text1"/>
          <w:sz w:val="22"/>
        </w:rPr>
        <w:t xml:space="preserve"> correlation</w:t>
      </w:r>
      <w:r w:rsidR="00B54338" w:rsidRPr="00C8647D">
        <w:rPr>
          <w:rFonts w:cs="Times New Roman"/>
          <w:color w:val="000000" w:themeColor="text1"/>
          <w:sz w:val="22"/>
        </w:rPr>
        <w:t>, which also agrees with Eq. (8) qualitatively. T</w:t>
      </w:r>
      <w:r w:rsidRPr="00C8647D">
        <w:rPr>
          <w:rFonts w:cs="Times New Roman"/>
          <w:color w:val="000000" w:themeColor="text1"/>
          <w:sz w:val="22"/>
        </w:rPr>
        <w:t xml:space="preserve">he </w:t>
      </w:r>
      <w:r w:rsidR="00107F7E" w:rsidRPr="00C8647D">
        <w:rPr>
          <w:rFonts w:cs="Times New Roman"/>
          <w:color w:val="000000" w:themeColor="text1"/>
          <w:sz w:val="22"/>
        </w:rPr>
        <w:t>train</w:t>
      </w:r>
      <w:r w:rsidRPr="00C8647D">
        <w:rPr>
          <w:rFonts w:cs="Times New Roman"/>
          <w:color w:val="000000" w:themeColor="text1"/>
          <w:sz w:val="22"/>
        </w:rPr>
        <w:t xml:space="preserve"> ventilation velocity while the </w:t>
      </w:r>
      <w:r w:rsidR="00B54338" w:rsidRPr="00C8647D">
        <w:rPr>
          <w:rFonts w:eastAsia="SimSun" w:cs="Times New Roman"/>
          <w:color w:val="000000" w:themeColor="text1"/>
          <w:sz w:val="22"/>
        </w:rPr>
        <w:t>longitudinal ventilation velocity</w:t>
      </w:r>
      <w:r w:rsidRPr="00C8647D">
        <w:rPr>
          <w:rFonts w:cs="Times New Roman"/>
          <w:color w:val="000000" w:themeColor="text1"/>
          <w:sz w:val="22"/>
        </w:rPr>
        <w:t xml:space="preserve"> increases.</w:t>
      </w:r>
    </w:p>
    <w:p w14:paraId="2CF5AC7E" w14:textId="79D166FD" w:rsidR="003178D6"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lastRenderedPageBreak/>
        <w:t xml:space="preserve">Fig. 6 shows the required </w:t>
      </w:r>
      <w:r w:rsidR="008673F3" w:rsidRPr="00C8647D">
        <w:rPr>
          <w:rFonts w:cs="Times New Roman"/>
          <w:color w:val="000000" w:themeColor="text1"/>
          <w:sz w:val="22"/>
        </w:rPr>
        <w:t xml:space="preserve">critical </w:t>
      </w:r>
      <w:r w:rsidRPr="00C8647D">
        <w:rPr>
          <w:rFonts w:cs="Times New Roman"/>
          <w:color w:val="000000" w:themeColor="text1"/>
          <w:sz w:val="22"/>
        </w:rPr>
        <w:t xml:space="preserve">velocity </w:t>
      </w:r>
      <w:r w:rsidR="008673F3" w:rsidRPr="00C8647D">
        <w:rPr>
          <w:rFonts w:cs="Times New Roman"/>
          <w:color w:val="000000" w:themeColor="text1"/>
          <w:sz w:val="22"/>
        </w:rPr>
        <w:t>and confinement velocity with different door opening ways</w:t>
      </w:r>
      <w:r w:rsidRPr="00C8647D">
        <w:rPr>
          <w:rFonts w:cs="Times New Roman"/>
          <w:color w:val="000000" w:themeColor="text1"/>
          <w:sz w:val="22"/>
        </w:rPr>
        <w:t xml:space="preserve">. As can be seen from the result, the </w:t>
      </w:r>
      <w:r w:rsidR="008673F3" w:rsidRPr="00C8647D">
        <w:rPr>
          <w:rFonts w:cs="Times New Roman"/>
          <w:color w:val="000000" w:themeColor="text1"/>
          <w:sz w:val="22"/>
        </w:rPr>
        <w:t>critical velocity and confinement velocity</w:t>
      </w:r>
      <w:r w:rsidRPr="00C8647D">
        <w:rPr>
          <w:rFonts w:cs="Times New Roman"/>
          <w:color w:val="000000" w:themeColor="text1"/>
          <w:sz w:val="22"/>
        </w:rPr>
        <w:t xml:space="preserve"> for smoke control </w:t>
      </w:r>
      <w:r w:rsidR="00D1565B" w:rsidRPr="00C8647D">
        <w:rPr>
          <w:rFonts w:cs="Times New Roman"/>
          <w:color w:val="000000" w:themeColor="text1"/>
          <w:sz w:val="22"/>
        </w:rPr>
        <w:t>varies depending on how the train</w:t>
      </w:r>
      <w:r w:rsidR="008F0C98" w:rsidRPr="00C8647D">
        <w:rPr>
          <w:rFonts w:cs="Times New Roman"/>
          <w:color w:val="000000" w:themeColor="text1"/>
          <w:sz w:val="22"/>
        </w:rPr>
        <w:t xml:space="preserve"> side doors</w:t>
      </w:r>
      <w:r w:rsidR="00D1565B" w:rsidRPr="00C8647D">
        <w:rPr>
          <w:rFonts w:cs="Times New Roman"/>
          <w:color w:val="000000" w:themeColor="text1"/>
          <w:sz w:val="22"/>
        </w:rPr>
        <w:t xml:space="preserve"> </w:t>
      </w:r>
      <w:r w:rsidR="008F0C98" w:rsidRPr="00C8647D">
        <w:rPr>
          <w:rFonts w:cs="Times New Roman"/>
          <w:color w:val="000000" w:themeColor="text1"/>
          <w:sz w:val="22"/>
        </w:rPr>
        <w:t>are</w:t>
      </w:r>
      <w:r w:rsidR="00D1565B" w:rsidRPr="00C8647D">
        <w:rPr>
          <w:rFonts w:cs="Times New Roman"/>
          <w:color w:val="000000" w:themeColor="text1"/>
          <w:sz w:val="22"/>
        </w:rPr>
        <w:t xml:space="preserve"> opened</w:t>
      </w:r>
      <w:r w:rsidRPr="00C8647D">
        <w:rPr>
          <w:rFonts w:cs="Times New Roman"/>
          <w:color w:val="000000" w:themeColor="text1"/>
          <w:sz w:val="22"/>
        </w:rPr>
        <w:t xml:space="preserve">. </w:t>
      </w:r>
      <w:r w:rsidR="008673F3" w:rsidRPr="00C8647D">
        <w:rPr>
          <w:rFonts w:cs="Times New Roman"/>
          <w:color w:val="000000" w:themeColor="text1"/>
          <w:sz w:val="22"/>
        </w:rPr>
        <w:t xml:space="preserve">First of all, the </w:t>
      </w:r>
      <w:r w:rsidR="001A59D6" w:rsidRPr="00C8647D">
        <w:rPr>
          <w:rFonts w:cs="Times New Roman"/>
          <w:color w:val="000000" w:themeColor="text1"/>
          <w:sz w:val="22"/>
        </w:rPr>
        <w:t>confinement</w:t>
      </w:r>
      <w:r w:rsidR="008673F3" w:rsidRPr="00C8647D">
        <w:rPr>
          <w:rFonts w:cs="Times New Roman"/>
          <w:color w:val="000000" w:themeColor="text1"/>
          <w:sz w:val="22"/>
        </w:rPr>
        <w:t xml:space="preserve"> velocity is </w:t>
      </w:r>
      <w:r w:rsidR="001A59D6" w:rsidRPr="00C8647D">
        <w:rPr>
          <w:rFonts w:cs="Times New Roman"/>
          <w:color w:val="000000" w:themeColor="text1"/>
          <w:sz w:val="22"/>
        </w:rPr>
        <w:t>smaller</w:t>
      </w:r>
      <w:r w:rsidR="008673F3" w:rsidRPr="00C8647D">
        <w:rPr>
          <w:rFonts w:cs="Times New Roman"/>
          <w:color w:val="000000" w:themeColor="text1"/>
          <w:sz w:val="22"/>
        </w:rPr>
        <w:t xml:space="preserve"> than the </w:t>
      </w:r>
      <w:r w:rsidR="001A59D6" w:rsidRPr="00C8647D">
        <w:rPr>
          <w:rFonts w:cs="Times New Roman"/>
          <w:color w:val="000000" w:themeColor="text1"/>
          <w:sz w:val="22"/>
        </w:rPr>
        <w:t>critical</w:t>
      </w:r>
      <w:r w:rsidR="008673F3" w:rsidRPr="00C8647D">
        <w:rPr>
          <w:rFonts w:cs="Times New Roman"/>
          <w:color w:val="000000" w:themeColor="text1"/>
          <w:sz w:val="22"/>
        </w:rPr>
        <w:t xml:space="preserve"> velocity because of the addi</w:t>
      </w:r>
      <w:r w:rsidR="00B84240" w:rsidRPr="00C8647D">
        <w:rPr>
          <w:rFonts w:cs="Times New Roman"/>
          <w:color w:val="000000" w:themeColor="text1"/>
          <w:sz w:val="22"/>
        </w:rPr>
        <w:t>tion</w:t>
      </w:r>
      <w:r w:rsidR="008673F3" w:rsidRPr="00C8647D">
        <w:rPr>
          <w:rFonts w:cs="Times New Roman"/>
          <w:color w:val="000000" w:themeColor="text1"/>
          <w:sz w:val="22"/>
        </w:rPr>
        <w:t xml:space="preserve"> of </w:t>
      </w:r>
      <w:r w:rsidR="001A59D6" w:rsidRPr="00C8647D">
        <w:rPr>
          <w:rFonts w:cs="Times New Roman"/>
          <w:color w:val="000000" w:themeColor="text1"/>
          <w:sz w:val="22"/>
        </w:rPr>
        <w:t>smoke back-layering length</w:t>
      </w:r>
      <w:r w:rsidR="008673F3" w:rsidRPr="00C8647D">
        <w:rPr>
          <w:rFonts w:cs="Times New Roman"/>
          <w:color w:val="000000" w:themeColor="text1"/>
          <w:sz w:val="22"/>
        </w:rPr>
        <w:t>.</w:t>
      </w:r>
      <w:r w:rsidR="001A59D6" w:rsidRPr="00C8647D">
        <w:rPr>
          <w:rFonts w:cs="Times New Roman"/>
          <w:color w:val="000000" w:themeColor="text1"/>
          <w:sz w:val="22"/>
        </w:rPr>
        <w:t xml:space="preserve"> Besides, compared with the case </w:t>
      </w:r>
      <w:r w:rsidR="002531F1" w:rsidRPr="00C8647D">
        <w:rPr>
          <w:rFonts w:cs="Times New Roman"/>
          <w:color w:val="000000" w:themeColor="text1"/>
          <w:sz w:val="22"/>
        </w:rPr>
        <w:t xml:space="preserve">where </w:t>
      </w:r>
      <w:r w:rsidR="001A59D6" w:rsidRPr="00C8647D">
        <w:rPr>
          <w:rFonts w:cs="Times New Roman"/>
          <w:color w:val="000000" w:themeColor="text1"/>
          <w:sz w:val="22"/>
        </w:rPr>
        <w:t xml:space="preserve">the train side doors are closed, </w:t>
      </w:r>
      <w:proofErr w:type="gramStart"/>
      <w:r w:rsidR="00D73D8B" w:rsidRPr="00C8647D">
        <w:rPr>
          <w:rFonts w:cs="Times New Roman"/>
          <w:color w:val="000000" w:themeColor="text1"/>
          <w:sz w:val="22"/>
        </w:rPr>
        <w:t>The</w:t>
      </w:r>
      <w:proofErr w:type="gramEnd"/>
      <w:r w:rsidR="00D73D8B" w:rsidRPr="00C8647D">
        <w:rPr>
          <w:rFonts w:cs="Times New Roman"/>
          <w:color w:val="000000" w:themeColor="text1"/>
          <w:sz w:val="22"/>
        </w:rPr>
        <w:t xml:space="preserve"> opening of the side doors facilitates smoke evacuation from the train and, in addition,</w:t>
      </w:r>
      <w:r w:rsidR="002531F1" w:rsidRPr="00C8647D">
        <w:rPr>
          <w:rFonts w:cs="Times New Roman"/>
          <w:color w:val="000000" w:themeColor="text1"/>
          <w:sz w:val="22"/>
        </w:rPr>
        <w:t xml:space="preserve"> </w:t>
      </w:r>
      <w:r w:rsidR="0073278E" w:rsidRPr="00C8647D">
        <w:rPr>
          <w:rFonts w:cs="Times New Roman"/>
          <w:color w:val="000000" w:themeColor="text1"/>
          <w:sz w:val="22"/>
        </w:rPr>
        <w:t xml:space="preserve">the critical velocity and confinement velocity for smoke control </w:t>
      </w:r>
      <w:r w:rsidR="002531F1" w:rsidRPr="00C8647D">
        <w:rPr>
          <w:rFonts w:cs="Times New Roman"/>
          <w:color w:val="000000" w:themeColor="text1"/>
          <w:sz w:val="22"/>
        </w:rPr>
        <w:t>is</w:t>
      </w:r>
      <w:r w:rsidR="0073278E" w:rsidRPr="00C8647D">
        <w:rPr>
          <w:rFonts w:cs="Times New Roman"/>
          <w:color w:val="000000" w:themeColor="text1"/>
          <w:sz w:val="22"/>
        </w:rPr>
        <w:t xml:space="preserve"> reduced.</w:t>
      </w:r>
      <w:r w:rsidR="009255A5" w:rsidRPr="00C8647D">
        <w:rPr>
          <w:rFonts w:cs="Times New Roman"/>
          <w:color w:val="000000" w:themeColor="text1"/>
          <w:sz w:val="22"/>
        </w:rPr>
        <w:t xml:space="preserve"> </w:t>
      </w:r>
      <w:r w:rsidR="002F491D" w:rsidRPr="00C8647D">
        <w:rPr>
          <w:rFonts w:cs="Times New Roman"/>
          <w:color w:val="000000" w:themeColor="text1"/>
          <w:sz w:val="22"/>
        </w:rPr>
        <w:t xml:space="preserve">Based on the results, </w:t>
      </w:r>
      <w:r w:rsidR="005B3D50" w:rsidRPr="00C8647D">
        <w:rPr>
          <w:rFonts w:cs="Times New Roman"/>
          <w:color w:val="000000" w:themeColor="text1"/>
          <w:sz w:val="22"/>
        </w:rPr>
        <w:t>t</w:t>
      </w:r>
      <w:r w:rsidR="009255A5" w:rsidRPr="00C8647D">
        <w:rPr>
          <w:rFonts w:cs="Times New Roman"/>
          <w:color w:val="000000" w:themeColor="text1"/>
          <w:sz w:val="22"/>
        </w:rPr>
        <w:t>he</w:t>
      </w:r>
      <w:r w:rsidR="002F491D" w:rsidRPr="00C8647D">
        <w:rPr>
          <w:rFonts w:cs="Times New Roman"/>
          <w:color w:val="000000" w:themeColor="text1"/>
          <w:sz w:val="22"/>
        </w:rPr>
        <w:t>se</w:t>
      </w:r>
      <w:r w:rsidR="009255A5" w:rsidRPr="00C8647D">
        <w:rPr>
          <w:rFonts w:cs="Times New Roman"/>
          <w:color w:val="000000" w:themeColor="text1"/>
          <w:sz w:val="22"/>
        </w:rPr>
        <w:t xml:space="preserve"> </w:t>
      </w:r>
      <w:r w:rsidR="005B3D50" w:rsidRPr="00C8647D">
        <w:rPr>
          <w:rFonts w:cs="Times New Roman"/>
          <w:color w:val="000000" w:themeColor="text1"/>
          <w:sz w:val="22"/>
        </w:rPr>
        <w:t xml:space="preserve">experimentally </w:t>
      </w:r>
      <w:r w:rsidR="009255A5" w:rsidRPr="00C8647D">
        <w:rPr>
          <w:rFonts w:cs="Times New Roman"/>
          <w:color w:val="000000" w:themeColor="text1"/>
          <w:sz w:val="22"/>
        </w:rPr>
        <w:t>variation</w:t>
      </w:r>
      <w:r w:rsidR="002531F1" w:rsidRPr="00C8647D">
        <w:rPr>
          <w:rFonts w:cs="Times New Roman"/>
          <w:color w:val="000000" w:themeColor="text1"/>
          <w:sz w:val="22"/>
        </w:rPr>
        <w:t>s</w:t>
      </w:r>
      <w:r w:rsidR="009255A5" w:rsidRPr="00C8647D">
        <w:rPr>
          <w:rFonts w:cs="Times New Roman"/>
          <w:color w:val="000000" w:themeColor="text1"/>
          <w:sz w:val="22"/>
        </w:rPr>
        <w:t xml:space="preserve"> of the </w:t>
      </w:r>
      <w:r w:rsidR="00107F7E" w:rsidRPr="00C8647D">
        <w:rPr>
          <w:rFonts w:cs="Times New Roman"/>
          <w:color w:val="000000" w:themeColor="text1"/>
          <w:sz w:val="22"/>
        </w:rPr>
        <w:t>train</w:t>
      </w:r>
      <w:r w:rsidR="009255A5" w:rsidRPr="00C8647D">
        <w:rPr>
          <w:rFonts w:cs="Times New Roman"/>
          <w:color w:val="000000" w:themeColor="text1"/>
          <w:sz w:val="22"/>
        </w:rPr>
        <w:t xml:space="preserve"> ventilation velocity with different </w:t>
      </w:r>
      <w:r w:rsidR="009255A5" w:rsidRPr="00C8647D">
        <w:rPr>
          <w:rFonts w:eastAsia="SimSun" w:cs="Times New Roman"/>
          <w:color w:val="000000" w:themeColor="text1"/>
          <w:sz w:val="22"/>
        </w:rPr>
        <w:t>longitudinal ventilation velocities</w:t>
      </w:r>
      <w:r w:rsidR="009255A5" w:rsidRPr="00C8647D">
        <w:rPr>
          <w:rFonts w:cs="Times New Roman"/>
          <w:color w:val="000000" w:themeColor="text1"/>
          <w:sz w:val="22"/>
        </w:rPr>
        <w:t xml:space="preserve"> can be compared with simulation results </w:t>
      </w:r>
      <w:r w:rsidR="002F491D" w:rsidRPr="00C8647D">
        <w:rPr>
          <w:rFonts w:cs="Times New Roman"/>
          <w:color w:val="000000" w:themeColor="text1"/>
          <w:sz w:val="22"/>
        </w:rPr>
        <w:t xml:space="preserve">with the theoretical models </w:t>
      </w:r>
      <w:r w:rsidR="009255A5" w:rsidRPr="00C8647D">
        <w:rPr>
          <w:rFonts w:cs="Times New Roman"/>
          <w:color w:val="000000" w:themeColor="text1"/>
          <w:sz w:val="22"/>
        </w:rPr>
        <w:t>to verify the accuracy</w:t>
      </w:r>
      <w:r w:rsidR="002F491D" w:rsidRPr="00C8647D">
        <w:rPr>
          <w:rFonts w:cs="Times New Roman"/>
          <w:color w:val="000000" w:themeColor="text1"/>
          <w:sz w:val="22"/>
        </w:rPr>
        <w:t>.</w:t>
      </w:r>
    </w:p>
    <w:p w14:paraId="2CF5AC81" w14:textId="77777777" w:rsidR="008212A7"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4</w:t>
      </w:r>
      <w:r w:rsidR="00F108BD" w:rsidRPr="00C8647D">
        <w:rPr>
          <w:rFonts w:cs="Times New Roman"/>
          <w:color w:val="000000" w:themeColor="text1"/>
          <w:sz w:val="22"/>
          <w:szCs w:val="22"/>
        </w:rPr>
        <w:t>. Numerical simulation</w:t>
      </w:r>
    </w:p>
    <w:p w14:paraId="2CF5AC82" w14:textId="77777777" w:rsidR="008A70A2"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4</w:t>
      </w:r>
      <w:r w:rsidR="00F108BD" w:rsidRPr="00C8647D">
        <w:rPr>
          <w:rFonts w:cs="Times New Roman"/>
          <w:color w:val="000000" w:themeColor="text1"/>
          <w:sz w:val="22"/>
          <w:szCs w:val="22"/>
        </w:rPr>
        <w:t>.1</w:t>
      </w:r>
      <w:r w:rsidRPr="00C8647D">
        <w:rPr>
          <w:rFonts w:cs="Times New Roman"/>
          <w:color w:val="000000" w:themeColor="text1"/>
          <w:sz w:val="22"/>
          <w:szCs w:val="22"/>
        </w:rPr>
        <w:t xml:space="preserve"> </w:t>
      </w:r>
      <w:r w:rsidR="00B50094" w:rsidRPr="00C8647D">
        <w:rPr>
          <w:rFonts w:cs="Times New Roman"/>
          <w:color w:val="000000" w:themeColor="text1"/>
          <w:sz w:val="22"/>
          <w:szCs w:val="22"/>
        </w:rPr>
        <w:t>Physical model and boundary conditions</w:t>
      </w:r>
    </w:p>
    <w:p w14:paraId="2CF5AC83" w14:textId="19CB1B94" w:rsidR="00B13B0C"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The Fire Dynamic Simulator (FDS) version 6.</w:t>
      </w:r>
      <w:r w:rsidR="004A06E8" w:rsidRPr="00C8647D">
        <w:rPr>
          <w:rFonts w:cs="Times New Roman"/>
          <w:color w:val="000000" w:themeColor="text1"/>
          <w:sz w:val="22"/>
        </w:rPr>
        <w:t>6</w:t>
      </w:r>
      <w:r w:rsidRPr="00C8647D">
        <w:rPr>
          <w:rFonts w:cs="Times New Roman"/>
          <w:color w:val="000000" w:themeColor="text1"/>
          <w:sz w:val="22"/>
        </w:rPr>
        <w:t xml:space="preserve"> was used in this study to examine smoke diffusion in the event of a </w:t>
      </w:r>
      <w:r w:rsidR="00107F7E" w:rsidRPr="00C8647D">
        <w:rPr>
          <w:rFonts w:cs="Times New Roman"/>
          <w:color w:val="000000" w:themeColor="text1"/>
          <w:sz w:val="22"/>
        </w:rPr>
        <w:t>train</w:t>
      </w:r>
      <w:r w:rsidRPr="00C8647D">
        <w:rPr>
          <w:rFonts w:cs="Times New Roman"/>
          <w:color w:val="000000" w:themeColor="text1"/>
          <w:sz w:val="22"/>
        </w:rPr>
        <w:t xml:space="preserve"> fire due to interactions between smoke buoyancy and the inertial force of airflow. </w:t>
      </w:r>
      <w:r w:rsidR="00E64F2E" w:rsidRPr="00C8647D">
        <w:rPr>
          <w:rFonts w:cs="Times New Roman"/>
          <w:color w:val="000000" w:themeColor="text1"/>
          <w:sz w:val="22"/>
        </w:rPr>
        <w:t>A description of the model, many validation examples, and reports can be found on http://fire.nist.gov/fds/</w:t>
      </w:r>
      <w:r w:rsidR="00F635A3" w:rsidRPr="00C8647D">
        <w:rPr>
          <w:rFonts w:cs="Times New Roman"/>
          <w:color w:val="000000" w:themeColor="text1"/>
          <w:sz w:val="22"/>
        </w:rPr>
        <w:fldChar w:fldCharType="begin"/>
      </w:r>
      <w:r w:rsidR="00D96B4B" w:rsidRPr="00C8647D">
        <w:rPr>
          <w:rFonts w:cs="Times New Roman"/>
          <w:color w:val="000000" w:themeColor="text1"/>
          <w:sz w:val="22"/>
        </w:rPr>
        <w:instrText xml:space="preserve"> ADDIN EN.CITE &lt;EndNote&gt;&lt;Cite&gt;&lt;Author&gt;Ji&lt;/Author&gt;&lt;Year&gt;2013&lt;/Year&gt;&lt;RecNum&gt;46&lt;/RecNum&gt;&lt;DisplayText&gt;(Ji et al., 2013)&lt;/DisplayText&gt;&lt;record&gt;&lt;rec-number&gt;46&lt;/rec-number&gt;&lt;foreign-keys&gt;&lt;key app="EN" db-id="t29p0z9pas2d5devrvgptzr55tx0ertf09s0" timestamp="1657463925"&gt;46&lt;/key&gt;&lt;/foreign-keys&gt;&lt;ref-type name="Journal Article"&gt;17&lt;/ref-type&gt;&lt;contributors&gt;&lt;authors&gt;&lt;author&gt;Ji, J.&lt;/author&gt;&lt;author&gt;Gao, Z. H.&lt;/author&gt;&lt;author&gt;Fan, C. G.&lt;/author&gt;&lt;author&gt;Sun, J. H.&lt;/author&gt;&lt;/authors&gt;&lt;/contributors&gt;&lt;titles&gt;&lt;title&gt;Large Eddy Simulation of stack effect on natural smoke exhausting effect in urban road tunnel fires&lt;/title&gt;&lt;secondary-title&gt;International Journal of Heat and Mass Transfer&lt;/secondary-title&gt;&lt;/titles&gt;&lt;periodical&gt;&lt;full-title&gt;International Journal of Heat and Mass Transfer&lt;/full-title&gt;&lt;abbr-1&gt;Int. J. Heat Mass Transfer&lt;/abbr-1&gt;&lt;/periodical&gt;&lt;pages&gt;531-542&lt;/pages&gt;&lt;volume&gt;66&lt;/volume&gt;&lt;number&gt;nov.&lt;/number&gt;&lt;dates&gt;&lt;year&gt;2013&lt;/year&gt;&lt;/dates&gt;&lt;urls&gt;&lt;/urls&gt;&lt;/record&gt;&lt;/Cite&gt;&lt;/EndNote&gt;</w:instrText>
      </w:r>
      <w:r w:rsidR="00F635A3" w:rsidRPr="00C8647D">
        <w:rPr>
          <w:rFonts w:cs="Times New Roman"/>
          <w:color w:val="000000" w:themeColor="text1"/>
          <w:sz w:val="22"/>
        </w:rPr>
        <w:fldChar w:fldCharType="separate"/>
      </w:r>
      <w:r w:rsidR="00F635A3" w:rsidRPr="00C8647D">
        <w:rPr>
          <w:rFonts w:cs="Times New Roman"/>
          <w:noProof/>
          <w:color w:val="000000" w:themeColor="text1"/>
          <w:sz w:val="22"/>
        </w:rPr>
        <w:t>(Ji et al., 2013)</w:t>
      </w:r>
      <w:r w:rsidR="00F635A3" w:rsidRPr="00C8647D">
        <w:rPr>
          <w:rFonts w:cs="Times New Roman"/>
          <w:color w:val="000000" w:themeColor="text1"/>
          <w:sz w:val="22"/>
        </w:rPr>
        <w:fldChar w:fldCharType="end"/>
      </w:r>
      <w:r w:rsidR="00E64F2E" w:rsidRPr="00C8647D">
        <w:rPr>
          <w:rFonts w:cs="Times New Roman"/>
          <w:color w:val="000000" w:themeColor="text1"/>
          <w:sz w:val="22"/>
        </w:rPr>
        <w:t>.</w:t>
      </w:r>
    </w:p>
    <w:p w14:paraId="2CF5AC88" w14:textId="336560D6" w:rsidR="007E1EDA"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The </w:t>
      </w:r>
      <w:r w:rsidR="00E64F2E" w:rsidRPr="00C8647D">
        <w:rPr>
          <w:rFonts w:cs="Times New Roman"/>
          <w:color w:val="000000" w:themeColor="text1"/>
          <w:sz w:val="22"/>
        </w:rPr>
        <w:t>numer</w:t>
      </w:r>
      <w:r w:rsidR="00D72730" w:rsidRPr="00C8647D">
        <w:rPr>
          <w:rFonts w:cs="Times New Roman"/>
          <w:color w:val="000000" w:themeColor="text1"/>
          <w:sz w:val="22"/>
        </w:rPr>
        <w:t>i</w:t>
      </w:r>
      <w:r w:rsidR="00E64F2E" w:rsidRPr="00C8647D">
        <w:rPr>
          <w:rFonts w:cs="Times New Roman"/>
          <w:color w:val="000000" w:themeColor="text1"/>
          <w:sz w:val="22"/>
        </w:rPr>
        <w:t>cal</w:t>
      </w:r>
      <w:r w:rsidRPr="00C8647D">
        <w:rPr>
          <w:rFonts w:cs="Times New Roman"/>
          <w:color w:val="000000" w:themeColor="text1"/>
          <w:sz w:val="22"/>
        </w:rPr>
        <w:t xml:space="preserve"> model consists of a 500 m long tunnel and a</w:t>
      </w:r>
      <w:r w:rsidR="002531F1" w:rsidRPr="00C8647D">
        <w:rPr>
          <w:rFonts w:cs="Times New Roman"/>
          <w:color w:val="000000" w:themeColor="text1"/>
          <w:sz w:val="22"/>
        </w:rPr>
        <w:t>n</w:t>
      </w:r>
      <w:r w:rsidRPr="00C8647D">
        <w:rPr>
          <w:rFonts w:cs="Times New Roman"/>
          <w:color w:val="000000" w:themeColor="text1"/>
          <w:sz w:val="22"/>
        </w:rPr>
        <w:t xml:space="preserve"> </w:t>
      </w:r>
      <w:r w:rsidR="00107F7E" w:rsidRPr="00C8647D">
        <w:rPr>
          <w:rFonts w:cs="Times New Roman"/>
          <w:color w:val="000000" w:themeColor="text1"/>
          <w:sz w:val="22"/>
        </w:rPr>
        <w:t>underground</w:t>
      </w:r>
      <w:r w:rsidRPr="00C8647D">
        <w:rPr>
          <w:rFonts w:cs="Times New Roman"/>
          <w:color w:val="000000" w:themeColor="text1"/>
          <w:sz w:val="22"/>
        </w:rPr>
        <w:t xml:space="preserve"> train consists of 6 </w:t>
      </w:r>
      <w:r w:rsidR="008409B7" w:rsidRPr="00C8647D">
        <w:rPr>
          <w:rFonts w:cs="Times New Roman"/>
          <w:color w:val="000000" w:themeColor="text1"/>
          <w:sz w:val="22"/>
        </w:rPr>
        <w:t>compartments;</w:t>
      </w:r>
      <w:r w:rsidR="00484452" w:rsidRPr="00C8647D">
        <w:rPr>
          <w:rFonts w:cs="Times New Roman"/>
          <w:color w:val="000000" w:themeColor="text1"/>
          <w:sz w:val="22"/>
        </w:rPr>
        <w:t xml:space="preserve"> </w:t>
      </w:r>
      <w:r w:rsidR="00E64F2E" w:rsidRPr="00C8647D">
        <w:rPr>
          <w:rFonts w:cs="Times New Roman"/>
          <w:color w:val="000000" w:themeColor="text1"/>
          <w:sz w:val="22"/>
        </w:rPr>
        <w:t xml:space="preserve">Fig. </w:t>
      </w:r>
      <w:r w:rsidR="00FC0640" w:rsidRPr="00C8647D">
        <w:rPr>
          <w:rFonts w:cs="Times New Roman"/>
          <w:color w:val="000000" w:themeColor="text1"/>
          <w:sz w:val="22"/>
        </w:rPr>
        <w:t>7</w:t>
      </w:r>
      <w:r w:rsidR="00E64F2E" w:rsidRPr="00C8647D">
        <w:rPr>
          <w:rFonts w:cs="Times New Roman"/>
          <w:color w:val="000000" w:themeColor="text1"/>
          <w:sz w:val="22"/>
        </w:rPr>
        <w:t xml:space="preserve"> provides a schematic </w:t>
      </w:r>
      <w:r w:rsidR="00A55C1C" w:rsidRPr="00C8647D">
        <w:rPr>
          <w:rFonts w:cs="Times New Roman"/>
          <w:color w:val="000000" w:themeColor="text1"/>
          <w:sz w:val="22"/>
        </w:rPr>
        <w:t xml:space="preserve">diagram </w:t>
      </w:r>
      <w:r w:rsidR="00E64F2E" w:rsidRPr="00C8647D">
        <w:rPr>
          <w:rFonts w:cs="Times New Roman"/>
          <w:color w:val="000000" w:themeColor="text1"/>
          <w:sz w:val="22"/>
        </w:rPr>
        <w:t>of the FDS model.</w:t>
      </w:r>
      <w:r w:rsidRPr="00C8647D">
        <w:rPr>
          <w:rFonts w:cs="Times New Roman"/>
          <w:color w:val="000000" w:themeColor="text1"/>
          <w:sz w:val="22"/>
        </w:rPr>
        <w:t xml:space="preserve"> Each </w:t>
      </w:r>
      <w:r w:rsidR="00107F7E" w:rsidRPr="00C8647D">
        <w:rPr>
          <w:rFonts w:cs="Times New Roman"/>
          <w:color w:val="000000" w:themeColor="text1"/>
          <w:sz w:val="22"/>
        </w:rPr>
        <w:t>train</w:t>
      </w:r>
      <w:r w:rsidRPr="00C8647D">
        <w:rPr>
          <w:rFonts w:cs="Times New Roman"/>
          <w:color w:val="000000" w:themeColor="text1"/>
          <w:sz w:val="22"/>
        </w:rPr>
        <w:t xml:space="preserve"> is 20 m long, 2.8 m wide, and 3.8 m high. </w:t>
      </w:r>
      <w:r w:rsidR="00075036" w:rsidRPr="00C8647D">
        <w:rPr>
          <w:rFonts w:cs="Times New Roman"/>
          <w:color w:val="000000" w:themeColor="text1"/>
          <w:sz w:val="22"/>
        </w:rPr>
        <w:t xml:space="preserve">The tunnel model in this research is a rectangular section tunnel of 500 m </w:t>
      </w:r>
      <w:r w:rsidR="002531F1" w:rsidRPr="00C8647D">
        <w:rPr>
          <w:rFonts w:cs="Times New Roman"/>
          <w:color w:val="000000" w:themeColor="text1"/>
          <w:sz w:val="22"/>
        </w:rPr>
        <w:t xml:space="preserve">in </w:t>
      </w:r>
      <w:r w:rsidR="00075036" w:rsidRPr="00C8647D">
        <w:rPr>
          <w:rFonts w:cs="Times New Roman"/>
          <w:color w:val="000000" w:themeColor="text1"/>
          <w:sz w:val="22"/>
        </w:rPr>
        <w:t xml:space="preserve">length, 4.8 m </w:t>
      </w:r>
      <w:r w:rsidR="002531F1" w:rsidRPr="00C8647D">
        <w:rPr>
          <w:rFonts w:cs="Times New Roman"/>
          <w:color w:val="000000" w:themeColor="text1"/>
          <w:sz w:val="22"/>
        </w:rPr>
        <w:t xml:space="preserve">in </w:t>
      </w:r>
      <w:r w:rsidR="00075036" w:rsidRPr="00C8647D">
        <w:rPr>
          <w:rFonts w:cs="Times New Roman"/>
          <w:color w:val="000000" w:themeColor="text1"/>
          <w:sz w:val="22"/>
        </w:rPr>
        <w:t xml:space="preserve">width, and 5.2 m </w:t>
      </w:r>
      <w:r w:rsidR="002531F1" w:rsidRPr="00C8647D">
        <w:rPr>
          <w:rFonts w:cs="Times New Roman"/>
          <w:color w:val="000000" w:themeColor="text1"/>
          <w:sz w:val="22"/>
        </w:rPr>
        <w:t xml:space="preserve">in </w:t>
      </w:r>
      <w:r w:rsidR="00075036" w:rsidRPr="00C8647D">
        <w:rPr>
          <w:rFonts w:cs="Times New Roman"/>
          <w:color w:val="000000" w:themeColor="text1"/>
          <w:sz w:val="22"/>
        </w:rPr>
        <w:t>height, based on the aspect ratio of real tunnels.</w:t>
      </w:r>
      <w:r w:rsidRPr="00C8647D">
        <w:rPr>
          <w:rFonts w:cs="Times New Roman"/>
          <w:color w:val="000000" w:themeColor="text1"/>
          <w:sz w:val="22"/>
        </w:rPr>
        <w:t xml:space="preserve"> The effective clearance area of the tunnel is 24.96 m</w:t>
      </w:r>
      <w:r w:rsidRPr="00C8647D">
        <w:rPr>
          <w:rFonts w:cs="Times New Roman"/>
          <w:color w:val="000000" w:themeColor="text1"/>
          <w:sz w:val="22"/>
          <w:vertAlign w:val="superscript"/>
        </w:rPr>
        <w:t>2</w:t>
      </w:r>
      <w:r w:rsidRPr="00C8647D">
        <w:rPr>
          <w:rFonts w:cs="Times New Roman"/>
          <w:color w:val="000000" w:themeColor="text1"/>
          <w:sz w:val="22"/>
        </w:rPr>
        <w:t xml:space="preserve">, and the blocking rate is 0.43. </w:t>
      </w:r>
      <w:r w:rsidR="00075036" w:rsidRPr="00C8647D">
        <w:rPr>
          <w:rFonts w:cs="Times New Roman"/>
          <w:color w:val="000000" w:themeColor="text1"/>
          <w:sz w:val="22"/>
        </w:rPr>
        <w:t>The materials used to build tunnel</w:t>
      </w:r>
      <w:r w:rsidR="002531F1" w:rsidRPr="00C8647D">
        <w:rPr>
          <w:rFonts w:cs="Times New Roman"/>
          <w:color w:val="000000" w:themeColor="text1"/>
          <w:sz w:val="22"/>
        </w:rPr>
        <w:t>s</w:t>
      </w:r>
      <w:r w:rsidR="00075036" w:rsidRPr="00C8647D">
        <w:rPr>
          <w:rFonts w:cs="Times New Roman"/>
          <w:color w:val="000000" w:themeColor="text1"/>
          <w:sz w:val="22"/>
        </w:rPr>
        <w:t xml:space="preserve"> and </w:t>
      </w:r>
      <w:r w:rsidR="00107F7E" w:rsidRPr="00C8647D">
        <w:rPr>
          <w:rFonts w:cs="Times New Roman"/>
          <w:color w:val="000000" w:themeColor="text1"/>
          <w:sz w:val="22"/>
        </w:rPr>
        <w:t>underground</w:t>
      </w:r>
      <w:r w:rsidR="00075036" w:rsidRPr="00C8647D">
        <w:rPr>
          <w:rFonts w:cs="Times New Roman"/>
          <w:color w:val="000000" w:themeColor="text1"/>
          <w:sz w:val="22"/>
        </w:rPr>
        <w:t xml:space="preserve"> surfaces such as walls, floors, and ceilings are listed in Table 3. </w:t>
      </w:r>
      <w:r w:rsidRPr="00C8647D">
        <w:rPr>
          <w:rFonts w:cs="Times New Roman"/>
          <w:color w:val="000000" w:themeColor="text1"/>
          <w:sz w:val="22"/>
        </w:rPr>
        <w:t>The tunnel's left portal is set</w:t>
      </w:r>
      <w:r w:rsidR="00172B62" w:rsidRPr="00C8647D">
        <w:rPr>
          <w:rFonts w:cs="Times New Roman"/>
          <w:color w:val="000000" w:themeColor="text1"/>
          <w:sz w:val="22"/>
        </w:rPr>
        <w:t xml:space="preserve"> </w:t>
      </w:r>
      <w:r w:rsidRPr="00C8647D">
        <w:rPr>
          <w:rFonts w:cs="Times New Roman"/>
          <w:color w:val="000000" w:themeColor="text1"/>
          <w:sz w:val="22"/>
        </w:rPr>
        <w:t>up as an air "SUPPLY" vent to accomplish longitudinal ventilation at various velocities, and the right portal is set as "OPEN."</w:t>
      </w:r>
      <w:r w:rsidR="00A55C1C" w:rsidRPr="00C8647D">
        <w:rPr>
          <w:rFonts w:cs="Times New Roman"/>
          <w:color w:val="000000" w:themeColor="text1"/>
          <w:sz w:val="22"/>
        </w:rPr>
        <w:t xml:space="preserve"> The door is set to “Deactivate” when the door is closed. </w:t>
      </w:r>
      <w:r w:rsidRPr="00C8647D">
        <w:rPr>
          <w:rFonts w:cs="Times New Roman"/>
          <w:color w:val="000000" w:themeColor="text1"/>
          <w:sz w:val="22"/>
        </w:rPr>
        <w:t xml:space="preserve">In this simulation, the default heat transfer technique is used. A cuboid fire source is specified as a "BURNER" with dimensions of 2 m </w:t>
      </w:r>
      <w:r w:rsidRPr="00C8647D">
        <w:rPr>
          <w:rFonts w:cs="Times New Roman"/>
          <w:color w:val="000000" w:themeColor="text1"/>
          <w:sz w:val="22"/>
        </w:rPr>
        <w:lastRenderedPageBreak/>
        <w:t>(length), 1.8 m (width), and 0.2 m (height) that is positioned in the middle of the train floor. The fire source is given a heat release rate per unit area (HRRPUA). The starting ambient temperature in all simulations is 293.15 K, with an initial pressure of 101.325 kPa.</w:t>
      </w:r>
    </w:p>
    <w:p w14:paraId="2CF5ACA4" w14:textId="77777777" w:rsidR="008A70A2"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4.2 Simulat</w:t>
      </w:r>
      <w:r w:rsidR="001F4FAC" w:rsidRPr="00C8647D">
        <w:rPr>
          <w:rFonts w:cs="Times New Roman"/>
          <w:color w:val="000000" w:themeColor="text1"/>
          <w:sz w:val="22"/>
          <w:szCs w:val="22"/>
        </w:rPr>
        <w:t>ed conditions</w:t>
      </w:r>
      <w:r w:rsidRPr="00C8647D">
        <w:rPr>
          <w:rFonts w:cs="Times New Roman"/>
          <w:color w:val="000000" w:themeColor="text1"/>
          <w:sz w:val="22"/>
          <w:szCs w:val="22"/>
        </w:rPr>
        <w:t xml:space="preserve"> </w:t>
      </w:r>
    </w:p>
    <w:p w14:paraId="2CF5ACA5" w14:textId="4C7A6970" w:rsidR="00645D24" w:rsidRPr="00C8647D" w:rsidRDefault="003C44C6" w:rsidP="00161524">
      <w:pPr>
        <w:ind w:firstLineChars="100" w:firstLine="220"/>
        <w:rPr>
          <w:rFonts w:cs="Times New Roman"/>
          <w:color w:val="0070C0"/>
          <w:sz w:val="22"/>
        </w:rPr>
      </w:pPr>
      <w:r w:rsidRPr="00C8647D">
        <w:rPr>
          <w:rFonts w:cs="Times New Roman"/>
          <w:color w:val="000000" w:themeColor="text1"/>
          <w:sz w:val="22"/>
        </w:rPr>
        <w:t>The</w:t>
      </w:r>
      <w:r w:rsidR="00B42A34" w:rsidRPr="00C8647D">
        <w:rPr>
          <w:rFonts w:cs="Times New Roman"/>
          <w:color w:val="000000" w:themeColor="text1"/>
          <w:sz w:val="22"/>
        </w:rPr>
        <w:t xml:space="preserve"> flame retardant materials are commonly applied in current </w:t>
      </w:r>
      <w:r w:rsidR="00107F7E" w:rsidRPr="00C8647D">
        <w:rPr>
          <w:rFonts w:cs="Times New Roman"/>
          <w:color w:val="000000" w:themeColor="text1"/>
          <w:sz w:val="22"/>
        </w:rPr>
        <w:t>underground</w:t>
      </w:r>
      <w:r w:rsidR="00B42A34" w:rsidRPr="00C8647D">
        <w:rPr>
          <w:rFonts w:cs="Times New Roman"/>
          <w:color w:val="000000" w:themeColor="text1"/>
          <w:sz w:val="22"/>
        </w:rPr>
        <w:t xml:space="preserve"> trains, which may substantially limit the size of a train fire, </w:t>
      </w:r>
      <w:r w:rsidR="00391E1F" w:rsidRPr="00C8647D">
        <w:rPr>
          <w:rFonts w:cs="Times New Roman"/>
          <w:color w:val="000000" w:themeColor="text1"/>
          <w:sz w:val="22"/>
        </w:rPr>
        <w:t xml:space="preserve">According to the results of related fire experiments </w:t>
      </w:r>
      <w:r w:rsidR="00235585" w:rsidRPr="00C8647D">
        <w:rPr>
          <w:rFonts w:cs="Times New Roman"/>
          <w:color w:val="000000" w:themeColor="text1"/>
          <w:sz w:val="22"/>
        </w:rPr>
        <w:fldChar w:fldCharType="begin"/>
      </w:r>
      <w:r w:rsidR="00F12F4B" w:rsidRPr="00C8647D">
        <w:rPr>
          <w:rFonts w:cs="Times New Roman"/>
          <w:color w:val="000000" w:themeColor="text1"/>
          <w:sz w:val="22"/>
        </w:rPr>
        <w:instrText xml:space="preserve"> ADDIN EN.CITE &lt;EndNote&gt;&lt;Cite&gt;&lt;Author&gt;rková&lt;/Author&gt;&lt;Year&gt;2020&lt;/Year&gt;&lt;RecNum&gt;28&lt;/RecNum&gt;&lt;DisplayText&gt;(Marková et al., 2020)&lt;/DisplayText&gt;&lt;record&gt;&lt;rec-number&gt;28&lt;/rec-number&gt;&lt;foreign-keys&gt;&lt;key app="EN" db-id="t29p0z9pas2d5devrvgptzr55tx0ertf09s0" timestamp="0"&gt;28&lt;/key&gt;&lt;/foreign-keys&gt;&lt;ref-type name="Journal Article"&gt;17&lt;/ref-type&gt;&lt;contributors&gt;&lt;authors&gt;&lt;author&gt;Iveta Marková&lt;/author&gt;&lt;author&gt;Jozef Lauko&lt;/author&gt;&lt;author&gt;LM Osvaldová&lt;/author&gt;&lt;author&gt;V Mózer&lt;/author&gt;&lt;author&gt;M Orinák %J International Journal of Environmental Research&lt;/author&gt;&lt;author&gt;Public Health&lt;/author&gt;&lt;/authors&gt;&lt;/contributors&gt;&lt;titles&gt;&lt;title&gt;Fire Size of Gasoline Pool Fires&lt;/title&gt;&lt;secondary-title&gt;Int. J. ENV. RES. PUB. HE.&lt;/secondary-title&gt;&lt;alt-title&gt;International Journal of Environmental Research and Public Health&lt;/alt-title&gt;&lt;/titles&gt;&lt;alt-periodical&gt;&lt;full-title&gt;International Journal of Environmental Research and Public Health&lt;/full-title&gt;&lt;/alt-periodical&gt;&lt;pages&gt;411&lt;/pages&gt;&lt;volume&gt;17&lt;/volume&gt;&lt;number&gt;2&lt;/number&gt;&lt;dates&gt;&lt;year&gt;2020&lt;/year&gt;&lt;/dates&gt;&lt;urls&gt;&lt;/urls&gt;&lt;/record&gt;&lt;/Cite&gt;&lt;/EndNote&gt;</w:instrText>
      </w:r>
      <w:r w:rsidR="00235585" w:rsidRPr="00C8647D">
        <w:rPr>
          <w:rFonts w:cs="Times New Roman"/>
          <w:color w:val="000000" w:themeColor="text1"/>
          <w:sz w:val="22"/>
        </w:rPr>
        <w:fldChar w:fldCharType="separate"/>
      </w:r>
      <w:r w:rsidR="0066467E" w:rsidRPr="00C8647D">
        <w:rPr>
          <w:rFonts w:cs="Times New Roman"/>
          <w:noProof/>
          <w:color w:val="000000" w:themeColor="text1"/>
          <w:sz w:val="22"/>
        </w:rPr>
        <w:t>(Marková et al., 2020)</w:t>
      </w:r>
      <w:r w:rsidR="00235585" w:rsidRPr="00C8647D">
        <w:rPr>
          <w:rFonts w:cs="Times New Roman"/>
          <w:color w:val="000000" w:themeColor="text1"/>
          <w:sz w:val="22"/>
        </w:rPr>
        <w:fldChar w:fldCharType="end"/>
      </w:r>
      <w:r w:rsidR="00391E1F" w:rsidRPr="00C8647D">
        <w:rPr>
          <w:rFonts w:cs="Times New Roman"/>
          <w:color w:val="000000" w:themeColor="text1"/>
          <w:sz w:val="22"/>
        </w:rPr>
        <w:t xml:space="preserve">, </w:t>
      </w:r>
      <w:bookmarkStart w:id="54" w:name="_Hlk111469932"/>
      <w:r w:rsidR="008C42BB" w:rsidRPr="00C8647D">
        <w:rPr>
          <w:rFonts w:cs="Times New Roman"/>
          <w:color w:val="000000" w:themeColor="text1"/>
          <w:sz w:val="22"/>
        </w:rPr>
        <w:t>the size of fire</w:t>
      </w:r>
      <w:r w:rsidR="002531F1" w:rsidRPr="00C8647D">
        <w:rPr>
          <w:rFonts w:cs="Times New Roman"/>
          <w:color w:val="000000" w:themeColor="text1"/>
          <w:sz w:val="22"/>
        </w:rPr>
        <w:t xml:space="preserve"> </w:t>
      </w:r>
      <w:r w:rsidR="008C42BB" w:rsidRPr="00C8647D">
        <w:rPr>
          <w:rFonts w:cs="Times New Roman"/>
          <w:color w:val="000000" w:themeColor="text1"/>
          <w:sz w:val="22"/>
        </w:rPr>
        <w:t xml:space="preserve">caused </w:t>
      </w:r>
      <w:r w:rsidR="002531F1" w:rsidRPr="00C8647D">
        <w:rPr>
          <w:rFonts w:cs="Times New Roman"/>
          <w:color w:val="000000" w:themeColor="text1"/>
          <w:sz w:val="22"/>
        </w:rPr>
        <w:t>b</w:t>
      </w:r>
      <w:r w:rsidR="008C42BB" w:rsidRPr="00C8647D">
        <w:rPr>
          <w:rFonts w:cs="Times New Roman"/>
          <w:color w:val="000000" w:themeColor="text1"/>
          <w:sz w:val="22"/>
        </w:rPr>
        <w:t>y luggage</w:t>
      </w:r>
      <w:r w:rsidR="008C42BB" w:rsidRPr="00C8647D" w:rsidDel="008C42BB">
        <w:rPr>
          <w:rFonts w:cs="Times New Roman"/>
          <w:color w:val="000000" w:themeColor="text1"/>
          <w:sz w:val="22"/>
        </w:rPr>
        <w:t xml:space="preserve"> </w:t>
      </w:r>
      <w:r w:rsidR="000344FF" w:rsidRPr="00C8647D">
        <w:rPr>
          <w:rFonts w:cs="Times New Roman"/>
          <w:color w:val="000000" w:themeColor="text1"/>
          <w:sz w:val="22"/>
        </w:rPr>
        <w:t xml:space="preserve">in </w:t>
      </w:r>
      <w:r w:rsidR="00172B62" w:rsidRPr="00C8647D">
        <w:rPr>
          <w:rFonts w:cs="Times New Roman"/>
          <w:color w:val="000000" w:themeColor="text1"/>
          <w:sz w:val="22"/>
        </w:rPr>
        <w:t xml:space="preserve">the </w:t>
      </w:r>
      <w:r w:rsidR="00107F7E" w:rsidRPr="00C8647D">
        <w:rPr>
          <w:rFonts w:cs="Times New Roman"/>
          <w:color w:val="000000" w:themeColor="text1"/>
          <w:sz w:val="22"/>
        </w:rPr>
        <w:t>train</w:t>
      </w:r>
      <w:bookmarkEnd w:id="54"/>
      <w:r w:rsidR="00391E1F" w:rsidRPr="00C8647D">
        <w:rPr>
          <w:rFonts w:cs="Times New Roman"/>
          <w:color w:val="000000" w:themeColor="text1"/>
          <w:sz w:val="22"/>
        </w:rPr>
        <w:t xml:space="preserve"> is generally 2 MW. However, as the fire develops and expands, the heat release rate will further increase. Therefore, </w:t>
      </w:r>
      <w:r w:rsidR="002F17BA" w:rsidRPr="00C8647D">
        <w:rPr>
          <w:rFonts w:cs="Times New Roman"/>
          <w:color w:val="000000" w:themeColor="text1"/>
          <w:sz w:val="22"/>
        </w:rPr>
        <w:t>the fire sources with heat release rates of 2, 3, 4, and 5MW were selected</w:t>
      </w:r>
      <w:r w:rsidR="00391E1F" w:rsidRPr="00C8647D">
        <w:rPr>
          <w:rFonts w:cs="Times New Roman"/>
          <w:color w:val="000000" w:themeColor="text1"/>
          <w:sz w:val="22"/>
        </w:rPr>
        <w:t xml:space="preserve"> to represent the </w:t>
      </w:r>
      <w:r w:rsidR="008409B7" w:rsidRPr="00C8647D">
        <w:rPr>
          <w:rFonts w:cs="Times New Roman"/>
          <w:color w:val="000000" w:themeColor="text1"/>
          <w:sz w:val="22"/>
        </w:rPr>
        <w:t>unfavorable</w:t>
      </w:r>
      <w:r w:rsidR="00391E1F" w:rsidRPr="00C8647D">
        <w:rPr>
          <w:rFonts w:cs="Times New Roman"/>
          <w:color w:val="000000" w:themeColor="text1"/>
          <w:sz w:val="22"/>
        </w:rPr>
        <w:t xml:space="preserve"> </w:t>
      </w:r>
      <w:r w:rsidR="009434C2" w:rsidRPr="00C8647D">
        <w:rPr>
          <w:rFonts w:cs="Times New Roman"/>
          <w:color w:val="000000" w:themeColor="text1"/>
          <w:sz w:val="22"/>
        </w:rPr>
        <w:t>scenarios</w:t>
      </w:r>
      <w:r w:rsidR="00391E1F" w:rsidRPr="00C8647D">
        <w:rPr>
          <w:rFonts w:cs="Times New Roman"/>
          <w:color w:val="000000" w:themeColor="text1"/>
          <w:sz w:val="22"/>
        </w:rPr>
        <w:t xml:space="preserve">. </w:t>
      </w:r>
      <w:r w:rsidR="00B42A34" w:rsidRPr="00C8647D">
        <w:rPr>
          <w:rFonts w:cs="Times New Roman"/>
          <w:color w:val="000000" w:themeColor="text1"/>
          <w:sz w:val="22"/>
        </w:rPr>
        <w:t xml:space="preserve">Besides, the </w:t>
      </w:r>
      <w:bookmarkStart w:id="55" w:name="_Hlk91079477"/>
      <w:r w:rsidR="00B42A34" w:rsidRPr="00C8647D">
        <w:rPr>
          <w:rFonts w:cs="Times New Roman"/>
          <w:color w:val="000000" w:themeColor="text1"/>
          <w:sz w:val="22"/>
        </w:rPr>
        <w:t>l</w:t>
      </w:r>
      <w:bookmarkStart w:id="56" w:name="_Hlk90993676"/>
      <w:r w:rsidR="00B42A34" w:rsidRPr="00C8647D">
        <w:rPr>
          <w:rFonts w:cs="Times New Roman"/>
          <w:color w:val="000000" w:themeColor="text1"/>
          <w:sz w:val="22"/>
        </w:rPr>
        <w:t xml:space="preserve">ongitudinal ventilation </w:t>
      </w:r>
      <w:r w:rsidR="007552DF" w:rsidRPr="00C8647D">
        <w:rPr>
          <w:rFonts w:cs="Times New Roman"/>
          <w:color w:val="000000" w:themeColor="text1"/>
          <w:sz w:val="22"/>
        </w:rPr>
        <w:t xml:space="preserve">is </w:t>
      </w:r>
      <w:r w:rsidR="00B42A34" w:rsidRPr="00C8647D">
        <w:rPr>
          <w:rFonts w:cs="Times New Roman"/>
          <w:color w:val="000000" w:themeColor="text1"/>
          <w:sz w:val="22"/>
        </w:rPr>
        <w:t>activated</w:t>
      </w:r>
      <w:bookmarkEnd w:id="56"/>
      <w:r w:rsidR="00B42A34" w:rsidRPr="00C8647D">
        <w:rPr>
          <w:rFonts w:cs="Times New Roman"/>
          <w:color w:val="000000" w:themeColor="text1"/>
          <w:sz w:val="22"/>
        </w:rPr>
        <w:t xml:space="preserve"> 120s</w:t>
      </w:r>
      <w:bookmarkEnd w:id="55"/>
      <w:r w:rsidR="00B42A34" w:rsidRPr="00C8647D">
        <w:rPr>
          <w:rFonts w:cs="Times New Roman"/>
          <w:color w:val="000000" w:themeColor="text1"/>
          <w:sz w:val="22"/>
        </w:rPr>
        <w:t xml:space="preserve"> after the fire to ensure the evacuation of people</w:t>
      </w:r>
      <w:r w:rsidR="007552DF" w:rsidRPr="00C8647D">
        <w:rPr>
          <w:rFonts w:cs="Times New Roman"/>
          <w:color w:val="000000" w:themeColor="text1"/>
          <w:sz w:val="22"/>
        </w:rPr>
        <w:t xml:space="preserve"> downstream</w:t>
      </w:r>
      <w:r w:rsidR="00B1314F" w:rsidRPr="00C8647D">
        <w:rPr>
          <w:rFonts w:cs="Times New Roman"/>
          <w:color w:val="000000" w:themeColor="text1"/>
          <w:sz w:val="22"/>
        </w:rPr>
        <w:t>.</w:t>
      </w:r>
      <w:r w:rsidR="00117C3D" w:rsidRPr="00C8647D">
        <w:t xml:space="preserve"> </w:t>
      </w:r>
      <w:bookmarkStart w:id="57" w:name="_Hlk112420706"/>
      <w:r w:rsidR="00117C3D" w:rsidRPr="00C8647D">
        <w:rPr>
          <w:rFonts w:cs="Times New Roman"/>
          <w:color w:val="0070C0"/>
          <w:sz w:val="22"/>
        </w:rPr>
        <w:t>T-Square fire was adopted for the fire growth in this simulation.</w:t>
      </w:r>
      <w:r w:rsidR="002531F1" w:rsidRPr="00C8647D">
        <w:rPr>
          <w:rFonts w:cs="Times New Roman"/>
          <w:color w:val="0070C0"/>
          <w:sz w:val="22"/>
        </w:rPr>
        <w:t xml:space="preserve"> </w:t>
      </w:r>
      <w:r w:rsidR="00B1314F" w:rsidRPr="00C8647D">
        <w:rPr>
          <w:rFonts w:cs="Times New Roman"/>
          <w:color w:val="0070C0"/>
          <w:sz w:val="22"/>
        </w:rPr>
        <w:t>T</w:t>
      </w:r>
      <w:r w:rsidR="00B42A34" w:rsidRPr="00C8647D">
        <w:rPr>
          <w:rFonts w:cs="Times New Roman"/>
          <w:color w:val="0070C0"/>
          <w:sz w:val="22"/>
        </w:rPr>
        <w:t>he whole simulation time is 1000</w:t>
      </w:r>
      <w:r w:rsidR="00DF1B87" w:rsidRPr="00C8647D">
        <w:rPr>
          <w:rFonts w:cs="Times New Roman"/>
          <w:color w:val="0070C0"/>
          <w:sz w:val="22"/>
        </w:rPr>
        <w:t>s, ensuring that the smoke movement is in the quasi-steady state.</w:t>
      </w:r>
    </w:p>
    <w:bookmarkEnd w:id="57"/>
    <w:p w14:paraId="2CF5ACA6" w14:textId="14800DC6" w:rsidR="00645D24"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A total of 216 simulation scenarios were operated to account for the impacts of the aforementioned door opening, fire heat release rate, longitudinal ventilation velocity, and fire location. Table 4 summarizes the </w:t>
      </w:r>
      <w:r w:rsidR="00002682" w:rsidRPr="00C8647D">
        <w:rPr>
          <w:rFonts w:cs="Times New Roman"/>
          <w:color w:val="000000" w:themeColor="text1"/>
          <w:sz w:val="22"/>
        </w:rPr>
        <w:t>scenarios</w:t>
      </w:r>
      <w:r w:rsidRPr="00C8647D">
        <w:rPr>
          <w:rFonts w:cs="Times New Roman"/>
          <w:color w:val="000000" w:themeColor="text1"/>
          <w:sz w:val="22"/>
        </w:rPr>
        <w:t xml:space="preserve">. Among them, the fire </w:t>
      </w:r>
      <w:bookmarkStart w:id="58" w:name="_Hlk108305435"/>
      <w:r w:rsidRPr="00C8647D">
        <w:rPr>
          <w:rFonts w:cs="Times New Roman"/>
          <w:color w:val="000000" w:themeColor="text1"/>
          <w:sz w:val="22"/>
        </w:rPr>
        <w:t>scenarios</w:t>
      </w:r>
      <w:bookmarkEnd w:id="58"/>
      <w:r w:rsidRPr="00C8647D">
        <w:rPr>
          <w:rFonts w:cs="Times New Roman"/>
          <w:color w:val="000000" w:themeColor="text1"/>
          <w:sz w:val="22"/>
        </w:rPr>
        <w:t xml:space="preserve"> of cases 1–32 </w:t>
      </w:r>
      <w:r w:rsidR="00BD5333" w:rsidRPr="00C8647D">
        <w:rPr>
          <w:rFonts w:cs="Times New Roman"/>
          <w:color w:val="000000" w:themeColor="text1"/>
          <w:sz w:val="22"/>
        </w:rPr>
        <w:t>simulated the effect of various longitudinal ventilation velocities on the smoke back-layering length under the side door-closed condition</w:t>
      </w:r>
      <w:r w:rsidRPr="00C8647D">
        <w:rPr>
          <w:rFonts w:cs="Times New Roman"/>
          <w:color w:val="000000" w:themeColor="text1"/>
          <w:sz w:val="22"/>
        </w:rPr>
        <w:t>.</w:t>
      </w:r>
      <w:r w:rsidR="004972C6" w:rsidRPr="00C8647D">
        <w:rPr>
          <w:rFonts w:cs="Times New Roman"/>
          <w:color w:val="000000" w:themeColor="text1"/>
          <w:sz w:val="22"/>
        </w:rPr>
        <w:t xml:space="preserve"> Subsequently, case</w:t>
      </w:r>
      <w:r w:rsidR="00172B62" w:rsidRPr="00C8647D">
        <w:rPr>
          <w:rFonts w:cs="Times New Roman"/>
          <w:color w:val="000000" w:themeColor="text1"/>
          <w:sz w:val="22"/>
        </w:rPr>
        <w:t>s</w:t>
      </w:r>
      <w:r w:rsidR="004972C6" w:rsidRPr="00C8647D">
        <w:rPr>
          <w:rFonts w:cs="Times New Roman"/>
          <w:color w:val="000000" w:themeColor="text1"/>
          <w:sz w:val="22"/>
        </w:rPr>
        <w:t xml:space="preserve"> 33</w:t>
      </w:r>
      <w:r w:rsidR="004873AE" w:rsidRPr="00C8647D">
        <w:rPr>
          <w:rFonts w:cs="Times New Roman"/>
          <w:color w:val="000000" w:themeColor="text1"/>
          <w:sz w:val="22"/>
        </w:rPr>
        <w:t>-</w:t>
      </w:r>
      <w:r w:rsidR="004972C6" w:rsidRPr="00C8647D">
        <w:rPr>
          <w:rFonts w:cs="Times New Roman"/>
          <w:color w:val="000000" w:themeColor="text1"/>
          <w:sz w:val="22"/>
        </w:rPr>
        <w:t xml:space="preserve">64 </w:t>
      </w:r>
      <w:r w:rsidR="00D93467" w:rsidRPr="00C8647D">
        <w:rPr>
          <w:rFonts w:cs="Times New Roman"/>
          <w:color w:val="000000" w:themeColor="text1"/>
          <w:sz w:val="22"/>
        </w:rPr>
        <w:t xml:space="preserve">compared </w:t>
      </w:r>
      <w:r w:rsidR="004873AE" w:rsidRPr="00C8647D">
        <w:rPr>
          <w:rFonts w:cs="Times New Roman"/>
          <w:color w:val="000000" w:themeColor="text1"/>
          <w:sz w:val="22"/>
        </w:rPr>
        <w:t xml:space="preserve">the influence of the longitudinal ventilation activated time on the smoke back-layering length. </w:t>
      </w:r>
      <w:r w:rsidR="00A253A4" w:rsidRPr="00C8647D">
        <w:rPr>
          <w:rFonts w:cs="Times New Roman"/>
          <w:color w:val="000000" w:themeColor="text1"/>
          <w:sz w:val="22"/>
        </w:rPr>
        <w:t>Finally, case</w:t>
      </w:r>
      <w:r w:rsidR="00172B62" w:rsidRPr="00C8647D">
        <w:rPr>
          <w:rFonts w:cs="Times New Roman"/>
          <w:color w:val="000000" w:themeColor="text1"/>
          <w:sz w:val="22"/>
        </w:rPr>
        <w:t>s</w:t>
      </w:r>
      <w:r w:rsidR="00A253A4" w:rsidRPr="00C8647D">
        <w:rPr>
          <w:rFonts w:cs="Times New Roman"/>
          <w:color w:val="000000" w:themeColor="text1"/>
          <w:sz w:val="22"/>
        </w:rPr>
        <w:t xml:space="preserve"> 65-216 </w:t>
      </w:r>
      <w:bookmarkStart w:id="59" w:name="_Hlk104467173"/>
      <w:r w:rsidR="00A253A4" w:rsidRPr="00C8647D">
        <w:rPr>
          <w:rFonts w:cs="Times New Roman"/>
          <w:color w:val="000000" w:themeColor="text1"/>
          <w:sz w:val="22"/>
        </w:rPr>
        <w:t>simulated fire situations with various fire locations and longitudinal ventilation velocities under the side door-opened condition</w:t>
      </w:r>
      <w:bookmarkEnd w:id="59"/>
      <w:r w:rsidR="00A253A4" w:rsidRPr="00C8647D">
        <w:rPr>
          <w:rFonts w:cs="Times New Roman"/>
          <w:color w:val="000000" w:themeColor="text1"/>
          <w:sz w:val="22"/>
        </w:rPr>
        <w:t xml:space="preserve">. A set of horizontal thermocouples spaced 1 m apart were installed 0.05 m below the </w:t>
      </w:r>
      <w:r w:rsidR="00107F7E" w:rsidRPr="00C8647D">
        <w:rPr>
          <w:rFonts w:cs="Times New Roman"/>
          <w:color w:val="000000" w:themeColor="text1"/>
          <w:sz w:val="22"/>
        </w:rPr>
        <w:t>train</w:t>
      </w:r>
      <w:r w:rsidR="00A253A4" w:rsidRPr="00C8647D">
        <w:rPr>
          <w:rFonts w:cs="Times New Roman"/>
          <w:color w:val="000000" w:themeColor="text1"/>
          <w:sz w:val="22"/>
        </w:rPr>
        <w:t xml:space="preserve"> ceiling.</w:t>
      </w:r>
      <w:r w:rsidR="005854D3" w:rsidRPr="00C8647D">
        <w:rPr>
          <w:rFonts w:cs="Times New Roman"/>
          <w:color w:val="000000" w:themeColor="text1"/>
          <w:sz w:val="22"/>
        </w:rPr>
        <w:t xml:space="preserve"> </w:t>
      </w:r>
      <w:r w:rsidR="00A67B6D" w:rsidRPr="00C8647D">
        <w:rPr>
          <w:rFonts w:cs="Times New Roman"/>
          <w:color w:val="000000" w:themeColor="text1"/>
          <w:sz w:val="22"/>
        </w:rPr>
        <w:t xml:space="preserve">At the cross-sectional position 1m away from the front of the train, 9 velocity measuring points are evenly arranged to measure the </w:t>
      </w:r>
      <w:r w:rsidR="00107F7E" w:rsidRPr="00C8647D">
        <w:rPr>
          <w:rFonts w:cs="Times New Roman"/>
          <w:color w:val="000000" w:themeColor="text1"/>
          <w:sz w:val="22"/>
        </w:rPr>
        <w:t>train</w:t>
      </w:r>
      <w:r w:rsidR="00A67B6D" w:rsidRPr="00C8647D">
        <w:rPr>
          <w:rFonts w:cs="Times New Roman"/>
          <w:color w:val="000000" w:themeColor="text1"/>
          <w:sz w:val="22"/>
        </w:rPr>
        <w:t xml:space="preserve"> ventilation velocity.</w:t>
      </w:r>
    </w:p>
    <w:p w14:paraId="2CF5ACE1" w14:textId="77777777" w:rsidR="00924966"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 xml:space="preserve">4.3 </w:t>
      </w:r>
      <w:r w:rsidR="001F4FAC" w:rsidRPr="00C8647D">
        <w:rPr>
          <w:rFonts w:cs="Times New Roman"/>
          <w:color w:val="000000" w:themeColor="text1"/>
          <w:sz w:val="22"/>
          <w:szCs w:val="22"/>
        </w:rPr>
        <w:t>M</w:t>
      </w:r>
      <w:r w:rsidRPr="00C8647D">
        <w:rPr>
          <w:rFonts w:cs="Times New Roman"/>
          <w:color w:val="000000" w:themeColor="text1"/>
          <w:sz w:val="22"/>
          <w:szCs w:val="22"/>
        </w:rPr>
        <w:t>esh size sensitivity analysis</w:t>
      </w:r>
    </w:p>
    <w:p w14:paraId="2CF5ACE2" w14:textId="59BDA24F" w:rsidR="00701324"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Although FDS is extensively used in fire calculations, engineers must grasp the calculation </w:t>
      </w:r>
      <w:r w:rsidRPr="00C8647D">
        <w:rPr>
          <w:rFonts w:cs="Times New Roman"/>
          <w:color w:val="000000" w:themeColor="text1"/>
          <w:sz w:val="22"/>
        </w:rPr>
        <w:lastRenderedPageBreak/>
        <w:t xml:space="preserve">concepts underlying it to pick acceptable calculation parameters. Before doing numerical calculations, it is vital to assess the mesh grid size sensitivity; a good grid size may considerably cut calculation time while assuring calculation accuracy. According to the grid resolution requirements in the FDS user’s guide </w:t>
      </w:r>
      <w:r w:rsidR="00B86ECE"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&lt;EndNote&gt;&lt;Cite&gt;&lt;Author&gt;Mcgrattan&lt;/Author&gt;&lt;Year&gt;2010&lt;/Year&gt;&lt;RecNum&gt;29&lt;/RecNum&gt;&lt;DisplayText&gt;(Mcgrattan et al., 2010)&lt;/DisplayText&gt;&lt;record&gt;&lt;rec-number&gt;29&lt;/rec-number&gt;&lt;foreign-keys&gt;&lt;key app="EN" db-id="t29p0z9pas2d5devrvgptzr55tx0ertf09s0" timestamp="0"&gt;29&lt;/key&gt;&lt;/foreign-keys&gt;&lt;ref-type name="Journal Article"&gt;17&lt;/ref-type&gt;&lt;contributors&gt;&lt;authors&gt;&lt;author&gt;Mcgrattan, K.&lt;/author&gt;&lt;author&gt;Forney, G.&lt;/author&gt;&lt;author&gt;Floyd, J. E.&lt;/author&gt;&lt;author&gt;Hostikka, S.&lt;/author&gt;&lt;author&gt;Prasad, K.&lt;/author&gt;&lt;/authors&gt;&lt;/contributors&gt;&lt;titles&gt;&lt;title&gt;Fire Dynamics Simulator (Version 4) User&amp;apos;s Guide&lt;/title&gt;&lt;/titles&gt;&lt;dates&gt;&lt;year&gt;2010&lt;/year&gt;&lt;/dates&gt;&lt;urls&gt;&lt;/urls&gt;&lt;/record&gt;&lt;/Cite&gt;&lt;/EndNote&gt;</w:instrText>
      </w:r>
      <w:r w:rsidR="00B86ECE" w:rsidRPr="00C8647D">
        <w:rPr>
          <w:rFonts w:cs="Times New Roman"/>
          <w:color w:val="000000" w:themeColor="text1"/>
          <w:sz w:val="22"/>
        </w:rPr>
        <w:fldChar w:fldCharType="separate"/>
      </w:r>
      <w:r w:rsidR="00E3323F" w:rsidRPr="00C8647D">
        <w:rPr>
          <w:rFonts w:cs="Times New Roman"/>
          <w:noProof/>
          <w:color w:val="000000" w:themeColor="text1"/>
          <w:sz w:val="22"/>
        </w:rPr>
        <w:t>(Mcgrattan et al., 2010)</w:t>
      </w:r>
      <w:r w:rsidR="00B86ECE" w:rsidRPr="00C8647D">
        <w:rPr>
          <w:rFonts w:cs="Times New Roman"/>
          <w:color w:val="000000" w:themeColor="text1"/>
          <w:sz w:val="22"/>
        </w:rPr>
        <w:fldChar w:fldCharType="end"/>
      </w:r>
      <w:r w:rsidRPr="00C8647D">
        <w:rPr>
          <w:rFonts w:cs="Times New Roman"/>
          <w:color w:val="000000" w:themeColor="text1"/>
          <w:sz w:val="22"/>
        </w:rPr>
        <w:t xml:space="preserve">, the fire simulation results are relatively accurate when the ratio of the grid size </w:t>
      </w:r>
      <w:r w:rsidRPr="00C8647D">
        <w:rPr>
          <w:rFonts w:cs="Times New Roman"/>
          <w:i/>
          <w:iCs/>
          <w:color w:val="000000" w:themeColor="text1"/>
          <w:sz w:val="22"/>
        </w:rPr>
        <w:t>d</w:t>
      </w:r>
      <w:r w:rsidRPr="00C8647D">
        <w:rPr>
          <w:rFonts w:cs="Times New Roman"/>
          <w:color w:val="000000" w:themeColor="text1"/>
          <w:sz w:val="22"/>
        </w:rPr>
        <w:t xml:space="preserve"> to the dimensionl</w:t>
      </w:r>
      <w:r w:rsidR="00400773" w:rsidRPr="00C8647D">
        <w:rPr>
          <w:rFonts w:cs="Times New Roman"/>
          <w:color w:val="000000" w:themeColor="text1"/>
          <w:sz w:val="22"/>
        </w:rPr>
        <w:t>ess</w:t>
      </w:r>
      <w:r w:rsidRPr="00C8647D">
        <w:rPr>
          <w:rFonts w:cs="Times New Roman"/>
          <w:color w:val="000000" w:themeColor="text1"/>
          <w:sz w:val="22"/>
        </w:rPr>
        <w:t xml:space="preserve"> fire source characteristic diameter </w:t>
      </w:r>
      <w:r w:rsidRPr="00C8647D">
        <w:rPr>
          <w:rFonts w:cs="Times New Roman"/>
          <w:i/>
          <w:iCs/>
          <w:color w:val="000000" w:themeColor="text1"/>
          <w:sz w:val="22"/>
        </w:rPr>
        <w:t>D*</w:t>
      </w:r>
      <w:r w:rsidRPr="00C8647D">
        <w:rPr>
          <w:rFonts w:cs="Times New Roman"/>
          <w:color w:val="000000" w:themeColor="text1"/>
          <w:sz w:val="22"/>
        </w:rPr>
        <w:t xml:space="preserve"> is kept</w:t>
      </w:r>
      <w:r w:rsidR="00DA3B5A" w:rsidRPr="00C8647D">
        <w:rPr>
          <w:rFonts w:cs="Times New Roman"/>
          <w:color w:val="000000" w:themeColor="text1"/>
          <w:sz w:val="22"/>
        </w:rPr>
        <w:t xml:space="preserve"> in</w:t>
      </w:r>
      <w:r w:rsidRPr="00C8647D">
        <w:rPr>
          <w:rFonts w:cs="Times New Roman"/>
          <w:color w:val="000000" w:themeColor="text1"/>
          <w:sz w:val="22"/>
        </w:rPr>
        <w:t xml:space="preserve"> a range of </w:t>
      </w:r>
      <w:r w:rsidR="00DA3B5A" w:rsidRPr="00C8647D">
        <w:rPr>
          <w:rFonts w:cs="Times New Roman"/>
          <w:color w:val="000000" w:themeColor="text1"/>
          <w:sz w:val="22"/>
        </w:rPr>
        <w:t>4–16</w:t>
      </w:r>
      <w:r w:rsidRPr="00C8647D">
        <w:rPr>
          <w:rFonts w:cs="Times New Roman"/>
          <w:color w:val="000000" w:themeColor="text1"/>
          <w:sz w:val="22"/>
        </w:rPr>
        <w:t>. At the same time, the numerical simulation results of the fire scene are closer to the actual situation when the grid size is 0.1</w:t>
      </w:r>
      <w:r w:rsidRPr="00C8647D">
        <w:rPr>
          <w:rFonts w:cs="Times New Roman"/>
          <w:i/>
          <w:iCs/>
          <w:color w:val="000000" w:themeColor="text1"/>
          <w:sz w:val="22"/>
        </w:rPr>
        <w:t>D*</w:t>
      </w:r>
      <w:r w:rsidRPr="00C8647D">
        <w:rPr>
          <w:rFonts w:cs="Times New Roman"/>
          <w:color w:val="000000" w:themeColor="text1"/>
          <w:sz w:val="22"/>
        </w:rPr>
        <w:t>. Determine the size of the characteristic diameter of the fire source according to Eq. (</w:t>
      </w:r>
      <w:r w:rsidR="00FA2FA6" w:rsidRPr="00C8647D">
        <w:rPr>
          <w:rFonts w:cs="Times New Roman"/>
          <w:color w:val="000000" w:themeColor="text1"/>
          <w:sz w:val="22"/>
        </w:rPr>
        <w:t>16</w:t>
      </w:r>
      <w:r w:rsidRPr="00C8647D">
        <w:rPr>
          <w:rFonts w:cs="Times New Roman"/>
          <w:color w:val="000000" w:themeColor="text1"/>
          <w:sz w:val="22"/>
        </w:rPr>
        <w:t xml:space="preserve">). The selected grid sizes are respectively 0.16, 0.18, 0.20, </w:t>
      </w:r>
      <w:r w:rsidR="00DA3B5A" w:rsidRPr="00C8647D">
        <w:rPr>
          <w:rFonts w:cs="Times New Roman"/>
          <w:color w:val="000000" w:themeColor="text1"/>
          <w:sz w:val="22"/>
        </w:rPr>
        <w:t xml:space="preserve">and </w:t>
      </w:r>
      <w:r w:rsidRPr="00C8647D">
        <w:rPr>
          <w:rFonts w:cs="Times New Roman"/>
          <w:color w:val="000000" w:themeColor="text1"/>
          <w:sz w:val="22"/>
        </w:rPr>
        <w:t>0.24 when the fire source power is 5 MW and the characteristic diameter is 1.8m.</w:t>
      </w:r>
    </w:p>
    <w:p w14:paraId="2CF5ACE3" w14:textId="77777777" w:rsidR="00701324" w:rsidRPr="00C8647D" w:rsidRDefault="00B42A34" w:rsidP="00161524">
      <w:pPr>
        <w:ind w:firstLineChars="100" w:firstLine="220"/>
        <w:rPr>
          <w:rFonts w:cs="Times New Roman"/>
          <w:color w:val="000000" w:themeColor="text1"/>
          <w:sz w:val="22"/>
        </w:rPr>
      </w:pPr>
      <w:bookmarkStart w:id="60" w:name="_Hlk74334505"/>
      <w:r w:rsidRPr="00C8647D">
        <w:rPr>
          <w:rFonts w:cs="Times New Roman"/>
          <w:color w:val="000000" w:themeColor="text1"/>
          <w:sz w:val="22"/>
        </w:rPr>
        <w:t xml:space="preserve">Fig. </w:t>
      </w:r>
      <w:bookmarkEnd w:id="60"/>
      <w:r w:rsidR="001371F2" w:rsidRPr="00C8647D">
        <w:rPr>
          <w:rFonts w:cs="Times New Roman"/>
          <w:color w:val="000000" w:themeColor="text1"/>
          <w:sz w:val="22"/>
        </w:rPr>
        <w:t>8</w:t>
      </w:r>
      <w:r w:rsidRPr="00C8647D">
        <w:rPr>
          <w:rFonts w:cs="Times New Roman"/>
          <w:color w:val="000000" w:themeColor="text1"/>
          <w:sz w:val="22"/>
        </w:rPr>
        <w:t xml:space="preserve"> shows the mesh grid size sensitivity analysis for the four grid sizes. 15 temperature measurement points with different grid sizes in the area near the fire source (60 m downstream of the fire source) were compared under the condition of no mechanical ventilation. Results show that the longitudinal temperature distribution in the tunnel differs slightly when the mesh size is less than 0.18. Taking into account the requirement </w:t>
      </w:r>
      <w:r w:rsidR="00A253A4" w:rsidRPr="00C8647D">
        <w:rPr>
          <w:rFonts w:cs="Times New Roman"/>
          <w:color w:val="000000" w:themeColor="text1"/>
          <w:sz w:val="22"/>
        </w:rPr>
        <w:t>to save</w:t>
      </w:r>
      <w:r w:rsidRPr="00C8647D">
        <w:rPr>
          <w:rFonts w:cs="Times New Roman"/>
          <w:color w:val="000000" w:themeColor="text1"/>
          <w:sz w:val="22"/>
        </w:rPr>
        <w:t xml:space="preserve"> calculation time, the grid size used in this study is 0.18 m.</w:t>
      </w:r>
    </w:p>
    <w:p w14:paraId="2CF5ACE4" w14:textId="77777777" w:rsidR="00701324"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36"/>
          <w:sz w:val="22"/>
        </w:rPr>
        <w:object w:dxaOrig="2029" w:dyaOrig="1010" w14:anchorId="41C1B35C">
          <v:shape id="_x0000_i1045" type="#_x0000_t75" alt="" style="width:102pt;height:51.5pt;mso-width-percent:0;mso-height-percent:0;mso-width-percent:0;mso-height-percent:0" o:ole="">
            <v:imagedata r:id="rId48" o:title=""/>
          </v:shape>
          <o:OLEObject Type="Embed" ProgID="Equation.DSMT4" ShapeID="_x0000_i1045" DrawAspect="Content" ObjectID="_1785567868" r:id="rId49"/>
        </w:object>
      </w:r>
      <w:r w:rsidRPr="00C8647D">
        <w:rPr>
          <w:rFonts w:cs="Times New Roman"/>
          <w:color w:val="000000" w:themeColor="text1"/>
          <w:sz w:val="22"/>
        </w:rPr>
        <w:tab/>
        <w:t>(</w:t>
      </w:r>
      <w:r w:rsidR="00FA2FA6" w:rsidRPr="00C8647D">
        <w:rPr>
          <w:rFonts w:cs="Times New Roman"/>
          <w:color w:val="000000" w:themeColor="text1"/>
          <w:sz w:val="22"/>
        </w:rPr>
        <w:t>16</w:t>
      </w:r>
      <w:r w:rsidRPr="00C8647D">
        <w:rPr>
          <w:rFonts w:cs="Times New Roman"/>
          <w:color w:val="000000" w:themeColor="text1"/>
          <w:sz w:val="22"/>
        </w:rPr>
        <w:t>)</w:t>
      </w:r>
    </w:p>
    <w:p w14:paraId="2CF5ACE7" w14:textId="77777777" w:rsidR="00924966"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 xml:space="preserve">4.4 </w:t>
      </w:r>
      <w:r w:rsidR="001F4FAC" w:rsidRPr="00C8647D">
        <w:rPr>
          <w:rFonts w:cs="Times New Roman"/>
          <w:color w:val="000000" w:themeColor="text1"/>
          <w:sz w:val="22"/>
          <w:szCs w:val="22"/>
        </w:rPr>
        <w:t>Model v</w:t>
      </w:r>
      <w:r w:rsidRPr="00C8647D">
        <w:rPr>
          <w:rFonts w:cs="Times New Roman"/>
          <w:color w:val="000000" w:themeColor="text1"/>
          <w:sz w:val="22"/>
          <w:szCs w:val="22"/>
        </w:rPr>
        <w:t>alidation</w:t>
      </w:r>
      <w:r w:rsidR="00501B07" w:rsidRPr="00C8647D">
        <w:rPr>
          <w:rFonts w:cs="Times New Roman"/>
          <w:color w:val="000000" w:themeColor="text1"/>
          <w:sz w:val="22"/>
          <w:szCs w:val="22"/>
        </w:rPr>
        <w:t xml:space="preserve"> </w:t>
      </w:r>
    </w:p>
    <w:p w14:paraId="2CF5ACE8" w14:textId="49CAECB1" w:rsidR="005E306A"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The feasibility of FDS to simulate the tunnel fire has been extensively validated </w:t>
      </w:r>
      <w:r w:rsidR="002531F1" w:rsidRPr="00C8647D">
        <w:rPr>
          <w:rFonts w:cs="Times New Roman"/>
          <w:color w:val="000000" w:themeColor="text1"/>
          <w:sz w:val="22"/>
        </w:rPr>
        <w:t xml:space="preserve">by </w:t>
      </w:r>
      <w:r w:rsidR="00172B62" w:rsidRPr="00C8647D">
        <w:rPr>
          <w:rFonts w:cs="Times New Roman"/>
          <w:color w:val="000000" w:themeColor="text1"/>
          <w:sz w:val="22"/>
        </w:rPr>
        <w:t xml:space="preserve">the </w:t>
      </w:r>
      <w:r w:rsidRPr="00C8647D">
        <w:rPr>
          <w:rFonts w:cs="Times New Roman"/>
          <w:color w:val="000000" w:themeColor="text1"/>
          <w:sz w:val="22"/>
        </w:rPr>
        <w:t>experiment and theory model</w:t>
      </w:r>
      <w:r w:rsidR="00E24AE5" w:rsidRPr="00C8647D">
        <w:rPr>
          <w:rFonts w:cs="Times New Roman"/>
          <w:color w:val="000000" w:themeColor="text1"/>
          <w:sz w:val="22"/>
        </w:rPr>
        <w:t>s</w:t>
      </w:r>
      <w:r w:rsidRPr="00C8647D">
        <w:rPr>
          <w:rFonts w:cs="Times New Roman"/>
          <w:color w:val="000000" w:themeColor="text1"/>
          <w:sz w:val="22"/>
        </w:rPr>
        <w:t xml:space="preserve">. </w:t>
      </w:r>
      <w:r w:rsidR="00150A59" w:rsidRPr="00C8647D">
        <w:rPr>
          <w:rFonts w:cs="Times New Roman"/>
          <w:color w:val="000000" w:themeColor="text1"/>
          <w:sz w:val="22"/>
        </w:rPr>
        <w:t xml:space="preserve">The FDS predicted </w:t>
      </w:r>
      <w:r w:rsidR="00107F7E" w:rsidRPr="00C8647D">
        <w:rPr>
          <w:rFonts w:cs="Times New Roman"/>
          <w:color w:val="000000" w:themeColor="text1"/>
          <w:sz w:val="22"/>
        </w:rPr>
        <w:t>train</w:t>
      </w:r>
      <w:r w:rsidR="00150A59" w:rsidRPr="00C8647D">
        <w:rPr>
          <w:rFonts w:cs="Times New Roman"/>
          <w:color w:val="000000" w:themeColor="text1"/>
          <w:sz w:val="22"/>
        </w:rPr>
        <w:t xml:space="preserve"> ventilation velocity ha</w:t>
      </w:r>
      <w:r w:rsidR="00172B62" w:rsidRPr="00C8647D">
        <w:rPr>
          <w:rFonts w:cs="Times New Roman"/>
          <w:color w:val="000000" w:themeColor="text1"/>
          <w:sz w:val="22"/>
        </w:rPr>
        <w:t>s</w:t>
      </w:r>
      <w:r w:rsidR="00150A59" w:rsidRPr="00C8647D">
        <w:rPr>
          <w:rFonts w:cs="Times New Roman"/>
          <w:color w:val="000000" w:themeColor="text1"/>
          <w:sz w:val="22"/>
        </w:rPr>
        <w:t xml:space="preserve"> been compared with the scale experimental results and those predicted based on Eq. (11), shown in Fig. </w:t>
      </w:r>
      <w:r w:rsidR="001371F2" w:rsidRPr="00C8647D">
        <w:rPr>
          <w:rFonts w:cs="Times New Roman"/>
          <w:color w:val="000000" w:themeColor="text1"/>
          <w:sz w:val="22"/>
        </w:rPr>
        <w:t>9</w:t>
      </w:r>
      <w:r w:rsidR="00150A59" w:rsidRPr="00C8647D">
        <w:rPr>
          <w:rFonts w:cs="Times New Roman"/>
          <w:color w:val="000000" w:themeColor="text1"/>
          <w:sz w:val="22"/>
        </w:rPr>
        <w:t>.</w:t>
      </w:r>
      <w:r w:rsidR="00240F6F" w:rsidRPr="00C8647D">
        <w:rPr>
          <w:rFonts w:cs="Times New Roman"/>
          <w:color w:val="000000" w:themeColor="text1"/>
          <w:sz w:val="22"/>
        </w:rPr>
        <w:t xml:space="preserve"> </w:t>
      </w:r>
      <w:r w:rsidR="002456FB" w:rsidRPr="00C8647D">
        <w:rPr>
          <w:rFonts w:cs="Times New Roman"/>
          <w:color w:val="000000" w:themeColor="text1"/>
          <w:sz w:val="22"/>
        </w:rPr>
        <w:t xml:space="preserve">The figure implies that the numerical results predicted by FDS were in good agreement with those obtained from the experiments and the </w:t>
      </w:r>
      <w:r w:rsidR="00240F6F" w:rsidRPr="00C8647D">
        <w:rPr>
          <w:rFonts w:cs="Times New Roman"/>
          <w:color w:val="000000" w:themeColor="text1"/>
          <w:sz w:val="22"/>
        </w:rPr>
        <w:t>theoretical values</w:t>
      </w:r>
      <w:r w:rsidR="009C6999" w:rsidRPr="00C8647D">
        <w:rPr>
          <w:rFonts w:cs="Times New Roman"/>
          <w:color w:val="000000" w:themeColor="text1"/>
          <w:sz w:val="22"/>
        </w:rPr>
        <w:t>; this further verified the applicability of the Eq. (</w:t>
      </w:r>
      <w:r w:rsidR="00BA5E78" w:rsidRPr="00C8647D">
        <w:rPr>
          <w:rFonts w:cs="Times New Roman"/>
          <w:color w:val="000000" w:themeColor="text1"/>
          <w:sz w:val="22"/>
        </w:rPr>
        <w:t>9</w:t>
      </w:r>
      <w:r w:rsidR="009C6999" w:rsidRPr="00C8647D">
        <w:rPr>
          <w:rFonts w:cs="Times New Roman"/>
          <w:color w:val="000000" w:themeColor="text1"/>
          <w:sz w:val="22"/>
        </w:rPr>
        <w:t xml:space="preserve">) to calculate the </w:t>
      </w:r>
      <w:r w:rsidR="00107F7E" w:rsidRPr="00C8647D">
        <w:rPr>
          <w:rFonts w:cs="Times New Roman"/>
          <w:color w:val="000000" w:themeColor="text1"/>
          <w:sz w:val="22"/>
        </w:rPr>
        <w:t>train</w:t>
      </w:r>
      <w:r w:rsidR="009C6999" w:rsidRPr="00C8647D">
        <w:rPr>
          <w:rFonts w:cs="Times New Roman"/>
          <w:color w:val="000000" w:themeColor="text1"/>
          <w:sz w:val="22"/>
        </w:rPr>
        <w:t xml:space="preserve"> ventilation velocity under longitudinal ventilation surroundings.</w:t>
      </w:r>
      <w:r w:rsidR="002456FB" w:rsidRPr="00C8647D">
        <w:rPr>
          <w:rFonts w:cs="Times New Roman"/>
          <w:color w:val="000000" w:themeColor="text1"/>
          <w:sz w:val="22"/>
        </w:rPr>
        <w:t xml:space="preserve"> </w:t>
      </w:r>
    </w:p>
    <w:p w14:paraId="2CF5ACEB" w14:textId="77777777" w:rsidR="00924966"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lastRenderedPageBreak/>
        <w:t xml:space="preserve">5. </w:t>
      </w:r>
      <w:r w:rsidR="00E05673" w:rsidRPr="00C8647D">
        <w:rPr>
          <w:rFonts w:cs="Times New Roman"/>
          <w:color w:val="000000" w:themeColor="text1"/>
          <w:sz w:val="22"/>
          <w:szCs w:val="22"/>
        </w:rPr>
        <w:t>R</w:t>
      </w:r>
      <w:r w:rsidR="00A43875" w:rsidRPr="00C8647D">
        <w:rPr>
          <w:rFonts w:cs="Times New Roman"/>
          <w:color w:val="000000" w:themeColor="text1"/>
          <w:sz w:val="22"/>
          <w:szCs w:val="22"/>
        </w:rPr>
        <w:t>esults</w:t>
      </w:r>
      <w:r w:rsidR="00E05673" w:rsidRPr="00C8647D">
        <w:rPr>
          <w:rFonts w:cs="Times New Roman"/>
          <w:color w:val="000000" w:themeColor="text1"/>
          <w:sz w:val="22"/>
          <w:szCs w:val="22"/>
        </w:rPr>
        <w:t xml:space="preserve"> and discussion</w:t>
      </w:r>
    </w:p>
    <w:p w14:paraId="2CF5ACEC" w14:textId="77777777" w:rsidR="000B09AB"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5.1 Smoke layer distribution characteristics</w:t>
      </w:r>
    </w:p>
    <w:p w14:paraId="2CF5ACED" w14:textId="37DA1BF9" w:rsidR="00F54A7D" w:rsidRPr="00C8647D" w:rsidRDefault="00F03904" w:rsidP="00161524">
      <w:pPr>
        <w:ind w:firstLineChars="100" w:firstLine="220"/>
        <w:rPr>
          <w:rFonts w:cs="Times New Roman"/>
          <w:color w:val="000000" w:themeColor="text1"/>
          <w:sz w:val="22"/>
        </w:rPr>
      </w:pPr>
      <w:bookmarkStart w:id="61" w:name="_Hlk91594182"/>
      <w:r w:rsidRPr="00C8647D">
        <w:rPr>
          <w:rFonts w:cs="Times New Roman"/>
          <w:color w:val="000000" w:themeColor="text1"/>
          <w:sz w:val="22"/>
        </w:rPr>
        <w:t>Fig</w:t>
      </w:r>
      <w:r w:rsidR="007D7582" w:rsidRPr="00C8647D">
        <w:rPr>
          <w:rFonts w:cs="Times New Roman"/>
          <w:color w:val="000000" w:themeColor="text1"/>
          <w:sz w:val="22"/>
        </w:rPr>
        <w:t xml:space="preserve">. </w:t>
      </w:r>
      <w:r w:rsidRPr="00C8647D">
        <w:rPr>
          <w:rFonts w:cs="Times New Roman"/>
          <w:color w:val="000000" w:themeColor="text1"/>
          <w:sz w:val="22"/>
        </w:rPr>
        <w:t xml:space="preserve">10 shows the smoke dispersion for different longitudinal ventilation </w:t>
      </w:r>
      <w:r w:rsidRPr="00442E41">
        <w:rPr>
          <w:rFonts w:cs="Times New Roman"/>
          <w:color w:val="0070C0"/>
          <w:sz w:val="22"/>
        </w:rPr>
        <w:t>activ</w:t>
      </w:r>
      <w:r w:rsidR="00442E41" w:rsidRPr="00442E41">
        <w:rPr>
          <w:rFonts w:cs="Times New Roman" w:hint="eastAsia"/>
          <w:color w:val="0070C0"/>
          <w:sz w:val="22"/>
        </w:rPr>
        <w:t>ation</w:t>
      </w:r>
      <w:r w:rsidRPr="00C8647D">
        <w:rPr>
          <w:rFonts w:cs="Times New Roman"/>
          <w:color w:val="000000" w:themeColor="text1"/>
          <w:sz w:val="22"/>
        </w:rPr>
        <w:t xml:space="preserve"> times and door openings at steady dispersion </w:t>
      </w:r>
      <w:r w:rsidRPr="00C8647D">
        <w:rPr>
          <w:rFonts w:cs="Times New Roman"/>
          <w:i/>
          <w:iCs/>
          <w:color w:val="000000" w:themeColor="text1"/>
          <w:sz w:val="22"/>
        </w:rPr>
        <w:t>Q</w:t>
      </w:r>
      <w:r w:rsidR="00D87D18" w:rsidRPr="00C8647D">
        <w:rPr>
          <w:rFonts w:cs="Times New Roman"/>
          <w:i/>
          <w:iCs/>
          <w:color w:val="000000" w:themeColor="text1"/>
          <w:sz w:val="22"/>
        </w:rPr>
        <w:t xml:space="preserve"> </w:t>
      </w:r>
      <w:r w:rsidRPr="00C8647D">
        <w:rPr>
          <w:rFonts w:cs="Times New Roman"/>
          <w:color w:val="000000" w:themeColor="text1"/>
          <w:sz w:val="22"/>
        </w:rPr>
        <w:t>=</w:t>
      </w:r>
      <w:r w:rsidR="00D87D18" w:rsidRPr="00C8647D">
        <w:rPr>
          <w:rFonts w:cs="Times New Roman"/>
          <w:color w:val="000000" w:themeColor="text1"/>
          <w:sz w:val="22"/>
        </w:rPr>
        <w:t xml:space="preserve"> </w:t>
      </w:r>
      <w:r w:rsidRPr="00C8647D">
        <w:rPr>
          <w:rFonts w:cs="Times New Roman"/>
          <w:color w:val="000000" w:themeColor="text1"/>
          <w:sz w:val="22"/>
        </w:rPr>
        <w:t xml:space="preserve">2MW, </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00D87D18" w:rsidRPr="00C8647D">
        <w:rPr>
          <w:rFonts w:cs="Times New Roman"/>
          <w:i/>
          <w:iCs/>
          <w:color w:val="000000" w:themeColor="text1"/>
          <w:sz w:val="22"/>
          <w:vertAlign w:val="subscript"/>
        </w:rPr>
        <w:t xml:space="preserve"> </w:t>
      </w:r>
      <w:r w:rsidRPr="00C8647D">
        <w:rPr>
          <w:rFonts w:cs="Times New Roman"/>
          <w:color w:val="000000" w:themeColor="text1"/>
          <w:sz w:val="22"/>
        </w:rPr>
        <w:t>=</w:t>
      </w:r>
      <w:r w:rsidR="00D87D18" w:rsidRPr="00C8647D">
        <w:rPr>
          <w:rFonts w:cs="Times New Roman"/>
          <w:color w:val="000000" w:themeColor="text1"/>
          <w:sz w:val="22"/>
        </w:rPr>
        <w:t xml:space="preserve"> </w:t>
      </w:r>
      <w:r w:rsidRPr="00C8647D">
        <w:rPr>
          <w:rFonts w:cs="Times New Roman"/>
          <w:color w:val="000000" w:themeColor="text1"/>
          <w:sz w:val="22"/>
        </w:rPr>
        <w:t xml:space="preserve">2.8m/s and </w:t>
      </w:r>
      <w:r w:rsidRPr="00C8647D">
        <w:rPr>
          <w:rFonts w:cs="Times New Roman"/>
          <w:i/>
          <w:iCs/>
          <w:color w:val="000000" w:themeColor="text1"/>
          <w:sz w:val="22"/>
        </w:rPr>
        <w:t>X*</w:t>
      </w:r>
      <w:r w:rsidR="00D87D18" w:rsidRPr="00C8647D">
        <w:rPr>
          <w:rFonts w:cs="Times New Roman"/>
          <w:i/>
          <w:iCs/>
          <w:color w:val="000000" w:themeColor="text1"/>
          <w:sz w:val="22"/>
        </w:rPr>
        <w:t xml:space="preserve"> </w:t>
      </w:r>
      <w:r w:rsidRPr="00C8647D">
        <w:rPr>
          <w:rFonts w:cs="Times New Roman"/>
          <w:color w:val="000000" w:themeColor="text1"/>
          <w:sz w:val="22"/>
        </w:rPr>
        <w:t>=</w:t>
      </w:r>
      <w:r w:rsidR="00D87D18" w:rsidRPr="00C8647D">
        <w:rPr>
          <w:rFonts w:cs="Times New Roman"/>
          <w:color w:val="000000" w:themeColor="text1"/>
          <w:sz w:val="22"/>
        </w:rPr>
        <w:t xml:space="preserve"> </w:t>
      </w:r>
      <w:r w:rsidRPr="00C8647D">
        <w:rPr>
          <w:rFonts w:cs="Times New Roman"/>
          <w:color w:val="000000" w:themeColor="text1"/>
          <w:sz w:val="22"/>
        </w:rPr>
        <w:t>0.5</w:t>
      </w:r>
      <w:bookmarkEnd w:id="61"/>
      <w:r w:rsidR="00683B9A" w:rsidRPr="00C8647D">
        <w:rPr>
          <w:rFonts w:cs="Times New Roman"/>
          <w:color w:val="000000" w:themeColor="text1"/>
          <w:sz w:val="22"/>
        </w:rPr>
        <w:t>.</w:t>
      </w:r>
      <w:r w:rsidR="003E4105" w:rsidRPr="00C8647D">
        <w:rPr>
          <w:rFonts w:cs="Times New Roman"/>
          <w:color w:val="000000" w:themeColor="text1"/>
          <w:sz w:val="22"/>
        </w:rPr>
        <w:t xml:space="preserve"> </w:t>
      </w:r>
      <w:r w:rsidR="00DA3B5A" w:rsidRPr="00C8647D">
        <w:rPr>
          <w:rFonts w:cs="Times New Roman"/>
          <w:color w:val="000000" w:themeColor="text1"/>
          <w:sz w:val="22"/>
        </w:rPr>
        <w:t xml:space="preserve">The longitudinal ventilation </w:t>
      </w:r>
      <w:r w:rsidR="00442E41" w:rsidRPr="00442E41">
        <w:rPr>
          <w:rFonts w:cs="Times New Roman"/>
          <w:color w:val="0070C0"/>
          <w:sz w:val="22"/>
        </w:rPr>
        <w:t>activation</w:t>
      </w:r>
      <w:r w:rsidR="00DA3B5A" w:rsidRPr="00C8647D">
        <w:rPr>
          <w:rFonts w:cs="Times New Roman"/>
          <w:color w:val="000000" w:themeColor="text1"/>
          <w:sz w:val="22"/>
        </w:rPr>
        <w:t xml:space="preserve"> time has no significant influence on the smoke back-layering length, as shown in Figs. </w:t>
      </w:r>
      <w:r w:rsidR="001371F2" w:rsidRPr="00C8647D">
        <w:rPr>
          <w:rFonts w:cs="Times New Roman"/>
          <w:color w:val="000000" w:themeColor="text1"/>
          <w:sz w:val="22"/>
        </w:rPr>
        <w:t>10</w:t>
      </w:r>
      <w:r w:rsidR="00DA3B5A" w:rsidRPr="00C8647D">
        <w:rPr>
          <w:rFonts w:cs="Times New Roman"/>
          <w:color w:val="000000" w:themeColor="text1"/>
          <w:sz w:val="22"/>
        </w:rPr>
        <w:t xml:space="preserve">(a) and </w:t>
      </w:r>
      <w:r w:rsidR="001371F2" w:rsidRPr="00C8647D">
        <w:rPr>
          <w:rFonts w:cs="Times New Roman"/>
          <w:color w:val="000000" w:themeColor="text1"/>
          <w:sz w:val="22"/>
        </w:rPr>
        <w:t>10</w:t>
      </w:r>
      <w:r w:rsidR="00DA3B5A" w:rsidRPr="00C8647D">
        <w:rPr>
          <w:rFonts w:cs="Times New Roman"/>
          <w:color w:val="000000" w:themeColor="text1"/>
          <w:sz w:val="22"/>
        </w:rPr>
        <w:t xml:space="preserve">(b). </w:t>
      </w:r>
      <w:r w:rsidR="00B37B6C" w:rsidRPr="00C8647D">
        <w:rPr>
          <w:rFonts w:cs="Times New Roman"/>
          <w:color w:val="000000" w:themeColor="text1"/>
          <w:sz w:val="22"/>
        </w:rPr>
        <w:t>In both cases, the smoke flow</w:t>
      </w:r>
      <w:r w:rsidR="00172B62" w:rsidRPr="00C8647D">
        <w:rPr>
          <w:rFonts w:cs="Times New Roman"/>
          <w:color w:val="000000" w:themeColor="text1"/>
          <w:sz w:val="22"/>
        </w:rPr>
        <w:t>s</w:t>
      </w:r>
      <w:r w:rsidR="00B37B6C" w:rsidRPr="00C8647D">
        <w:rPr>
          <w:rFonts w:cs="Times New Roman"/>
          <w:color w:val="000000" w:themeColor="text1"/>
          <w:sz w:val="22"/>
        </w:rPr>
        <w:t xml:space="preserve"> back at 220s</w:t>
      </w:r>
      <w:r w:rsidR="00172B62" w:rsidRPr="00C8647D">
        <w:rPr>
          <w:rFonts w:cs="Times New Roman"/>
          <w:color w:val="000000" w:themeColor="text1"/>
          <w:sz w:val="22"/>
        </w:rPr>
        <w:t>,</w:t>
      </w:r>
      <w:r w:rsidR="00B37B6C" w:rsidRPr="00C8647D">
        <w:rPr>
          <w:rFonts w:cs="Times New Roman"/>
          <w:color w:val="000000" w:themeColor="text1"/>
          <w:sz w:val="22"/>
        </w:rPr>
        <w:t xml:space="preserve"> and the smoke</w:t>
      </w:r>
      <w:r w:rsidR="00172B62" w:rsidRPr="00C8647D">
        <w:rPr>
          <w:rFonts w:cs="Times New Roman"/>
          <w:color w:val="000000" w:themeColor="text1"/>
          <w:sz w:val="22"/>
        </w:rPr>
        <w:t xml:space="preserve"> </w:t>
      </w:r>
      <w:r w:rsidR="00B37B6C" w:rsidRPr="00C8647D">
        <w:rPr>
          <w:rFonts w:cs="Times New Roman"/>
          <w:color w:val="000000" w:themeColor="text1"/>
          <w:sz w:val="22"/>
        </w:rPr>
        <w:t>layer stabilizes after 400s.</w:t>
      </w:r>
      <w:r w:rsidR="009738FF" w:rsidRPr="00C8647D">
        <w:rPr>
          <w:rFonts w:cs="Times New Roman"/>
          <w:color w:val="000000" w:themeColor="text1"/>
          <w:sz w:val="22"/>
        </w:rPr>
        <w:t xml:space="preserve"> Fig. </w:t>
      </w:r>
      <w:r w:rsidR="001371F2" w:rsidRPr="00C8647D">
        <w:rPr>
          <w:rFonts w:cs="Times New Roman"/>
          <w:color w:val="000000" w:themeColor="text1"/>
          <w:sz w:val="22"/>
        </w:rPr>
        <w:t>10</w:t>
      </w:r>
      <w:r w:rsidR="009738FF" w:rsidRPr="00C8647D">
        <w:rPr>
          <w:rFonts w:cs="Times New Roman"/>
          <w:color w:val="000000" w:themeColor="text1"/>
          <w:sz w:val="22"/>
        </w:rPr>
        <w:t>(</w:t>
      </w:r>
      <w:r w:rsidR="00340EA9" w:rsidRPr="00C8647D">
        <w:rPr>
          <w:rFonts w:cs="Times New Roman"/>
          <w:color w:val="000000" w:themeColor="text1"/>
          <w:sz w:val="22"/>
        </w:rPr>
        <w:t>a</w:t>
      </w:r>
      <w:r w:rsidR="009738FF" w:rsidRPr="00C8647D">
        <w:rPr>
          <w:rFonts w:cs="Times New Roman"/>
          <w:color w:val="000000" w:themeColor="text1"/>
          <w:sz w:val="22"/>
        </w:rPr>
        <w:t xml:space="preserve">) and Fig. </w:t>
      </w:r>
      <w:r w:rsidR="001371F2" w:rsidRPr="00C8647D">
        <w:rPr>
          <w:rFonts w:cs="Times New Roman"/>
          <w:color w:val="000000" w:themeColor="text1"/>
          <w:sz w:val="22"/>
        </w:rPr>
        <w:t>10</w:t>
      </w:r>
      <w:r w:rsidR="009738FF" w:rsidRPr="00C8647D">
        <w:rPr>
          <w:rFonts w:cs="Times New Roman"/>
          <w:color w:val="000000" w:themeColor="text1"/>
          <w:sz w:val="22"/>
        </w:rPr>
        <w:t>(c) show the effect of the door opening</w:t>
      </w:r>
      <w:r w:rsidR="00710073" w:rsidRPr="00C8647D">
        <w:rPr>
          <w:rFonts w:cs="Times New Roman"/>
          <w:color w:val="000000" w:themeColor="text1"/>
          <w:sz w:val="22"/>
        </w:rPr>
        <w:t xml:space="preserve">s </w:t>
      </w:r>
      <w:r w:rsidR="009738FF" w:rsidRPr="00C8647D">
        <w:rPr>
          <w:rFonts w:cs="Times New Roman"/>
          <w:color w:val="000000" w:themeColor="text1"/>
          <w:sz w:val="22"/>
        </w:rPr>
        <w:t>on the smoke spread.</w:t>
      </w:r>
      <w:r w:rsidR="00E47090" w:rsidRPr="00C8647D">
        <w:rPr>
          <w:rFonts w:cs="Times New Roman"/>
          <w:color w:val="000000" w:themeColor="text1"/>
          <w:sz w:val="22"/>
        </w:rPr>
        <w:t xml:space="preserve"> The comparisons between </w:t>
      </w:r>
      <w:r w:rsidR="00172B62" w:rsidRPr="00C8647D">
        <w:rPr>
          <w:rFonts w:cs="Times New Roman"/>
          <w:color w:val="000000" w:themeColor="text1"/>
          <w:sz w:val="22"/>
        </w:rPr>
        <w:t xml:space="preserve">the </w:t>
      </w:r>
      <w:r w:rsidR="00E47090" w:rsidRPr="00C8647D">
        <w:rPr>
          <w:rFonts w:cs="Times New Roman"/>
          <w:color w:val="000000" w:themeColor="text1"/>
          <w:sz w:val="22"/>
        </w:rPr>
        <w:t>different door openings show that the smoke back-layering length is significantly affected by the door opening.</w:t>
      </w:r>
      <w:r w:rsidR="00D17CC4" w:rsidRPr="00C8647D">
        <w:rPr>
          <w:rFonts w:cs="Times New Roman"/>
          <w:color w:val="000000" w:themeColor="text1"/>
          <w:sz w:val="22"/>
        </w:rPr>
        <w:t xml:space="preserve"> </w:t>
      </w:r>
      <w:bookmarkStart w:id="62" w:name="_Hlk99724060"/>
      <w:r w:rsidR="00D17CC4" w:rsidRPr="00C8647D">
        <w:rPr>
          <w:rFonts w:cs="Times New Roman"/>
          <w:color w:val="000000" w:themeColor="text1"/>
          <w:sz w:val="22"/>
        </w:rPr>
        <w:t xml:space="preserve">The opening of the side doors will result in a shorter smoke back-layering length in the </w:t>
      </w:r>
      <w:r w:rsidR="00107F7E" w:rsidRPr="00C8647D">
        <w:rPr>
          <w:rFonts w:cs="Times New Roman"/>
          <w:color w:val="000000" w:themeColor="text1"/>
          <w:sz w:val="22"/>
        </w:rPr>
        <w:t>train</w:t>
      </w:r>
      <w:r w:rsidR="00D17CC4" w:rsidRPr="00C8647D">
        <w:rPr>
          <w:rFonts w:cs="Times New Roman"/>
          <w:color w:val="000000" w:themeColor="text1"/>
          <w:sz w:val="22"/>
        </w:rPr>
        <w:t>.</w:t>
      </w:r>
    </w:p>
    <w:bookmarkEnd w:id="62"/>
    <w:p w14:paraId="2CF5ACF3" w14:textId="77777777" w:rsidR="00924966"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5.</w:t>
      </w:r>
      <w:r w:rsidR="000B09AB" w:rsidRPr="00C8647D">
        <w:rPr>
          <w:rFonts w:cs="Times New Roman"/>
          <w:color w:val="000000" w:themeColor="text1"/>
          <w:sz w:val="22"/>
          <w:szCs w:val="22"/>
        </w:rPr>
        <w:t>2</w:t>
      </w:r>
      <w:r w:rsidR="00DF4581" w:rsidRPr="00C8647D">
        <w:rPr>
          <w:rFonts w:cs="Times New Roman"/>
          <w:color w:val="000000" w:themeColor="text1"/>
          <w:sz w:val="22"/>
          <w:szCs w:val="22"/>
        </w:rPr>
        <w:t xml:space="preserve"> </w:t>
      </w:r>
      <w:bookmarkStart w:id="63" w:name="_Hlk89781064"/>
      <w:r w:rsidR="00590988" w:rsidRPr="00C8647D">
        <w:rPr>
          <w:rFonts w:cs="Times New Roman"/>
          <w:color w:val="000000" w:themeColor="text1"/>
          <w:sz w:val="22"/>
          <w:szCs w:val="22"/>
        </w:rPr>
        <w:t xml:space="preserve">Critical </w:t>
      </w:r>
      <w:r w:rsidR="00757223" w:rsidRPr="00C8647D">
        <w:rPr>
          <w:rFonts w:cs="Times New Roman"/>
          <w:color w:val="000000" w:themeColor="text1"/>
          <w:sz w:val="22"/>
          <w:szCs w:val="22"/>
        </w:rPr>
        <w:t xml:space="preserve">velocity </w:t>
      </w:r>
      <w:r w:rsidR="00E42539" w:rsidRPr="00C8647D">
        <w:rPr>
          <w:rFonts w:cs="Times New Roman"/>
          <w:color w:val="000000" w:themeColor="text1"/>
          <w:sz w:val="22"/>
          <w:szCs w:val="22"/>
        </w:rPr>
        <w:t xml:space="preserve">and </w:t>
      </w:r>
      <w:r w:rsidR="00A320FB" w:rsidRPr="00C8647D">
        <w:rPr>
          <w:rFonts w:cs="Times New Roman"/>
          <w:color w:val="000000" w:themeColor="text1"/>
          <w:sz w:val="22"/>
          <w:szCs w:val="22"/>
        </w:rPr>
        <w:t>confinement</w:t>
      </w:r>
      <w:r w:rsidR="00E42539" w:rsidRPr="00C8647D">
        <w:rPr>
          <w:rFonts w:cs="Times New Roman"/>
          <w:color w:val="000000" w:themeColor="text1"/>
          <w:sz w:val="22"/>
          <w:szCs w:val="22"/>
        </w:rPr>
        <w:t xml:space="preserve"> </w:t>
      </w:r>
      <w:r w:rsidR="00590988" w:rsidRPr="00C8647D">
        <w:rPr>
          <w:rFonts w:cs="Times New Roman"/>
          <w:color w:val="000000" w:themeColor="text1"/>
          <w:sz w:val="22"/>
          <w:szCs w:val="22"/>
        </w:rPr>
        <w:t>velocity model</w:t>
      </w:r>
      <w:r w:rsidR="00757223" w:rsidRPr="00C8647D">
        <w:rPr>
          <w:rFonts w:cs="Times New Roman"/>
          <w:color w:val="000000" w:themeColor="text1"/>
          <w:sz w:val="22"/>
          <w:szCs w:val="22"/>
        </w:rPr>
        <w:t>s</w:t>
      </w:r>
      <w:r w:rsidR="00590988" w:rsidRPr="00C8647D">
        <w:rPr>
          <w:rFonts w:cs="Times New Roman"/>
          <w:color w:val="000000" w:themeColor="text1"/>
          <w:sz w:val="22"/>
          <w:szCs w:val="22"/>
        </w:rPr>
        <w:t xml:space="preserve"> for s</w:t>
      </w:r>
      <w:r w:rsidR="00DF4581" w:rsidRPr="00C8647D">
        <w:rPr>
          <w:rFonts w:cs="Times New Roman"/>
          <w:color w:val="000000" w:themeColor="text1"/>
          <w:sz w:val="22"/>
          <w:szCs w:val="22"/>
        </w:rPr>
        <w:t>ide door</w:t>
      </w:r>
      <w:r w:rsidR="00E10E38" w:rsidRPr="00C8647D">
        <w:rPr>
          <w:rFonts w:cs="Times New Roman"/>
          <w:color w:val="000000" w:themeColor="text1"/>
          <w:sz w:val="22"/>
          <w:szCs w:val="22"/>
        </w:rPr>
        <w:t>-</w:t>
      </w:r>
      <w:r w:rsidR="00DF4581" w:rsidRPr="00C8647D">
        <w:rPr>
          <w:rFonts w:cs="Times New Roman"/>
          <w:color w:val="000000" w:themeColor="text1"/>
          <w:sz w:val="22"/>
          <w:szCs w:val="22"/>
        </w:rPr>
        <w:t>closed</w:t>
      </w:r>
      <w:bookmarkEnd w:id="63"/>
      <w:r w:rsidR="00757223" w:rsidRPr="00C8647D">
        <w:rPr>
          <w:rFonts w:cs="Times New Roman"/>
          <w:color w:val="000000" w:themeColor="text1"/>
          <w:sz w:val="22"/>
          <w:szCs w:val="22"/>
        </w:rPr>
        <w:t xml:space="preserve"> condition</w:t>
      </w:r>
    </w:p>
    <w:p w14:paraId="2CF5ACF4" w14:textId="1BA013A1" w:rsidR="00465564"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The dimensionless smoke back-layering length obtained from the simulations </w:t>
      </w:r>
      <w:r w:rsidR="00C75C71" w:rsidRPr="00C8647D">
        <w:rPr>
          <w:rFonts w:cs="Times New Roman"/>
          <w:color w:val="000000" w:themeColor="text1"/>
          <w:sz w:val="22"/>
        </w:rPr>
        <w:t>w</w:t>
      </w:r>
      <w:r w:rsidR="00172B62" w:rsidRPr="00C8647D">
        <w:rPr>
          <w:rFonts w:cs="Times New Roman"/>
          <w:color w:val="000000" w:themeColor="text1"/>
          <w:sz w:val="22"/>
        </w:rPr>
        <w:t>as</w:t>
      </w:r>
      <w:r w:rsidRPr="00C8647D">
        <w:rPr>
          <w:rFonts w:cs="Times New Roman"/>
          <w:color w:val="000000" w:themeColor="text1"/>
          <w:sz w:val="22"/>
        </w:rPr>
        <w:t xml:space="preserve"> then integrated, as illustrated in Fig. </w:t>
      </w:r>
      <w:r w:rsidR="001371F2" w:rsidRPr="00C8647D">
        <w:rPr>
          <w:rFonts w:cs="Times New Roman"/>
          <w:color w:val="000000" w:themeColor="text1"/>
          <w:sz w:val="22"/>
        </w:rPr>
        <w:t>11</w:t>
      </w:r>
      <w:r w:rsidRPr="00C8647D">
        <w:rPr>
          <w:rFonts w:cs="Times New Roman"/>
          <w:color w:val="000000" w:themeColor="text1"/>
          <w:sz w:val="22"/>
        </w:rPr>
        <w:t>. Meanwhile, with a correlation value of 0.97, all of the data be connected into a universal form:</w:t>
      </w:r>
    </w:p>
    <w:p w14:paraId="2CF5ACF5" w14:textId="77777777" w:rsidR="008E2A59"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30"/>
          <w:sz w:val="22"/>
        </w:rPr>
        <w:object w:dxaOrig="2179" w:dyaOrig="739" w14:anchorId="100241A6">
          <v:shape id="_x0000_i1046" type="#_x0000_t75" alt="" style="width:107.5pt;height:35.5pt;mso-width-percent:0;mso-height-percent:0;mso-width-percent:0;mso-height-percent:0" o:ole="">
            <v:imagedata r:id="rId50" o:title=""/>
          </v:shape>
          <o:OLEObject Type="Embed" ProgID="Equation.DSMT4" ShapeID="_x0000_i1046" DrawAspect="Content" ObjectID="_1785567869" r:id="rId51"/>
        </w:object>
      </w:r>
      <w:r w:rsidRPr="00C8647D">
        <w:rPr>
          <w:rFonts w:cs="Times New Roman"/>
          <w:color w:val="000000" w:themeColor="text1"/>
          <w:sz w:val="22"/>
        </w:rPr>
        <w:tab/>
        <w:t>(1</w:t>
      </w:r>
      <w:r w:rsidR="00FA2FA6" w:rsidRPr="00C8647D">
        <w:rPr>
          <w:rFonts w:cs="Times New Roman"/>
          <w:color w:val="000000" w:themeColor="text1"/>
          <w:sz w:val="22"/>
        </w:rPr>
        <w:t>7</w:t>
      </w:r>
      <w:r w:rsidRPr="00C8647D">
        <w:rPr>
          <w:rFonts w:cs="Times New Roman"/>
          <w:color w:val="000000" w:themeColor="text1"/>
          <w:sz w:val="22"/>
        </w:rPr>
        <w:t>)</w:t>
      </w:r>
    </w:p>
    <w:p w14:paraId="2CF5ACF8" w14:textId="394C3AD8" w:rsidR="00701398" w:rsidRPr="00C8647D" w:rsidRDefault="00B42A34" w:rsidP="00161524">
      <w:pPr>
        <w:tabs>
          <w:tab w:val="center" w:pos="4200"/>
          <w:tab w:val="right" w:pos="8190"/>
        </w:tabs>
        <w:ind w:firstLineChars="100" w:firstLine="220"/>
        <w:rPr>
          <w:rFonts w:cs="Times New Roman"/>
          <w:color w:val="000000" w:themeColor="text1"/>
          <w:sz w:val="22"/>
        </w:rPr>
      </w:pPr>
      <w:bookmarkStart w:id="64" w:name="_Hlk91346960"/>
      <w:r w:rsidRPr="00C8647D">
        <w:rPr>
          <w:rFonts w:cs="Times New Roman"/>
          <w:color w:val="000000" w:themeColor="text1"/>
          <w:sz w:val="22"/>
        </w:rPr>
        <w:t xml:space="preserve">Taking </w:t>
      </w:r>
      <w:bookmarkStart w:id="65" w:name="_Hlk91342304"/>
      <w:r w:rsidRPr="00C8647D">
        <w:rPr>
          <w:rFonts w:cs="Times New Roman"/>
          <w:i/>
          <w:iCs/>
          <w:color w:val="000000" w:themeColor="text1"/>
          <w:sz w:val="22"/>
        </w:rPr>
        <w:t>L</w:t>
      </w:r>
      <w:bookmarkEnd w:id="65"/>
      <w:r w:rsidRPr="00C8647D">
        <w:rPr>
          <w:rFonts w:cs="Times New Roman"/>
          <w:i/>
          <w:iCs/>
          <w:color w:val="000000" w:themeColor="text1"/>
          <w:sz w:val="22"/>
        </w:rPr>
        <w:t xml:space="preserve"> </w:t>
      </w:r>
      <w:r w:rsidRPr="00C8647D">
        <w:rPr>
          <w:rFonts w:cs="Times New Roman"/>
          <w:color w:val="000000" w:themeColor="text1"/>
          <w:sz w:val="22"/>
        </w:rPr>
        <w:t xml:space="preserve">as </w:t>
      </w:r>
      <w:r w:rsidR="00C95173" w:rsidRPr="00C8647D">
        <w:rPr>
          <w:rFonts w:cs="Times New Roman"/>
          <w:color w:val="000000" w:themeColor="text1"/>
          <w:sz w:val="22"/>
        </w:rPr>
        <w:t xml:space="preserve">zero </w:t>
      </w:r>
      <w:r w:rsidRPr="00C8647D">
        <w:rPr>
          <w:rFonts w:cs="Times New Roman"/>
          <w:color w:val="000000" w:themeColor="text1"/>
          <w:sz w:val="22"/>
        </w:rPr>
        <w:t>we can derive the critical</w:t>
      </w:r>
      <w:r w:rsidR="00C95173" w:rsidRPr="00C8647D">
        <w:rPr>
          <w:rFonts w:cs="Times New Roman"/>
          <w:color w:val="000000" w:themeColor="text1"/>
          <w:sz w:val="22"/>
        </w:rPr>
        <w:t xml:space="preserve"> </w:t>
      </w:r>
      <w:r w:rsidR="00107F7E" w:rsidRPr="00C8647D">
        <w:rPr>
          <w:rFonts w:cs="Times New Roman"/>
          <w:color w:val="000000" w:themeColor="text1"/>
          <w:sz w:val="22"/>
        </w:rPr>
        <w:t>train</w:t>
      </w:r>
      <w:r w:rsidRPr="00C8647D">
        <w:rPr>
          <w:rFonts w:cs="Times New Roman"/>
          <w:color w:val="000000" w:themeColor="text1"/>
          <w:sz w:val="22"/>
        </w:rPr>
        <w:t xml:space="preserve"> ventilation velocity when the side doors are closed:</w:t>
      </w:r>
    </w:p>
    <w:p w14:paraId="2CF5ACF9" w14:textId="34DF1215" w:rsidR="00724C86" w:rsidRPr="00C8647D" w:rsidRDefault="00B42A34" w:rsidP="00161524">
      <w:pPr>
        <w:tabs>
          <w:tab w:val="center" w:pos="4200"/>
          <w:tab w:val="right" w:pos="8190"/>
        </w:tabs>
        <w:rPr>
          <w:rFonts w:cs="Times New Roman"/>
          <w:color w:val="000000" w:themeColor="text1"/>
          <w:sz w:val="22"/>
        </w:rPr>
      </w:pPr>
      <w:bookmarkStart w:id="66" w:name="_Hlk91346664"/>
      <w:bookmarkEnd w:id="64"/>
      <w:r w:rsidRPr="00C8647D">
        <w:rPr>
          <w:rFonts w:cs="Times New Roman"/>
          <w:color w:val="000000" w:themeColor="text1"/>
          <w:sz w:val="22"/>
        </w:rPr>
        <w:tab/>
      </w:r>
      <w:bookmarkStart w:id="67" w:name="_Hlk89779925"/>
      <w:r w:rsidR="00EE4DDA" w:rsidRPr="00C8647D">
        <w:rPr>
          <w:rFonts w:cs="Times New Roman"/>
          <w:noProof/>
          <w:color w:val="000000" w:themeColor="text1"/>
          <w:position w:val="-12"/>
          <w:sz w:val="22"/>
        </w:rPr>
        <w:object w:dxaOrig="1440" w:dyaOrig="439" w14:anchorId="65322852">
          <v:shape id="_x0000_i1047" type="#_x0000_t75" alt="" style="width:1in;height:22pt;mso-width-percent:0;mso-height-percent:0;mso-width-percent:0;mso-height-percent:0" o:ole="">
            <v:imagedata r:id="rId52" o:title=""/>
          </v:shape>
          <o:OLEObject Type="Embed" ProgID="Equation.DSMT4" ShapeID="_x0000_i1047" DrawAspect="Content" ObjectID="_1785567870" r:id="rId53"/>
        </w:object>
      </w:r>
      <w:bookmarkEnd w:id="67"/>
      <w:r w:rsidRPr="00C8647D">
        <w:rPr>
          <w:rFonts w:cs="Times New Roman"/>
          <w:color w:val="000000" w:themeColor="text1"/>
          <w:sz w:val="22"/>
        </w:rPr>
        <w:tab/>
        <w:t>(1</w:t>
      </w:r>
      <w:r w:rsidR="00DC031E" w:rsidRPr="00C8647D">
        <w:rPr>
          <w:rFonts w:cs="Times New Roman"/>
          <w:color w:val="000000" w:themeColor="text1"/>
          <w:sz w:val="22"/>
        </w:rPr>
        <w:t>8</w:t>
      </w:r>
      <w:r w:rsidRPr="00C8647D">
        <w:rPr>
          <w:rFonts w:cs="Times New Roman"/>
          <w:color w:val="000000" w:themeColor="text1"/>
          <w:sz w:val="22"/>
        </w:rPr>
        <w:t>)</w:t>
      </w:r>
      <w:bookmarkEnd w:id="66"/>
    </w:p>
    <w:p w14:paraId="2327EF3E" w14:textId="5F75BD8B" w:rsidR="00EE3028" w:rsidRPr="00C8647D" w:rsidRDefault="00EE3028" w:rsidP="00F569B6">
      <w:pPr>
        <w:tabs>
          <w:tab w:val="center" w:pos="4200"/>
          <w:tab w:val="right" w:pos="8190"/>
        </w:tabs>
        <w:ind w:firstLineChars="100" w:firstLine="220"/>
        <w:rPr>
          <w:rFonts w:cs="Times New Roman"/>
          <w:color w:val="0070C0"/>
          <w:sz w:val="22"/>
        </w:rPr>
      </w:pPr>
      <w:bookmarkStart w:id="68" w:name="_Hlk112169246"/>
      <w:r w:rsidRPr="00C8647D">
        <w:rPr>
          <w:rFonts w:cs="Times New Roman"/>
          <w:color w:val="0070C0"/>
          <w:sz w:val="22"/>
        </w:rPr>
        <w:t xml:space="preserve">Recently, many researchers have studied the critical velocity under different fire scenarios in the longitudinal ventilation tunnel </w:t>
      </w:r>
      <w:r w:rsidRPr="00C8647D">
        <w:rPr>
          <w:rFonts w:cs="Times New Roman"/>
          <w:color w:val="0070C0"/>
          <w:sz w:val="22"/>
        </w:rPr>
        <w:fldChar w:fldCharType="begin">
          <w:fldData xml:space="preserve">PEVuZE5vdGU+PENpdGU+PEF1dGhvcj5aaHU8L0F1dGhvcj48WWVhcj4yMDE3PC9ZZWFyPjxSZWNO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</w:fldData>
        </w:fldChar>
      </w:r>
      <w:r w:rsidRPr="00C8647D">
        <w:rPr>
          <w:rFonts w:cs="Times New Roman"/>
          <w:color w:val="0070C0"/>
          <w:sz w:val="22"/>
        </w:rPr>
        <w:instrText xml:space="preserve"> ADDIN EN.CITE </w:instrText>
      </w:r>
      <w:r w:rsidRPr="00C8647D">
        <w:rPr>
          <w:rFonts w:cs="Times New Roman"/>
          <w:color w:val="0070C0"/>
          <w:sz w:val="22"/>
        </w:rPr>
        <w:fldChar w:fldCharType="begin">
          <w:fldData xml:space="preserve">PEVuZE5vdGU+PENpdGU+PEF1dGhvcj5aaHU8L0F1dGhvcj48WWVhcj4yMDE3PC9ZZWFyPjxSZWNO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</w:fldData>
        </w:fldChar>
      </w:r>
      <w:r w:rsidRPr="00C8647D">
        <w:rPr>
          <w:rFonts w:cs="Times New Roman"/>
          <w:color w:val="0070C0"/>
          <w:sz w:val="22"/>
        </w:rPr>
        <w:instrText xml:space="preserve"> ADDIN EN.CITE.DATA </w:instrText>
      </w:r>
      <w:r w:rsidRPr="00C8647D">
        <w:rPr>
          <w:rFonts w:cs="Times New Roman"/>
          <w:color w:val="0070C0"/>
          <w:sz w:val="22"/>
        </w:rPr>
      </w:r>
      <w:r w:rsidRPr="00C8647D">
        <w:rPr>
          <w:rFonts w:cs="Times New Roman"/>
          <w:color w:val="0070C0"/>
          <w:sz w:val="22"/>
        </w:rPr>
        <w:fldChar w:fldCharType="end"/>
      </w:r>
      <w:r w:rsidRPr="00C8647D">
        <w:rPr>
          <w:rFonts w:cs="Times New Roman"/>
          <w:color w:val="0070C0"/>
          <w:sz w:val="22"/>
        </w:rPr>
      </w:r>
      <w:r w:rsidRPr="00C8647D">
        <w:rPr>
          <w:rFonts w:cs="Times New Roman"/>
          <w:color w:val="0070C0"/>
          <w:sz w:val="22"/>
        </w:rPr>
        <w:fldChar w:fldCharType="separate"/>
      </w:r>
      <w:r w:rsidRPr="00C8647D">
        <w:rPr>
          <w:rFonts w:cs="Times New Roman"/>
          <w:noProof/>
          <w:color w:val="0070C0"/>
          <w:sz w:val="22"/>
        </w:rPr>
        <w:t>(Wu and Bakar, 2000b; Ying et al., 2011; Zhu et al., 2017)</w:t>
      </w:r>
      <w:r w:rsidRPr="00C8647D">
        <w:rPr>
          <w:rFonts w:cs="Times New Roman"/>
          <w:color w:val="0070C0"/>
          <w:sz w:val="22"/>
        </w:rPr>
        <w:fldChar w:fldCharType="end"/>
      </w:r>
      <w:r w:rsidRPr="00C8647D">
        <w:rPr>
          <w:rFonts w:cs="Times New Roman"/>
          <w:color w:val="0070C0"/>
          <w:sz w:val="22"/>
        </w:rPr>
        <w:t>.</w:t>
      </w:r>
      <w:r w:rsidR="00457EE7" w:rsidRPr="00C8647D">
        <w:rPr>
          <w:rFonts w:cs="Times New Roman"/>
          <w:color w:val="0070C0"/>
          <w:sz w:val="22"/>
        </w:rPr>
        <w:t xml:space="preserve"> The critical velocity is different with various fire scenarios. </w:t>
      </w:r>
      <w:r w:rsidR="00F07083" w:rsidRPr="00C8647D">
        <w:rPr>
          <w:rFonts w:cs="Times New Roman"/>
          <w:color w:val="0070C0"/>
          <w:sz w:val="22"/>
        </w:rPr>
        <w:t>T</w:t>
      </w:r>
      <w:r w:rsidR="00457EE7" w:rsidRPr="00C8647D">
        <w:rPr>
          <w:rFonts w:cs="Times New Roman"/>
          <w:color w:val="0070C0"/>
          <w:sz w:val="22"/>
        </w:rPr>
        <w:t xml:space="preserve">he value of </w:t>
      </w:r>
      <w:r w:rsidR="00F07083" w:rsidRPr="00C8647D">
        <w:rPr>
          <w:rFonts w:cs="Times New Roman"/>
          <w:color w:val="0070C0"/>
          <w:sz w:val="22"/>
        </w:rPr>
        <w:t xml:space="preserve">dimensionless </w:t>
      </w:r>
      <w:r w:rsidR="00457EE7" w:rsidRPr="00C8647D">
        <w:rPr>
          <w:rFonts w:cs="Times New Roman"/>
          <w:color w:val="0070C0"/>
          <w:sz w:val="22"/>
        </w:rPr>
        <w:t>critical velocity is about 0.64 to 1.01 in most fire scenarios</w:t>
      </w:r>
      <w:r w:rsidR="00F07083" w:rsidRPr="00C8647D">
        <w:rPr>
          <w:rFonts w:cs="Times New Roman"/>
          <w:color w:val="0070C0"/>
          <w:sz w:val="22"/>
        </w:rPr>
        <w:t xml:space="preserve"> according to statistics</w:t>
      </w:r>
      <w:r w:rsidR="00457EE7" w:rsidRPr="00C8647D">
        <w:rPr>
          <w:rFonts w:cs="Times New Roman"/>
          <w:color w:val="0070C0"/>
          <w:sz w:val="22"/>
        </w:rPr>
        <w:t>.</w:t>
      </w:r>
      <w:r w:rsidR="00F07083" w:rsidRPr="00C8647D">
        <w:rPr>
          <w:rFonts w:cs="Times New Roman" w:hint="eastAsia"/>
          <w:color w:val="0070C0"/>
          <w:sz w:val="22"/>
        </w:rPr>
        <w:t xml:space="preserve"> </w:t>
      </w:r>
      <w:r w:rsidR="00B42A34" w:rsidRPr="00C8647D">
        <w:rPr>
          <w:rFonts w:cs="Times New Roman"/>
          <w:color w:val="0070C0"/>
          <w:sz w:val="22"/>
        </w:rPr>
        <w:t xml:space="preserve">The critical </w:t>
      </w:r>
      <w:r w:rsidR="00107F7E" w:rsidRPr="00C8647D">
        <w:rPr>
          <w:rFonts w:cs="Times New Roman"/>
          <w:color w:val="0070C0"/>
          <w:sz w:val="22"/>
        </w:rPr>
        <w:t>train</w:t>
      </w:r>
      <w:r w:rsidR="00B42A34" w:rsidRPr="00C8647D">
        <w:rPr>
          <w:rFonts w:cs="Times New Roman"/>
          <w:color w:val="0070C0"/>
          <w:sz w:val="22"/>
        </w:rPr>
        <w:t xml:space="preserve"> ventilation velocities in this investigation were compared to prediction models for conventional single tunnels, </w:t>
      </w:r>
      <w:r w:rsidR="00242DC0" w:rsidRPr="00C8647D">
        <w:rPr>
          <w:rFonts w:cs="Times New Roman"/>
          <w:color w:val="0070C0"/>
          <w:sz w:val="22"/>
        </w:rPr>
        <w:t xml:space="preserve">as shown in Fig. </w:t>
      </w:r>
      <w:r w:rsidR="00AE1AA6" w:rsidRPr="00C8647D">
        <w:rPr>
          <w:rFonts w:cs="Times New Roman"/>
          <w:color w:val="0070C0"/>
          <w:sz w:val="22"/>
        </w:rPr>
        <w:t>1</w:t>
      </w:r>
      <w:r w:rsidR="001371F2" w:rsidRPr="00C8647D">
        <w:rPr>
          <w:rFonts w:cs="Times New Roman"/>
          <w:color w:val="0070C0"/>
          <w:sz w:val="22"/>
        </w:rPr>
        <w:t>2</w:t>
      </w:r>
      <w:r w:rsidR="00242DC0" w:rsidRPr="00C8647D">
        <w:rPr>
          <w:rFonts w:cs="Times New Roman"/>
          <w:color w:val="0070C0"/>
          <w:sz w:val="22"/>
        </w:rPr>
        <w:t>.</w:t>
      </w:r>
      <w:r w:rsidR="0061111D" w:rsidRPr="00C8647D">
        <w:rPr>
          <w:rFonts w:cs="Times New Roman"/>
          <w:color w:val="0070C0"/>
          <w:sz w:val="22"/>
        </w:rPr>
        <w:t xml:space="preserve"> </w:t>
      </w:r>
      <w:r w:rsidR="001151CA" w:rsidRPr="00C8647D">
        <w:rPr>
          <w:rFonts w:eastAsia="DengXian" w:cs="Times New Roman"/>
          <w:color w:val="0070C0"/>
          <w:sz w:val="22"/>
        </w:rPr>
        <w:t xml:space="preserve">It can be </w:t>
      </w:r>
      <w:r w:rsidR="00DF74CC" w:rsidRPr="00C8647D">
        <w:rPr>
          <w:rFonts w:eastAsia="DengXian" w:cs="Times New Roman"/>
          <w:color w:val="0070C0"/>
          <w:sz w:val="22"/>
        </w:rPr>
        <w:t>seen</w:t>
      </w:r>
      <w:r w:rsidR="001151CA" w:rsidRPr="00C8647D">
        <w:rPr>
          <w:rFonts w:eastAsia="DengXian" w:cs="Times New Roman"/>
          <w:color w:val="0070C0"/>
          <w:sz w:val="22"/>
        </w:rPr>
        <w:t xml:space="preserve"> that the result </w:t>
      </w:r>
      <w:r w:rsidR="00DF74CC" w:rsidRPr="00C8647D">
        <w:rPr>
          <w:rFonts w:eastAsia="DengXian" w:cs="Times New Roman"/>
          <w:color w:val="0070C0"/>
          <w:sz w:val="22"/>
        </w:rPr>
        <w:t>is</w:t>
      </w:r>
      <w:r w:rsidR="001151CA" w:rsidRPr="00C8647D">
        <w:rPr>
          <w:rFonts w:eastAsia="DengXian" w:cs="Times New Roman"/>
          <w:color w:val="0070C0"/>
          <w:sz w:val="22"/>
        </w:rPr>
        <w:t xml:space="preserve"> similar to th</w:t>
      </w:r>
      <w:r w:rsidR="00DF74CC" w:rsidRPr="00C8647D">
        <w:rPr>
          <w:rFonts w:eastAsia="DengXian" w:cs="Times New Roman"/>
          <w:color w:val="0070C0"/>
          <w:sz w:val="22"/>
        </w:rPr>
        <w:t>e</w:t>
      </w:r>
      <w:r w:rsidR="001151CA" w:rsidRPr="00C8647D">
        <w:rPr>
          <w:rFonts w:eastAsia="DengXian" w:cs="Times New Roman"/>
          <w:color w:val="0070C0"/>
          <w:sz w:val="22"/>
        </w:rPr>
        <w:t xml:space="preserve"> predicted by </w:t>
      </w:r>
      <w:r w:rsidR="001151CA" w:rsidRPr="00C8647D">
        <w:rPr>
          <w:rFonts w:eastAsia="DengXian" w:cs="Times New Roman"/>
          <w:color w:val="0070C0"/>
          <w:sz w:val="22"/>
        </w:rPr>
        <w:lastRenderedPageBreak/>
        <w:fldChar w:fldCharType="begin"/>
      </w:r>
      <w:r w:rsidR="001151CA" w:rsidRPr="00C8647D">
        <w:rPr>
          <w:rFonts w:eastAsia="DengXian" w:cs="Times New Roman"/>
          <w:color w:val="0070C0"/>
          <w:sz w:val="22"/>
        </w:rPr>
        <w:instrText xml:space="preserve"> ADDIN EN.CITE &lt;EndNote&gt;&lt;Cite AuthorYear="1"&gt;&lt;Author&gt;Ying&lt;/Author&gt;&lt;Year&gt;2011&lt;/Year&gt;&lt;RecNum&gt;1&lt;/RecNum&gt;&lt;DisplayText&gt;Ying et al. (2011)&lt;/DisplayText&gt;&lt;record&gt;&lt;rec-number&gt;1&lt;/rec-number&gt;&lt;foreign-keys&gt;&lt;key app="EN" db-id="t29p0z9pas2d5devrvgptzr55tx0ertf09s0" timestamp="0"&gt;1&lt;/key&gt;&lt;/foreign-keys&gt;&lt;ref-type name="Journal Article"&gt;17&lt;/ref-type&gt;&lt;contributors&gt;&lt;authors&gt;&lt;author&gt;Ying, Z. L.&lt;/author&gt;&lt;author&gt;Bo, L.&lt;/author&gt;&lt;author&gt;Ingason, H. %J Fire Safety Journal&lt;/author&gt;&lt;/authors&gt;&lt;/contributors&gt;&lt;titles&gt;&lt;title&gt;Study of critical velocity and backlayering length in longitudinally ventilated tunnel fires&lt;/title&gt;&lt;secondary-title&gt;Fire Safety Journal&lt;/secondary-title&gt;&lt;/titles&gt;&lt;periodical&gt;&lt;full-title&gt;Fire Safety Journal&lt;/full-title&gt;&lt;abbr-1&gt;Fire Saf. J.&lt;/abbr-1&gt;&lt;/periodical&gt;&lt;pages&gt;361-370&lt;/pages&gt;&lt;volume&gt;45&lt;/volume&gt;&lt;number&gt;6-8&lt;/number&gt;&lt;dates&gt;&lt;year&gt;2011&lt;/year&gt;&lt;/dates&gt;&lt;urls&gt;&lt;/urls&gt;&lt;/record&gt;&lt;/Cite&gt;&lt;/EndNote&gt;</w:instrText>
      </w:r>
      <w:r w:rsidR="001151CA" w:rsidRPr="00C8647D">
        <w:rPr>
          <w:rFonts w:eastAsia="DengXian" w:cs="Times New Roman"/>
          <w:color w:val="0070C0"/>
          <w:sz w:val="22"/>
        </w:rPr>
        <w:fldChar w:fldCharType="separate"/>
      </w:r>
      <w:r w:rsidR="001151CA" w:rsidRPr="00C8647D">
        <w:rPr>
          <w:rFonts w:eastAsia="DengXian" w:cs="Times New Roman"/>
          <w:noProof/>
          <w:color w:val="0070C0"/>
          <w:sz w:val="22"/>
        </w:rPr>
        <w:t>Ying et al. (2011)</w:t>
      </w:r>
      <w:r w:rsidR="001151CA" w:rsidRPr="00C8647D">
        <w:rPr>
          <w:rFonts w:eastAsia="DengXian" w:cs="Times New Roman"/>
          <w:color w:val="0070C0"/>
          <w:sz w:val="22"/>
        </w:rPr>
        <w:fldChar w:fldCharType="end"/>
      </w:r>
      <w:r w:rsidR="00DF74CC" w:rsidRPr="00C8647D">
        <w:rPr>
          <w:rFonts w:eastAsia="DengXian" w:cs="Times New Roman"/>
          <w:color w:val="0070C0"/>
          <w:sz w:val="22"/>
        </w:rPr>
        <w:t xml:space="preserve">, and </w:t>
      </w:r>
      <w:r w:rsidR="00F569B6" w:rsidRPr="00C8647D">
        <w:rPr>
          <w:rFonts w:eastAsia="DengXian" w:cs="Times New Roman"/>
          <w:color w:val="0070C0"/>
          <w:sz w:val="22"/>
        </w:rPr>
        <w:t xml:space="preserve">the result is within the reference range of previous studies </w:t>
      </w:r>
      <w:r w:rsidR="001151CA" w:rsidRPr="00C8647D">
        <w:rPr>
          <w:rFonts w:eastAsia="DengXian" w:cs="Times New Roman"/>
          <w:color w:val="0070C0"/>
          <w:sz w:val="22"/>
        </w:rPr>
        <w:t>which further demonstrated the applicability of Eq. (9)</w:t>
      </w:r>
      <w:r w:rsidR="00DF74CC" w:rsidRPr="00C8647D">
        <w:rPr>
          <w:rFonts w:cs="Times New Roman"/>
          <w:color w:val="0070C0"/>
          <w:sz w:val="22"/>
        </w:rPr>
        <w:t>.</w:t>
      </w:r>
    </w:p>
    <w:p w14:paraId="2CF5ACFD" w14:textId="77777777" w:rsidR="009260A5" w:rsidRPr="00C8647D" w:rsidRDefault="00B42A34" w:rsidP="00161524">
      <w:pPr>
        <w:tabs>
          <w:tab w:val="center" w:pos="4200"/>
          <w:tab w:val="right" w:pos="8190"/>
        </w:tabs>
        <w:ind w:firstLineChars="100" w:firstLine="220"/>
        <w:rPr>
          <w:rFonts w:cs="Times New Roman"/>
          <w:color w:val="000000" w:themeColor="text1"/>
          <w:sz w:val="22"/>
        </w:rPr>
      </w:pPr>
      <w:bookmarkStart w:id="69" w:name="_Hlk91347793"/>
      <w:bookmarkEnd w:id="68"/>
      <w:r w:rsidRPr="00C8647D">
        <w:rPr>
          <w:rFonts w:cs="Times New Roman"/>
          <w:color w:val="000000" w:themeColor="text1"/>
          <w:sz w:val="22"/>
        </w:rPr>
        <w:t xml:space="preserve">Substituting </w:t>
      </w:r>
      <w:bookmarkStart w:id="70" w:name="_Hlk99562909"/>
      <w:r w:rsidRPr="00C8647D">
        <w:rPr>
          <w:rFonts w:cs="Times New Roman"/>
          <w:color w:val="000000" w:themeColor="text1"/>
          <w:sz w:val="22"/>
        </w:rPr>
        <w:t>Eq. (</w:t>
      </w:r>
      <w:r w:rsidR="00DC031E" w:rsidRPr="00C8647D">
        <w:rPr>
          <w:rFonts w:cs="Times New Roman"/>
          <w:color w:val="000000" w:themeColor="text1"/>
          <w:sz w:val="22"/>
        </w:rPr>
        <w:t>9</w:t>
      </w:r>
      <w:r w:rsidRPr="00C8647D">
        <w:rPr>
          <w:rFonts w:cs="Times New Roman"/>
          <w:color w:val="000000" w:themeColor="text1"/>
          <w:sz w:val="22"/>
        </w:rPr>
        <w:t>)</w:t>
      </w:r>
      <w:bookmarkEnd w:id="70"/>
      <w:r w:rsidRPr="00C8647D">
        <w:rPr>
          <w:rFonts w:cs="Times New Roman"/>
          <w:color w:val="000000" w:themeColor="text1"/>
          <w:sz w:val="22"/>
        </w:rPr>
        <w:t xml:space="preserve"> in</w:t>
      </w:r>
      <w:r w:rsidR="00DC031E" w:rsidRPr="00C8647D">
        <w:rPr>
          <w:rFonts w:cs="Times New Roman"/>
          <w:color w:val="000000" w:themeColor="text1"/>
          <w:sz w:val="22"/>
        </w:rPr>
        <w:t>to</w:t>
      </w:r>
      <w:r w:rsidRPr="00C8647D">
        <w:rPr>
          <w:rFonts w:cs="Times New Roman"/>
          <w:color w:val="000000" w:themeColor="text1"/>
          <w:sz w:val="22"/>
        </w:rPr>
        <w:t xml:space="preserve"> Eq. (1</w:t>
      </w:r>
      <w:r w:rsidR="00DC031E" w:rsidRPr="00C8647D">
        <w:rPr>
          <w:rFonts w:cs="Times New Roman"/>
          <w:color w:val="000000" w:themeColor="text1"/>
          <w:sz w:val="22"/>
        </w:rPr>
        <w:t>8</w:t>
      </w:r>
      <w:r w:rsidRPr="00C8647D">
        <w:rPr>
          <w:rFonts w:cs="Times New Roman"/>
          <w:color w:val="000000" w:themeColor="text1"/>
          <w:sz w:val="22"/>
        </w:rPr>
        <w:t>), the expression of the dimensionless critical velocity and the dimensionless fire source power is obtained:</w:t>
      </w:r>
    </w:p>
    <w:p w14:paraId="2CF5ACFE" w14:textId="77777777" w:rsidR="009260A5" w:rsidRPr="00C8647D" w:rsidRDefault="00B42A34" w:rsidP="00161524">
      <w:pPr>
        <w:tabs>
          <w:tab w:val="center" w:pos="4200"/>
          <w:tab w:val="right" w:pos="8190"/>
        </w:tabs>
        <w:rPr>
          <w:rFonts w:cs="Times New Roman"/>
          <w:color w:val="000000" w:themeColor="text1"/>
          <w:sz w:val="22"/>
        </w:rPr>
      </w:pPr>
      <w:bookmarkStart w:id="71" w:name="_Hlk91347946"/>
      <w:bookmarkEnd w:id="69"/>
      <w:r w:rsidRPr="00C8647D">
        <w:rPr>
          <w:rFonts w:cs="Times New Roman"/>
          <w:color w:val="000000" w:themeColor="text1"/>
          <w:sz w:val="22"/>
        </w:rPr>
        <w:tab/>
      </w:r>
      <w:r w:rsidR="00EE4DDA" w:rsidRPr="00C8647D">
        <w:rPr>
          <w:rFonts w:cs="Times New Roman"/>
          <w:noProof/>
          <w:color w:val="000000" w:themeColor="text1"/>
          <w:position w:val="-12"/>
          <w:sz w:val="22"/>
        </w:rPr>
        <w:object w:dxaOrig="1122" w:dyaOrig="383" w14:anchorId="2FE52E7F">
          <v:shape id="_x0000_i1048" type="#_x0000_t75" alt="" style="width:55.5pt;height:18.5pt;mso-width-percent:0;mso-height-percent:0;mso-width-percent:0;mso-height-percent:0" o:ole="">
            <v:imagedata r:id="rId54" o:title=""/>
          </v:shape>
          <o:OLEObject Type="Embed" ProgID="Equation.DSMT4" ShapeID="_x0000_i1048" DrawAspect="Content" ObjectID="_1785567871" r:id="rId55"/>
        </w:object>
      </w:r>
      <w:r w:rsidRPr="00C8647D">
        <w:rPr>
          <w:rFonts w:cs="Times New Roman"/>
          <w:color w:val="000000" w:themeColor="text1"/>
          <w:sz w:val="22"/>
        </w:rPr>
        <w:tab/>
        <w:t>(</w:t>
      </w:r>
      <w:r w:rsidR="00DC031E" w:rsidRPr="00C8647D">
        <w:rPr>
          <w:rFonts w:cs="Times New Roman"/>
          <w:color w:val="000000" w:themeColor="text1"/>
          <w:sz w:val="22"/>
        </w:rPr>
        <w:t>19</w:t>
      </w:r>
      <w:r w:rsidRPr="00C8647D">
        <w:rPr>
          <w:rFonts w:cs="Times New Roman"/>
          <w:color w:val="000000" w:themeColor="text1"/>
          <w:sz w:val="22"/>
        </w:rPr>
        <w:t>)</w:t>
      </w:r>
    </w:p>
    <w:p w14:paraId="2CF5ACFF" w14:textId="7DECBE64" w:rsidR="0013090F" w:rsidRPr="00C8647D" w:rsidRDefault="00B42A34" w:rsidP="00161524">
      <w:pPr>
        <w:tabs>
          <w:tab w:val="center" w:pos="4200"/>
          <w:tab w:val="right" w:pos="8190"/>
        </w:tabs>
        <w:ind w:firstLineChars="100" w:firstLine="220"/>
        <w:rPr>
          <w:rFonts w:cs="Times New Roman"/>
          <w:color w:val="000000" w:themeColor="text1"/>
          <w:sz w:val="22"/>
        </w:rPr>
      </w:pPr>
      <w:bookmarkStart w:id="72" w:name="_Hlk91350136"/>
      <w:bookmarkStart w:id="73" w:name="_Hlk91342187"/>
      <w:bookmarkEnd w:id="71"/>
      <w:r w:rsidRPr="00C8647D">
        <w:rPr>
          <w:rFonts w:cs="Times New Roman"/>
          <w:color w:val="000000" w:themeColor="text1"/>
          <w:sz w:val="22"/>
        </w:rPr>
        <w:t xml:space="preserve">According to Eq. (17), </w:t>
      </w:r>
      <w:r w:rsidR="00BC4E31" w:rsidRPr="00C8647D">
        <w:rPr>
          <w:rFonts w:cs="Times New Roman"/>
          <w:color w:val="000000" w:themeColor="text1"/>
          <w:sz w:val="22"/>
        </w:rPr>
        <w:t>T</w:t>
      </w:r>
      <w:r w:rsidRPr="00C8647D">
        <w:rPr>
          <w:rFonts w:cs="Times New Roman"/>
          <w:color w:val="000000" w:themeColor="text1"/>
          <w:sz w:val="22"/>
        </w:rPr>
        <w:t xml:space="preserve">aking </w:t>
      </w:r>
      <w:r w:rsidR="002671E8" w:rsidRPr="00C8647D">
        <w:rPr>
          <w:rFonts w:cs="Times New Roman"/>
          <w:i/>
          <w:iCs/>
          <w:color w:val="000000" w:themeColor="text1"/>
          <w:sz w:val="22"/>
        </w:rPr>
        <w:t>L</w:t>
      </w:r>
      <w:r w:rsidR="002671E8" w:rsidRPr="00C8647D">
        <w:rPr>
          <w:rFonts w:cs="Times New Roman"/>
          <w:color w:val="000000" w:themeColor="text1"/>
          <w:sz w:val="22"/>
        </w:rPr>
        <w:t xml:space="preserve"> </w:t>
      </w:r>
      <w:r w:rsidRPr="00C8647D">
        <w:rPr>
          <w:rFonts w:cs="Times New Roman"/>
          <w:color w:val="000000" w:themeColor="text1"/>
          <w:sz w:val="22"/>
        </w:rPr>
        <w:t xml:space="preserve">as </w:t>
      </w:r>
      <w:proofErr w:type="spellStart"/>
      <w:r w:rsidR="002671E8" w:rsidRPr="00C8647D">
        <w:rPr>
          <w:rFonts w:cs="Times New Roman"/>
          <w:i/>
          <w:iCs/>
          <w:color w:val="000000" w:themeColor="text1"/>
          <w:sz w:val="22"/>
        </w:rPr>
        <w:t>L</w:t>
      </w:r>
      <w:r w:rsidR="002671E8" w:rsidRPr="00C8647D">
        <w:rPr>
          <w:rFonts w:cs="Times New Roman"/>
          <w:i/>
          <w:iCs/>
          <w:color w:val="000000" w:themeColor="text1"/>
          <w:sz w:val="22"/>
          <w:vertAlign w:val="subscript"/>
        </w:rPr>
        <w:t>f</w:t>
      </w:r>
      <w:proofErr w:type="spellEnd"/>
      <w:r w:rsidRPr="00C8647D">
        <w:rPr>
          <w:rFonts w:cs="Times New Roman"/>
          <w:color w:val="000000" w:themeColor="text1"/>
          <w:sz w:val="22"/>
        </w:rPr>
        <w:t xml:space="preserve"> we can derive the </w:t>
      </w:r>
      <w:r w:rsidR="00A320FB" w:rsidRPr="00C8647D">
        <w:rPr>
          <w:rFonts w:cs="Times New Roman"/>
          <w:color w:val="000000" w:themeColor="text1"/>
          <w:sz w:val="22"/>
        </w:rPr>
        <w:t>confinement</w:t>
      </w:r>
      <w:r w:rsidRPr="00C8647D">
        <w:rPr>
          <w:rFonts w:cs="Times New Roman"/>
          <w:color w:val="000000" w:themeColor="text1"/>
          <w:sz w:val="22"/>
        </w:rPr>
        <w:t xml:space="preserve"> </w:t>
      </w:r>
      <w:r w:rsidR="00107F7E" w:rsidRPr="00C8647D">
        <w:rPr>
          <w:rFonts w:cs="Times New Roman"/>
          <w:color w:val="000000" w:themeColor="text1"/>
          <w:sz w:val="22"/>
        </w:rPr>
        <w:t>train</w:t>
      </w:r>
      <w:r w:rsidRPr="00C8647D">
        <w:rPr>
          <w:rFonts w:cs="Times New Roman"/>
          <w:color w:val="000000" w:themeColor="text1"/>
          <w:sz w:val="22"/>
        </w:rPr>
        <w:t xml:space="preserve"> ventilation velocity when the side doors are closed:</w:t>
      </w:r>
    </w:p>
    <w:bookmarkEnd w:id="72"/>
    <w:p w14:paraId="2CF5AD00" w14:textId="77777777" w:rsidR="0013090F"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12"/>
          <w:sz w:val="22"/>
        </w:rPr>
        <w:object w:dxaOrig="1702" w:dyaOrig="598" w14:anchorId="449893AB">
          <v:shape id="_x0000_i1049" type="#_x0000_t75" alt="" style="width:86.5pt;height:30pt;mso-width-percent:0;mso-height-percent:0;mso-width-percent:0;mso-height-percent:0" o:ole="">
            <v:imagedata r:id="rId56" o:title=""/>
          </v:shape>
          <o:OLEObject Type="Embed" ProgID="Equation.DSMT4" ShapeID="_x0000_i1049" DrawAspect="Content" ObjectID="_1785567872" r:id="rId57"/>
        </w:object>
      </w:r>
      <w:r w:rsidRPr="00C8647D">
        <w:rPr>
          <w:rFonts w:cs="Times New Roman"/>
          <w:color w:val="000000" w:themeColor="text1"/>
          <w:sz w:val="22"/>
        </w:rPr>
        <w:tab/>
        <w:t>(</w:t>
      </w:r>
      <w:r w:rsidR="002671E8" w:rsidRPr="00C8647D">
        <w:rPr>
          <w:rFonts w:cs="Times New Roman"/>
          <w:color w:val="000000" w:themeColor="text1"/>
          <w:sz w:val="22"/>
        </w:rPr>
        <w:t>2</w:t>
      </w:r>
      <w:r w:rsidR="00027644" w:rsidRPr="00C8647D">
        <w:rPr>
          <w:rFonts w:cs="Times New Roman"/>
          <w:color w:val="000000" w:themeColor="text1"/>
          <w:sz w:val="22"/>
        </w:rPr>
        <w:t>0</w:t>
      </w:r>
      <w:r w:rsidRPr="00C8647D">
        <w:rPr>
          <w:rFonts w:cs="Times New Roman"/>
          <w:color w:val="000000" w:themeColor="text1"/>
          <w:sz w:val="22"/>
        </w:rPr>
        <w:t>)</w:t>
      </w:r>
    </w:p>
    <w:p w14:paraId="2CF5AD01" w14:textId="77F7C3B6" w:rsidR="00A21678" w:rsidRPr="00C8647D" w:rsidRDefault="00FD7D99" w:rsidP="00161524">
      <w:pPr>
        <w:tabs>
          <w:tab w:val="center" w:pos="4200"/>
          <w:tab w:val="right" w:pos="8190"/>
        </w:tabs>
        <w:ind w:firstLineChars="100" w:firstLine="220"/>
        <w:rPr>
          <w:rFonts w:cs="Times New Roman"/>
          <w:color w:val="000000" w:themeColor="text1"/>
          <w:sz w:val="22"/>
        </w:rPr>
      </w:pPr>
      <w:r w:rsidRPr="00C8647D">
        <w:rPr>
          <w:rFonts w:cs="Times New Roman"/>
          <w:color w:val="000000" w:themeColor="text1"/>
          <w:sz w:val="22"/>
        </w:rPr>
        <w:t>W</w:t>
      </w:r>
      <w:r w:rsidR="00B42A34" w:rsidRPr="00C8647D">
        <w:rPr>
          <w:rFonts w:cs="Times New Roman"/>
          <w:color w:val="000000" w:themeColor="text1"/>
          <w:sz w:val="22"/>
        </w:rPr>
        <w:t>e notice</w:t>
      </w:r>
      <w:r w:rsidR="002531F1" w:rsidRPr="00C8647D">
        <w:rPr>
          <w:rFonts w:cs="Times New Roman"/>
          <w:color w:val="000000" w:themeColor="text1"/>
          <w:sz w:val="22"/>
        </w:rPr>
        <w:t>d</w:t>
      </w:r>
      <w:r w:rsidR="00B42A34" w:rsidRPr="00C8647D">
        <w:rPr>
          <w:rFonts w:cs="Times New Roman"/>
          <w:color w:val="000000" w:themeColor="text1"/>
          <w:sz w:val="22"/>
        </w:rPr>
        <w:t xml:space="preserve"> </w:t>
      </w:r>
      <w:r w:rsidR="00172B62" w:rsidRPr="00C8647D">
        <w:rPr>
          <w:rFonts w:cs="Times New Roman"/>
          <w:color w:val="000000" w:themeColor="text1"/>
          <w:sz w:val="22"/>
        </w:rPr>
        <w:t>in</w:t>
      </w:r>
      <w:r w:rsidR="00B42A34" w:rsidRPr="00C8647D">
        <w:rPr>
          <w:rFonts w:cs="Times New Roman"/>
          <w:color w:val="000000" w:themeColor="text1"/>
          <w:sz w:val="22"/>
        </w:rPr>
        <w:t xml:space="preserve"> Eq. (2</w:t>
      </w:r>
      <w:r w:rsidR="00116DF8" w:rsidRPr="00C8647D">
        <w:rPr>
          <w:rFonts w:cs="Times New Roman"/>
          <w:color w:val="000000" w:themeColor="text1"/>
          <w:sz w:val="22"/>
        </w:rPr>
        <w:t>0</w:t>
      </w:r>
      <w:r w:rsidR="00B42A34" w:rsidRPr="00C8647D">
        <w:rPr>
          <w:rFonts w:cs="Times New Roman"/>
          <w:color w:val="000000" w:themeColor="text1"/>
          <w:sz w:val="22"/>
        </w:rPr>
        <w:t xml:space="preserve">) that the fire location was considered in the </w:t>
      </w:r>
      <w:r w:rsidR="00A320FB" w:rsidRPr="00C8647D">
        <w:rPr>
          <w:rFonts w:cs="Times New Roman"/>
          <w:color w:val="000000" w:themeColor="text1"/>
          <w:sz w:val="22"/>
        </w:rPr>
        <w:t>confinement</w:t>
      </w:r>
      <w:r w:rsidR="00B42A34" w:rsidRPr="00C8647D">
        <w:rPr>
          <w:rFonts w:cs="Times New Roman"/>
          <w:color w:val="000000" w:themeColor="text1"/>
          <w:sz w:val="22"/>
        </w:rPr>
        <w:t xml:space="preserve"> velocity model, unlike </w:t>
      </w:r>
      <w:r w:rsidR="00172B62" w:rsidRPr="00C8647D">
        <w:rPr>
          <w:rFonts w:cs="Times New Roman"/>
          <w:color w:val="000000" w:themeColor="text1"/>
          <w:sz w:val="22"/>
        </w:rPr>
        <w:t xml:space="preserve">the </w:t>
      </w:r>
      <w:r w:rsidR="00B42A34" w:rsidRPr="00C8647D">
        <w:rPr>
          <w:rFonts w:cs="Times New Roman"/>
          <w:color w:val="000000" w:themeColor="text1"/>
          <w:sz w:val="22"/>
        </w:rPr>
        <w:t>critical velocity model. Different fire location call</w:t>
      </w:r>
      <w:r w:rsidR="00DA24CA" w:rsidRPr="00C8647D">
        <w:rPr>
          <w:rFonts w:cs="Times New Roman"/>
          <w:color w:val="000000" w:themeColor="text1"/>
          <w:sz w:val="22"/>
        </w:rPr>
        <w:t>s</w:t>
      </w:r>
      <w:r w:rsidR="00B42A34" w:rsidRPr="00C8647D">
        <w:rPr>
          <w:rFonts w:cs="Times New Roman"/>
          <w:color w:val="000000" w:themeColor="text1"/>
          <w:sz w:val="22"/>
        </w:rPr>
        <w:t xml:space="preserve"> for different smoke back-layering length to reach the front of the train. Substituting </w:t>
      </w:r>
      <w:proofErr w:type="spellStart"/>
      <w:r w:rsidR="00B42A34" w:rsidRPr="00C8647D">
        <w:rPr>
          <w:rFonts w:cs="Times New Roman"/>
          <w:color w:val="000000" w:themeColor="text1"/>
          <w:sz w:val="22"/>
        </w:rPr>
        <w:t>Eqs</w:t>
      </w:r>
      <w:proofErr w:type="spellEnd"/>
      <w:r w:rsidR="00B42A34" w:rsidRPr="00C8647D">
        <w:rPr>
          <w:rFonts w:cs="Times New Roman"/>
          <w:color w:val="000000" w:themeColor="text1"/>
          <w:sz w:val="22"/>
        </w:rPr>
        <w:t>. (</w:t>
      </w:r>
      <w:r w:rsidR="00116DF8" w:rsidRPr="00C8647D">
        <w:rPr>
          <w:rFonts w:cs="Times New Roman"/>
          <w:color w:val="000000" w:themeColor="text1"/>
          <w:sz w:val="22"/>
        </w:rPr>
        <w:t>9</w:t>
      </w:r>
      <w:r w:rsidR="00B42A34" w:rsidRPr="00C8647D">
        <w:rPr>
          <w:rFonts w:cs="Times New Roman"/>
          <w:color w:val="000000" w:themeColor="text1"/>
          <w:sz w:val="22"/>
        </w:rPr>
        <w:t>), (</w:t>
      </w:r>
      <w:r w:rsidR="00116DF8" w:rsidRPr="00C8647D">
        <w:rPr>
          <w:rFonts w:cs="Times New Roman"/>
          <w:color w:val="000000" w:themeColor="text1"/>
          <w:sz w:val="22"/>
        </w:rPr>
        <w:t>11</w:t>
      </w:r>
      <w:r w:rsidR="00B42A34" w:rsidRPr="00C8647D">
        <w:rPr>
          <w:rFonts w:cs="Times New Roman"/>
          <w:color w:val="000000" w:themeColor="text1"/>
          <w:sz w:val="22"/>
        </w:rPr>
        <w:t>) into Eq. (2</w:t>
      </w:r>
      <w:r w:rsidR="00116DF8" w:rsidRPr="00C8647D">
        <w:rPr>
          <w:rFonts w:cs="Times New Roman"/>
          <w:color w:val="000000" w:themeColor="text1"/>
          <w:sz w:val="22"/>
        </w:rPr>
        <w:t>0</w:t>
      </w:r>
      <w:r w:rsidR="00B42A34" w:rsidRPr="00C8647D">
        <w:rPr>
          <w:rFonts w:cs="Times New Roman"/>
          <w:color w:val="000000" w:themeColor="text1"/>
          <w:sz w:val="22"/>
        </w:rPr>
        <w:t xml:space="preserve">), the expression of the dimensionless </w:t>
      </w:r>
      <w:r w:rsidR="00A320FB" w:rsidRPr="00C8647D">
        <w:rPr>
          <w:rFonts w:cs="Times New Roman"/>
          <w:color w:val="000000" w:themeColor="text1"/>
          <w:sz w:val="22"/>
        </w:rPr>
        <w:t>confinement</w:t>
      </w:r>
      <w:r w:rsidR="00B42A34" w:rsidRPr="00C8647D">
        <w:rPr>
          <w:rFonts w:cs="Times New Roman"/>
          <w:color w:val="000000" w:themeColor="text1"/>
          <w:sz w:val="22"/>
        </w:rPr>
        <w:t xml:space="preserve"> velocity </w:t>
      </w:r>
      <w:r w:rsidR="00A63D90" w:rsidRPr="00C8647D">
        <w:rPr>
          <w:rFonts w:cs="Times New Roman"/>
          <w:color w:val="000000" w:themeColor="text1"/>
          <w:sz w:val="22"/>
        </w:rPr>
        <w:t xml:space="preserve">model </w:t>
      </w:r>
      <w:r w:rsidR="00B42A34" w:rsidRPr="00C8647D">
        <w:rPr>
          <w:rFonts w:cs="Times New Roman"/>
          <w:color w:val="000000" w:themeColor="text1"/>
          <w:sz w:val="22"/>
        </w:rPr>
        <w:t>is obtained:</w:t>
      </w:r>
    </w:p>
    <w:p w14:paraId="2CF5AD02" w14:textId="77777777" w:rsidR="006933E7"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12"/>
          <w:sz w:val="22"/>
        </w:rPr>
        <w:object w:dxaOrig="2590" w:dyaOrig="439" w14:anchorId="6F2A0453">
          <v:shape id="_x0000_i1050" type="#_x0000_t75" alt="" style="width:130pt;height:22pt;mso-width-percent:0;mso-height-percent:0;mso-width-percent:0;mso-height-percent:0" o:ole="">
            <v:imagedata r:id="rId58" o:title=""/>
          </v:shape>
          <o:OLEObject Type="Embed" ProgID="Equation.DSMT4" ShapeID="_x0000_i1050" DrawAspect="Content" ObjectID="_1785567873" r:id="rId59"/>
        </w:object>
      </w:r>
      <w:r w:rsidRPr="00C8647D">
        <w:rPr>
          <w:rFonts w:cs="Times New Roman"/>
          <w:color w:val="000000" w:themeColor="text1"/>
          <w:sz w:val="22"/>
        </w:rPr>
        <w:tab/>
        <w:t>(2</w:t>
      </w:r>
      <w:r w:rsidR="00116DF8" w:rsidRPr="00C8647D">
        <w:rPr>
          <w:rFonts w:cs="Times New Roman"/>
          <w:color w:val="000000" w:themeColor="text1"/>
          <w:sz w:val="22"/>
        </w:rPr>
        <w:t>1</w:t>
      </w:r>
      <w:r w:rsidRPr="00C8647D">
        <w:rPr>
          <w:rFonts w:cs="Times New Roman"/>
          <w:color w:val="000000" w:themeColor="text1"/>
          <w:sz w:val="22"/>
        </w:rPr>
        <w:t>)</w:t>
      </w:r>
    </w:p>
    <w:bookmarkEnd w:id="73"/>
    <w:p w14:paraId="2CF5AD03" w14:textId="77777777" w:rsidR="00FA6F73"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5.</w:t>
      </w:r>
      <w:r w:rsidR="000B09AB" w:rsidRPr="00C8647D">
        <w:rPr>
          <w:rFonts w:cs="Times New Roman"/>
          <w:color w:val="000000" w:themeColor="text1"/>
          <w:sz w:val="22"/>
          <w:szCs w:val="22"/>
        </w:rPr>
        <w:t>3</w:t>
      </w:r>
      <w:r w:rsidRPr="00C8647D">
        <w:rPr>
          <w:rFonts w:cs="Times New Roman"/>
          <w:color w:val="000000" w:themeColor="text1"/>
          <w:sz w:val="22"/>
          <w:szCs w:val="22"/>
        </w:rPr>
        <w:t xml:space="preserve"> Critical</w:t>
      </w:r>
      <w:r w:rsidR="00E42539" w:rsidRPr="00C8647D">
        <w:rPr>
          <w:rFonts w:cs="Times New Roman"/>
          <w:color w:val="000000" w:themeColor="text1"/>
          <w:sz w:val="22"/>
          <w:szCs w:val="22"/>
        </w:rPr>
        <w:t xml:space="preserve"> </w:t>
      </w:r>
      <w:r w:rsidR="00757223" w:rsidRPr="00C8647D">
        <w:rPr>
          <w:rFonts w:cs="Times New Roman"/>
          <w:color w:val="000000" w:themeColor="text1"/>
          <w:sz w:val="22"/>
          <w:szCs w:val="22"/>
        </w:rPr>
        <w:t xml:space="preserve">velocity </w:t>
      </w:r>
      <w:r w:rsidR="00E42539" w:rsidRPr="00C8647D">
        <w:rPr>
          <w:rFonts w:cs="Times New Roman"/>
          <w:color w:val="000000" w:themeColor="text1"/>
          <w:sz w:val="22"/>
          <w:szCs w:val="22"/>
        </w:rPr>
        <w:t>and</w:t>
      </w:r>
      <w:r w:rsidRPr="00C8647D">
        <w:rPr>
          <w:rFonts w:cs="Times New Roman"/>
          <w:color w:val="000000" w:themeColor="text1"/>
          <w:sz w:val="22"/>
          <w:szCs w:val="22"/>
        </w:rPr>
        <w:t xml:space="preserve"> </w:t>
      </w:r>
      <w:r w:rsidR="00A320FB" w:rsidRPr="00C8647D">
        <w:rPr>
          <w:rFonts w:cs="Times New Roman"/>
          <w:color w:val="000000" w:themeColor="text1"/>
          <w:sz w:val="22"/>
          <w:szCs w:val="22"/>
        </w:rPr>
        <w:t>confinement</w:t>
      </w:r>
      <w:r w:rsidR="00E42539" w:rsidRPr="00C8647D">
        <w:rPr>
          <w:rFonts w:cs="Times New Roman"/>
          <w:color w:val="000000" w:themeColor="text1"/>
          <w:sz w:val="22"/>
          <w:szCs w:val="22"/>
        </w:rPr>
        <w:t xml:space="preserve"> </w:t>
      </w:r>
      <w:r w:rsidRPr="00C8647D">
        <w:rPr>
          <w:rFonts w:cs="Times New Roman"/>
          <w:color w:val="000000" w:themeColor="text1"/>
          <w:sz w:val="22"/>
          <w:szCs w:val="22"/>
        </w:rPr>
        <w:t>velocity model</w:t>
      </w:r>
      <w:r w:rsidR="00757223" w:rsidRPr="00C8647D">
        <w:rPr>
          <w:rFonts w:cs="Times New Roman"/>
          <w:color w:val="000000" w:themeColor="text1"/>
          <w:sz w:val="22"/>
          <w:szCs w:val="22"/>
        </w:rPr>
        <w:t>s</w:t>
      </w:r>
      <w:r w:rsidRPr="00C8647D">
        <w:rPr>
          <w:rFonts w:cs="Times New Roman"/>
          <w:color w:val="000000" w:themeColor="text1"/>
          <w:sz w:val="22"/>
          <w:szCs w:val="22"/>
        </w:rPr>
        <w:t xml:space="preserve"> for side door</w:t>
      </w:r>
      <w:r w:rsidR="00511D10" w:rsidRPr="00C8647D">
        <w:rPr>
          <w:rFonts w:cs="Times New Roman"/>
          <w:color w:val="000000" w:themeColor="text1"/>
          <w:sz w:val="22"/>
          <w:szCs w:val="22"/>
        </w:rPr>
        <w:t>-</w:t>
      </w:r>
      <w:r w:rsidRPr="00C8647D">
        <w:rPr>
          <w:rFonts w:cs="Times New Roman"/>
          <w:color w:val="000000" w:themeColor="text1"/>
          <w:sz w:val="22"/>
          <w:szCs w:val="22"/>
        </w:rPr>
        <w:t>opened</w:t>
      </w:r>
      <w:r w:rsidR="00E05673" w:rsidRPr="00C8647D">
        <w:rPr>
          <w:rFonts w:cs="Times New Roman"/>
          <w:color w:val="000000" w:themeColor="text1"/>
          <w:sz w:val="22"/>
          <w:szCs w:val="22"/>
        </w:rPr>
        <w:t xml:space="preserve"> conditions</w:t>
      </w:r>
    </w:p>
    <w:p w14:paraId="2CF5AD04" w14:textId="531B98A3" w:rsidR="00A36FD9"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While the side doors are opened, the smoke </w:t>
      </w:r>
      <w:r w:rsidR="00C12D62" w:rsidRPr="00C8647D">
        <w:rPr>
          <w:rFonts w:cs="Times New Roman"/>
          <w:color w:val="000000" w:themeColor="text1"/>
          <w:sz w:val="22"/>
        </w:rPr>
        <w:t>exhaust</w:t>
      </w:r>
      <w:r w:rsidRPr="00C8647D">
        <w:rPr>
          <w:rFonts w:cs="Times New Roman"/>
          <w:color w:val="000000" w:themeColor="text1"/>
          <w:sz w:val="22"/>
        </w:rPr>
        <w:t xml:space="preserve"> </w:t>
      </w:r>
      <w:r w:rsidR="00172B62" w:rsidRPr="00C8647D">
        <w:rPr>
          <w:rFonts w:cs="Times New Roman"/>
          <w:color w:val="000000" w:themeColor="text1"/>
          <w:sz w:val="22"/>
        </w:rPr>
        <w:t xml:space="preserve">is </w:t>
      </w:r>
      <w:r w:rsidRPr="00C8647D">
        <w:rPr>
          <w:rFonts w:cs="Times New Roman"/>
          <w:color w:val="000000" w:themeColor="text1"/>
          <w:sz w:val="22"/>
        </w:rPr>
        <w:t>influenced by the additive effect</w:t>
      </w:r>
      <w:r w:rsidR="00F660FE" w:rsidRPr="00C8647D">
        <w:rPr>
          <w:rFonts w:cs="Times New Roman"/>
          <w:color w:val="000000" w:themeColor="text1"/>
          <w:sz w:val="22"/>
        </w:rPr>
        <w:t xml:space="preserve"> of the side doors</w:t>
      </w:r>
      <w:r w:rsidRPr="00C8647D">
        <w:rPr>
          <w:rFonts w:cs="Times New Roman"/>
          <w:color w:val="000000" w:themeColor="text1"/>
          <w:sz w:val="22"/>
        </w:rPr>
        <w:t xml:space="preserve"> combines with the </w:t>
      </w:r>
      <w:r w:rsidR="00107F7E" w:rsidRPr="00C8647D">
        <w:rPr>
          <w:rFonts w:cs="Times New Roman"/>
          <w:color w:val="000000" w:themeColor="text1"/>
          <w:sz w:val="22"/>
        </w:rPr>
        <w:t>train</w:t>
      </w:r>
      <w:r w:rsidR="00C12D62" w:rsidRPr="00C8647D">
        <w:rPr>
          <w:rFonts w:cs="Times New Roman"/>
          <w:color w:val="000000" w:themeColor="text1"/>
          <w:sz w:val="22"/>
        </w:rPr>
        <w:t xml:space="preserve"> ventilation velocity</w:t>
      </w:r>
      <w:r w:rsidRPr="00C8647D">
        <w:rPr>
          <w:rFonts w:cs="Times New Roman"/>
          <w:color w:val="000000" w:themeColor="text1"/>
          <w:sz w:val="22"/>
        </w:rPr>
        <w:t xml:space="preserve"> caused by the </w:t>
      </w:r>
      <w:r w:rsidR="00C12D62" w:rsidRPr="00C8647D">
        <w:rPr>
          <w:rFonts w:cs="Times New Roman"/>
          <w:color w:val="000000" w:themeColor="text1"/>
          <w:sz w:val="22"/>
        </w:rPr>
        <w:t>pressure</w:t>
      </w:r>
      <w:r w:rsidRPr="00C8647D">
        <w:rPr>
          <w:rFonts w:cs="Times New Roman"/>
          <w:color w:val="000000" w:themeColor="text1"/>
          <w:sz w:val="22"/>
        </w:rPr>
        <w:t xml:space="preserve"> difference between the </w:t>
      </w:r>
      <w:r w:rsidR="00107F7E" w:rsidRPr="00C8647D">
        <w:rPr>
          <w:rFonts w:cs="Times New Roman"/>
          <w:color w:val="000000" w:themeColor="text1"/>
          <w:sz w:val="22"/>
        </w:rPr>
        <w:t>train</w:t>
      </w:r>
      <w:r w:rsidRPr="00C8647D">
        <w:rPr>
          <w:rFonts w:cs="Times New Roman"/>
          <w:color w:val="000000" w:themeColor="text1"/>
          <w:sz w:val="22"/>
        </w:rPr>
        <w:t xml:space="preserve"> and </w:t>
      </w:r>
      <w:r w:rsidR="002531F1" w:rsidRPr="00C8647D">
        <w:rPr>
          <w:rFonts w:cs="Times New Roman"/>
          <w:color w:val="000000" w:themeColor="text1"/>
          <w:sz w:val="22"/>
        </w:rPr>
        <w:t xml:space="preserve">the </w:t>
      </w:r>
      <w:r w:rsidR="00C12D62" w:rsidRPr="00C8647D">
        <w:rPr>
          <w:rFonts w:cs="Times New Roman"/>
          <w:color w:val="000000" w:themeColor="text1"/>
          <w:sz w:val="22"/>
        </w:rPr>
        <w:t>blockage</w:t>
      </w:r>
      <w:r w:rsidR="008F6544" w:rsidRPr="00C8647D">
        <w:rPr>
          <w:rFonts w:cs="Times New Roman"/>
          <w:color w:val="000000" w:themeColor="text1"/>
          <w:sz w:val="22"/>
        </w:rPr>
        <w:t xml:space="preserve"> region</w:t>
      </w:r>
      <w:r w:rsidR="00C12D62" w:rsidRPr="00C8647D">
        <w:rPr>
          <w:rFonts w:cs="Times New Roman"/>
          <w:color w:val="000000" w:themeColor="text1"/>
          <w:sz w:val="22"/>
        </w:rPr>
        <w:t>.</w:t>
      </w:r>
      <w:r w:rsidR="009E129D" w:rsidRPr="00C8647D">
        <w:rPr>
          <w:rFonts w:cs="Times New Roman"/>
          <w:color w:val="000000" w:themeColor="text1"/>
          <w:sz w:val="22"/>
        </w:rPr>
        <w:t xml:space="preserve"> Correspondingly, a shorter smoke back-layering length in the </w:t>
      </w:r>
      <w:r w:rsidR="00107F7E" w:rsidRPr="00C8647D">
        <w:rPr>
          <w:rFonts w:cs="Times New Roman"/>
          <w:color w:val="000000" w:themeColor="text1"/>
          <w:sz w:val="22"/>
        </w:rPr>
        <w:t>train</w:t>
      </w:r>
      <w:r w:rsidR="009E129D" w:rsidRPr="00C8647D">
        <w:rPr>
          <w:rFonts w:cs="Times New Roman"/>
          <w:color w:val="000000" w:themeColor="text1"/>
          <w:sz w:val="22"/>
        </w:rPr>
        <w:t xml:space="preserve"> </w:t>
      </w:r>
      <w:r w:rsidR="001012CA" w:rsidRPr="00C8647D">
        <w:rPr>
          <w:rFonts w:cs="Times New Roman"/>
          <w:color w:val="000000" w:themeColor="text1"/>
          <w:sz w:val="22"/>
        </w:rPr>
        <w:t>might be generated</w:t>
      </w:r>
      <w:r w:rsidR="009E129D" w:rsidRPr="00C8647D">
        <w:rPr>
          <w:rFonts w:cs="Times New Roman"/>
          <w:color w:val="000000" w:themeColor="text1"/>
          <w:sz w:val="22"/>
        </w:rPr>
        <w:t xml:space="preserve">. </w:t>
      </w:r>
      <w:r w:rsidRPr="00C8647D">
        <w:rPr>
          <w:rFonts w:cs="Times New Roman"/>
          <w:color w:val="000000" w:themeColor="text1"/>
          <w:sz w:val="22"/>
        </w:rPr>
        <w:t>Fig. 1</w:t>
      </w:r>
      <w:r w:rsidR="001371F2" w:rsidRPr="00C8647D">
        <w:rPr>
          <w:rFonts w:cs="Times New Roman"/>
          <w:color w:val="000000" w:themeColor="text1"/>
          <w:sz w:val="22"/>
        </w:rPr>
        <w:t>3</w:t>
      </w:r>
      <w:r w:rsidRPr="00C8647D">
        <w:rPr>
          <w:rFonts w:cs="Times New Roman"/>
          <w:color w:val="000000" w:themeColor="text1"/>
          <w:sz w:val="22"/>
        </w:rPr>
        <w:t xml:space="preserve"> depicts the dimensionless smoke back-layering length in the </w:t>
      </w:r>
      <w:r w:rsidR="00107F7E" w:rsidRPr="00C8647D">
        <w:rPr>
          <w:rFonts w:cs="Times New Roman"/>
          <w:color w:val="000000" w:themeColor="text1"/>
          <w:sz w:val="22"/>
        </w:rPr>
        <w:t>train</w:t>
      </w:r>
      <w:r w:rsidRPr="00C8647D">
        <w:rPr>
          <w:rFonts w:cs="Times New Roman"/>
          <w:color w:val="000000" w:themeColor="text1"/>
          <w:sz w:val="22"/>
        </w:rPr>
        <w:t xml:space="preserve"> with the dimensionless fire location under longitudinal ventilation. Overall, the figure </w:t>
      </w:r>
      <w:r w:rsidR="00C2567F" w:rsidRPr="00C8647D">
        <w:rPr>
          <w:rFonts w:cs="Times New Roman"/>
          <w:color w:val="000000" w:themeColor="text1"/>
          <w:sz w:val="22"/>
        </w:rPr>
        <w:t xml:space="preserve">clearly illustrates that </w:t>
      </w:r>
      <w:r w:rsidR="00C2567F" w:rsidRPr="00C8647D">
        <w:rPr>
          <w:rFonts w:cs="Times New Roman"/>
          <w:i/>
          <w:iCs/>
          <w:color w:val="000000" w:themeColor="text1"/>
          <w:sz w:val="22"/>
        </w:rPr>
        <w:t>L</w:t>
      </w:r>
      <w:r w:rsidR="00C2567F" w:rsidRPr="00C8647D">
        <w:rPr>
          <w:rFonts w:cs="Times New Roman"/>
          <w:color w:val="000000" w:themeColor="text1"/>
          <w:sz w:val="22"/>
        </w:rPr>
        <w:t xml:space="preserve">* fluctuate strongly as a logarithmic function of different </w:t>
      </w:r>
      <w:r w:rsidR="00C2567F" w:rsidRPr="00C8647D">
        <w:rPr>
          <w:rFonts w:cs="Times New Roman"/>
          <w:i/>
          <w:iCs/>
          <w:color w:val="000000" w:themeColor="text1"/>
          <w:sz w:val="22"/>
        </w:rPr>
        <w:t>Q</w:t>
      </w:r>
      <w:r w:rsidR="00C2567F" w:rsidRPr="00C8647D">
        <w:rPr>
          <w:rFonts w:cs="Times New Roman"/>
          <w:i/>
          <w:iCs/>
          <w:color w:val="000000" w:themeColor="text1"/>
          <w:sz w:val="22"/>
          <w:vertAlign w:val="superscript"/>
        </w:rPr>
        <w:t>*</w:t>
      </w:r>
      <w:r w:rsidR="00C2567F" w:rsidRPr="00C8647D">
        <w:rPr>
          <w:rFonts w:cs="Times New Roman"/>
          <w:color w:val="000000" w:themeColor="text1"/>
          <w:sz w:val="22"/>
          <w:vertAlign w:val="superscript"/>
        </w:rPr>
        <w:t>1/3</w:t>
      </w:r>
      <w:r w:rsidR="00C2567F" w:rsidRPr="00C8647D">
        <w:rPr>
          <w:rFonts w:cs="Times New Roman"/>
          <w:color w:val="000000" w:themeColor="text1"/>
          <w:sz w:val="22"/>
        </w:rPr>
        <w:t>/</w:t>
      </w:r>
      <w:proofErr w:type="spellStart"/>
      <w:r w:rsidR="00C2567F" w:rsidRPr="00C8647D">
        <w:rPr>
          <w:rFonts w:cs="Times New Roman"/>
          <w:i/>
          <w:iCs/>
          <w:color w:val="000000" w:themeColor="text1"/>
          <w:sz w:val="22"/>
        </w:rPr>
        <w:t>V</w:t>
      </w:r>
      <w:r w:rsidR="00C2567F" w:rsidRPr="00C8647D">
        <w:rPr>
          <w:rFonts w:cs="Times New Roman"/>
          <w:i/>
          <w:iCs/>
          <w:color w:val="000000" w:themeColor="text1"/>
          <w:sz w:val="22"/>
          <w:vertAlign w:val="subscript"/>
        </w:rPr>
        <w:t>l</w:t>
      </w:r>
      <w:proofErr w:type="spellEnd"/>
      <w:r w:rsidR="00C2567F" w:rsidRPr="00C8647D">
        <w:rPr>
          <w:rFonts w:cs="Times New Roman"/>
          <w:color w:val="000000" w:themeColor="text1"/>
          <w:sz w:val="22"/>
          <w:vertAlign w:val="superscript"/>
        </w:rPr>
        <w:t>*</w:t>
      </w:r>
      <w:r w:rsidR="00C2567F" w:rsidRPr="00C8647D">
        <w:rPr>
          <w:rFonts w:cs="Times New Roman"/>
          <w:color w:val="000000" w:themeColor="text1"/>
          <w:sz w:val="22"/>
        </w:rPr>
        <w:t xml:space="preserve"> at different fire location</w:t>
      </w:r>
      <w:r w:rsidRPr="00C8647D">
        <w:rPr>
          <w:rFonts w:cs="Times New Roman"/>
          <w:color w:val="000000" w:themeColor="text1"/>
          <w:sz w:val="22"/>
        </w:rPr>
        <w:t xml:space="preserve">, and the dimensionless smoke back-layering length in the </w:t>
      </w:r>
      <w:r w:rsidR="00107F7E" w:rsidRPr="00C8647D">
        <w:rPr>
          <w:rFonts w:cs="Times New Roman"/>
          <w:color w:val="000000" w:themeColor="text1"/>
          <w:sz w:val="22"/>
        </w:rPr>
        <w:t>train</w:t>
      </w:r>
      <w:r w:rsidRPr="00C8647D">
        <w:rPr>
          <w:rFonts w:cs="Times New Roman"/>
          <w:color w:val="000000" w:themeColor="text1"/>
          <w:sz w:val="22"/>
        </w:rPr>
        <w:t xml:space="preserve"> </w:t>
      </w:r>
      <w:r w:rsidR="00A71779" w:rsidRPr="00C8647D">
        <w:rPr>
          <w:rFonts w:cs="Times New Roman"/>
          <w:color w:val="000000" w:themeColor="text1"/>
          <w:sz w:val="22"/>
        </w:rPr>
        <w:t>steadily decreas</w:t>
      </w:r>
      <w:r w:rsidR="002531F1" w:rsidRPr="00C8647D">
        <w:rPr>
          <w:rFonts w:cs="Times New Roman"/>
          <w:color w:val="000000" w:themeColor="text1"/>
          <w:sz w:val="22"/>
        </w:rPr>
        <w:t>es</w:t>
      </w:r>
      <w:r w:rsidR="00A71779" w:rsidRPr="00C8647D">
        <w:rPr>
          <w:rFonts w:cs="Times New Roman"/>
          <w:color w:val="000000" w:themeColor="text1"/>
          <w:sz w:val="22"/>
        </w:rPr>
        <w:t xml:space="preserve"> as the longitudinal ventilation rate in the tunnel increases</w:t>
      </w:r>
      <w:r w:rsidRPr="00C8647D">
        <w:rPr>
          <w:rFonts w:cs="Times New Roman"/>
          <w:color w:val="000000" w:themeColor="text1"/>
          <w:sz w:val="22"/>
        </w:rPr>
        <w:t>.</w:t>
      </w:r>
    </w:p>
    <w:p w14:paraId="2CF5AD10" w14:textId="5D0A4536" w:rsidR="00C817A4" w:rsidRPr="00C8647D" w:rsidRDefault="00196405" w:rsidP="00161524">
      <w:pPr>
        <w:ind w:firstLineChars="100" w:firstLine="220"/>
        <w:rPr>
          <w:rFonts w:cs="Times New Roman"/>
          <w:color w:val="000000" w:themeColor="text1"/>
          <w:sz w:val="22"/>
        </w:rPr>
      </w:pPr>
      <w:bookmarkStart w:id="74" w:name="_Hlk91350179"/>
      <w:r w:rsidRPr="00C8647D">
        <w:rPr>
          <w:rFonts w:cs="Times New Roman"/>
          <w:color w:val="000000" w:themeColor="text1"/>
          <w:sz w:val="22"/>
        </w:rPr>
        <w:t>As a result, the dimensionless critical velocity is obtained by setting the dimensionless back layer length in Fig. 13 to zero</w:t>
      </w:r>
      <w:r w:rsidR="00B42A34" w:rsidRPr="00C8647D">
        <w:rPr>
          <w:rFonts w:cs="Times New Roman"/>
          <w:color w:val="000000" w:themeColor="text1"/>
          <w:sz w:val="22"/>
        </w:rPr>
        <w:t xml:space="preserve">, as </w:t>
      </w:r>
      <w:r w:rsidR="00C671F5" w:rsidRPr="00C8647D">
        <w:rPr>
          <w:rFonts w:cs="Times New Roman"/>
          <w:color w:val="000000" w:themeColor="text1"/>
          <w:sz w:val="22"/>
        </w:rPr>
        <w:t>illustrated</w:t>
      </w:r>
      <w:r w:rsidR="00B42A34" w:rsidRPr="00C8647D">
        <w:rPr>
          <w:rFonts w:cs="Times New Roman"/>
          <w:color w:val="000000" w:themeColor="text1"/>
          <w:sz w:val="22"/>
        </w:rPr>
        <w:t xml:space="preserve"> in Fig. 1</w:t>
      </w:r>
      <w:r w:rsidR="001371F2" w:rsidRPr="00C8647D">
        <w:rPr>
          <w:rFonts w:cs="Times New Roman"/>
          <w:color w:val="000000" w:themeColor="text1"/>
          <w:sz w:val="22"/>
        </w:rPr>
        <w:t>4</w:t>
      </w:r>
      <w:r w:rsidR="00B42A34" w:rsidRPr="00C8647D">
        <w:rPr>
          <w:rFonts w:cs="Times New Roman"/>
          <w:color w:val="000000" w:themeColor="text1"/>
          <w:sz w:val="22"/>
        </w:rPr>
        <w:t>.</w:t>
      </w:r>
      <w:bookmarkEnd w:id="74"/>
      <w:r w:rsidR="00701B62" w:rsidRPr="00C8647D">
        <w:rPr>
          <w:rFonts w:cs="Times New Roman"/>
          <w:color w:val="000000" w:themeColor="text1"/>
          <w:sz w:val="22"/>
        </w:rPr>
        <w:t xml:space="preserve"> </w:t>
      </w:r>
      <w:r w:rsidR="00B42A34" w:rsidRPr="00C8647D">
        <w:rPr>
          <w:rFonts w:cs="Times New Roman"/>
          <w:color w:val="000000" w:themeColor="text1"/>
          <w:sz w:val="22"/>
        </w:rPr>
        <w:t>With the same fire heat release rate, the dimensionless critical velocity decrease</w:t>
      </w:r>
      <w:r w:rsidR="005F7FF1" w:rsidRPr="00C8647D">
        <w:rPr>
          <w:rFonts w:cs="Times New Roman"/>
          <w:color w:val="000000" w:themeColor="text1"/>
          <w:sz w:val="22"/>
        </w:rPr>
        <w:t>d</w:t>
      </w:r>
      <w:r w:rsidR="00B42A34" w:rsidRPr="00C8647D">
        <w:rPr>
          <w:rFonts w:cs="Times New Roman"/>
          <w:color w:val="000000" w:themeColor="text1"/>
          <w:sz w:val="22"/>
        </w:rPr>
        <w:t xml:space="preserve"> </w:t>
      </w:r>
      <w:r w:rsidR="006913C2" w:rsidRPr="00C8647D">
        <w:rPr>
          <w:rFonts w:cs="Times New Roman"/>
          <w:color w:val="000000" w:themeColor="text1"/>
          <w:sz w:val="22"/>
        </w:rPr>
        <w:t>firstly</w:t>
      </w:r>
      <w:r w:rsidR="00B42A34" w:rsidRPr="00C8647D">
        <w:rPr>
          <w:rFonts w:cs="Times New Roman"/>
          <w:color w:val="000000" w:themeColor="text1"/>
          <w:sz w:val="22"/>
        </w:rPr>
        <w:t xml:space="preserve"> and then increase</w:t>
      </w:r>
      <w:r w:rsidR="005F7FF1" w:rsidRPr="00C8647D">
        <w:rPr>
          <w:rFonts w:cs="Times New Roman"/>
          <w:color w:val="000000" w:themeColor="text1"/>
          <w:sz w:val="22"/>
        </w:rPr>
        <w:t>d</w:t>
      </w:r>
      <w:r w:rsidR="00B42A34" w:rsidRPr="00C8647D">
        <w:rPr>
          <w:rFonts w:cs="Times New Roman"/>
          <w:color w:val="000000" w:themeColor="text1"/>
          <w:sz w:val="22"/>
        </w:rPr>
        <w:t xml:space="preserve"> with the increas</w:t>
      </w:r>
      <w:r w:rsidR="005F7FF1" w:rsidRPr="00C8647D">
        <w:rPr>
          <w:rFonts w:cs="Times New Roman"/>
          <w:color w:val="000000" w:themeColor="text1"/>
          <w:sz w:val="22"/>
        </w:rPr>
        <w:t>e</w:t>
      </w:r>
      <w:r w:rsidR="00B42A34" w:rsidRPr="00C8647D">
        <w:rPr>
          <w:rFonts w:cs="Times New Roman"/>
          <w:color w:val="000000" w:themeColor="text1"/>
          <w:sz w:val="22"/>
        </w:rPr>
        <w:t xml:space="preserve"> </w:t>
      </w:r>
      <w:r w:rsidR="00C2517F" w:rsidRPr="00C8647D">
        <w:rPr>
          <w:rFonts w:cs="Times New Roman"/>
          <w:color w:val="000000" w:themeColor="text1"/>
          <w:sz w:val="22"/>
        </w:rPr>
        <w:t>of</w:t>
      </w:r>
      <w:r w:rsidR="00B42A34" w:rsidRPr="00C8647D">
        <w:rPr>
          <w:rFonts w:cs="Times New Roman"/>
          <w:color w:val="000000" w:themeColor="text1"/>
          <w:sz w:val="22"/>
        </w:rPr>
        <w:t xml:space="preserve"> the </w:t>
      </w:r>
      <w:r w:rsidR="00330AF1" w:rsidRPr="00C8647D">
        <w:rPr>
          <w:rFonts w:cs="Times New Roman"/>
          <w:color w:val="000000" w:themeColor="text1"/>
          <w:sz w:val="22"/>
        </w:rPr>
        <w:t>dimension-less fire location</w:t>
      </w:r>
      <w:r w:rsidR="005E155F" w:rsidRPr="00C8647D">
        <w:rPr>
          <w:rFonts w:cs="Times New Roman"/>
          <w:color w:val="000000" w:themeColor="text1"/>
          <w:sz w:val="22"/>
        </w:rPr>
        <w:t>s</w:t>
      </w:r>
      <w:r w:rsidR="00B42A34" w:rsidRPr="00C8647D">
        <w:rPr>
          <w:rFonts w:cs="Times New Roman"/>
          <w:color w:val="000000" w:themeColor="text1"/>
          <w:sz w:val="22"/>
        </w:rPr>
        <w:t xml:space="preserve"> in the </w:t>
      </w:r>
      <w:r w:rsidR="00107F7E" w:rsidRPr="00C8647D">
        <w:rPr>
          <w:rFonts w:cs="Times New Roman"/>
          <w:color w:val="000000" w:themeColor="text1"/>
          <w:sz w:val="22"/>
        </w:rPr>
        <w:t>train</w:t>
      </w:r>
      <w:r w:rsidR="00B42A34" w:rsidRPr="00C8647D">
        <w:rPr>
          <w:rFonts w:cs="Times New Roman"/>
          <w:color w:val="000000" w:themeColor="text1"/>
          <w:sz w:val="22"/>
        </w:rPr>
        <w:t>.</w:t>
      </w:r>
      <w:r w:rsidR="00242D1E" w:rsidRPr="00C8647D">
        <w:rPr>
          <w:rFonts w:cs="Times New Roman"/>
          <w:color w:val="000000" w:themeColor="text1"/>
          <w:sz w:val="22"/>
        </w:rPr>
        <w:t xml:space="preserve"> </w:t>
      </w:r>
      <w:r w:rsidR="00F64B8E" w:rsidRPr="00C8647D">
        <w:rPr>
          <w:rFonts w:cs="Times New Roman"/>
          <w:color w:val="000000" w:themeColor="text1"/>
          <w:sz w:val="22"/>
        </w:rPr>
        <w:t>Near the front of the train</w:t>
      </w:r>
      <w:r w:rsidR="00DA4654" w:rsidRPr="00C8647D">
        <w:rPr>
          <w:rFonts w:cs="Times New Roman"/>
          <w:color w:val="000000" w:themeColor="text1"/>
          <w:sz w:val="22"/>
        </w:rPr>
        <w:t xml:space="preserve"> (</w:t>
      </w:r>
      <w:r w:rsidR="00DA4654" w:rsidRPr="00C8647D">
        <w:rPr>
          <w:rFonts w:cs="Times New Roman"/>
          <w:i/>
          <w:iCs/>
          <w:color w:val="000000" w:themeColor="text1"/>
          <w:sz w:val="22"/>
        </w:rPr>
        <w:t>X</w:t>
      </w:r>
      <w:r w:rsidR="00DA4654" w:rsidRPr="00C8647D">
        <w:rPr>
          <w:rFonts w:cs="Times New Roman"/>
          <w:color w:val="000000" w:themeColor="text1"/>
          <w:sz w:val="22"/>
          <w:vertAlign w:val="superscript"/>
        </w:rPr>
        <w:t>*</w:t>
      </w:r>
      <w:r w:rsidR="00DA4654" w:rsidRPr="00C8647D">
        <w:rPr>
          <w:rFonts w:cs="Times New Roman"/>
          <w:color w:val="000000" w:themeColor="text1"/>
          <w:sz w:val="22"/>
        </w:rPr>
        <w:t>&lt;0.33)</w:t>
      </w:r>
      <w:r w:rsidR="00F64B8E" w:rsidRPr="00C8647D">
        <w:rPr>
          <w:rFonts w:cs="Times New Roman"/>
          <w:color w:val="000000" w:themeColor="text1"/>
          <w:sz w:val="22"/>
        </w:rPr>
        <w:t>, t</w:t>
      </w:r>
      <w:r w:rsidR="0009640D" w:rsidRPr="00C8647D">
        <w:rPr>
          <w:rFonts w:cs="Times New Roman"/>
          <w:color w:val="000000" w:themeColor="text1"/>
          <w:sz w:val="22"/>
        </w:rPr>
        <w:t>h</w:t>
      </w:r>
      <w:r w:rsidR="00330AF1" w:rsidRPr="00C8647D">
        <w:rPr>
          <w:rFonts w:cs="Times New Roman"/>
          <w:color w:val="000000" w:themeColor="text1"/>
          <w:sz w:val="22"/>
        </w:rPr>
        <w:t xml:space="preserve">e </w:t>
      </w:r>
      <w:r w:rsidR="005F7FF1" w:rsidRPr="00C8647D">
        <w:rPr>
          <w:rFonts w:cs="Times New Roman"/>
          <w:color w:val="000000" w:themeColor="text1"/>
          <w:sz w:val="22"/>
        </w:rPr>
        <w:t>downtrend</w:t>
      </w:r>
      <w:r w:rsidR="0009640D" w:rsidRPr="00C8647D">
        <w:rPr>
          <w:rFonts w:cs="Times New Roman"/>
          <w:color w:val="000000" w:themeColor="text1"/>
          <w:sz w:val="22"/>
        </w:rPr>
        <w:t xml:space="preserve"> </w:t>
      </w:r>
      <w:r w:rsidR="0009640D" w:rsidRPr="00C8647D">
        <w:rPr>
          <w:rFonts w:cs="Times New Roman"/>
          <w:color w:val="000000" w:themeColor="text1"/>
          <w:sz w:val="22"/>
        </w:rPr>
        <w:lastRenderedPageBreak/>
        <w:t xml:space="preserve">was caused </w:t>
      </w:r>
      <w:bookmarkStart w:id="75" w:name="_Hlk90904272"/>
      <w:r w:rsidR="0009640D" w:rsidRPr="00C8647D">
        <w:rPr>
          <w:rFonts w:cs="Times New Roman"/>
          <w:color w:val="000000" w:themeColor="text1"/>
          <w:sz w:val="22"/>
        </w:rPr>
        <w:t xml:space="preserve">by the </w:t>
      </w:r>
      <w:r w:rsidR="005F7FF1" w:rsidRPr="00C8647D">
        <w:rPr>
          <w:rFonts w:cs="Times New Roman"/>
          <w:color w:val="000000" w:themeColor="text1"/>
          <w:sz w:val="22"/>
        </w:rPr>
        <w:t>increase</w:t>
      </w:r>
      <w:r w:rsidR="00172B62" w:rsidRPr="00C8647D">
        <w:rPr>
          <w:rFonts w:cs="Times New Roman"/>
          <w:color w:val="000000" w:themeColor="text1"/>
          <w:sz w:val="22"/>
        </w:rPr>
        <w:t>d</w:t>
      </w:r>
      <w:r w:rsidR="0009640D" w:rsidRPr="00C8647D">
        <w:rPr>
          <w:rFonts w:cs="Times New Roman"/>
          <w:color w:val="000000" w:themeColor="text1"/>
          <w:sz w:val="22"/>
        </w:rPr>
        <w:t xml:space="preserve"> </w:t>
      </w:r>
      <w:r w:rsidR="00B11163" w:rsidRPr="00C8647D">
        <w:rPr>
          <w:rFonts w:cs="Times New Roman"/>
          <w:color w:val="000000" w:themeColor="text1"/>
          <w:sz w:val="22"/>
        </w:rPr>
        <w:t xml:space="preserve">number of </w:t>
      </w:r>
      <w:r w:rsidR="0009640D" w:rsidRPr="00C8647D">
        <w:rPr>
          <w:rFonts w:cs="Times New Roman"/>
          <w:color w:val="000000" w:themeColor="text1"/>
          <w:sz w:val="22"/>
        </w:rPr>
        <w:t>upstream side doors</w:t>
      </w:r>
      <w:bookmarkEnd w:id="75"/>
      <w:r w:rsidR="0009640D" w:rsidRPr="00C8647D">
        <w:rPr>
          <w:rFonts w:cs="Times New Roman"/>
          <w:color w:val="000000" w:themeColor="text1"/>
          <w:sz w:val="22"/>
        </w:rPr>
        <w:t xml:space="preserve">, </w:t>
      </w:r>
      <w:r w:rsidR="00211B2A" w:rsidRPr="00C8647D">
        <w:rPr>
          <w:rFonts w:cs="Times New Roman"/>
          <w:color w:val="000000" w:themeColor="text1"/>
          <w:sz w:val="22"/>
        </w:rPr>
        <w:t xml:space="preserve">which </w:t>
      </w:r>
      <w:r w:rsidR="005F7FF1" w:rsidRPr="00C8647D">
        <w:rPr>
          <w:rFonts w:cs="Times New Roman"/>
          <w:color w:val="000000" w:themeColor="text1"/>
          <w:sz w:val="22"/>
        </w:rPr>
        <w:t xml:space="preserve">increased </w:t>
      </w:r>
      <w:r w:rsidR="00211B2A" w:rsidRPr="00C8647D">
        <w:rPr>
          <w:rFonts w:cs="Times New Roman"/>
          <w:color w:val="000000" w:themeColor="text1"/>
          <w:sz w:val="22"/>
        </w:rPr>
        <w:t>the</w:t>
      </w:r>
      <w:r w:rsidR="0009640D" w:rsidRPr="00C8647D">
        <w:rPr>
          <w:rFonts w:cs="Times New Roman"/>
          <w:color w:val="000000" w:themeColor="text1"/>
          <w:sz w:val="22"/>
        </w:rPr>
        <w:t xml:space="preserve"> </w:t>
      </w:r>
      <w:bookmarkStart w:id="76" w:name="_Hlk111814769"/>
      <w:r w:rsidR="00AE72AB" w:rsidRPr="00C8647D">
        <w:rPr>
          <w:rFonts w:cs="Times New Roman"/>
          <w:color w:val="000000" w:themeColor="text1"/>
          <w:sz w:val="22"/>
        </w:rPr>
        <w:t>air velocity</w:t>
      </w:r>
      <w:r w:rsidR="00FC7F3A" w:rsidRPr="00C8647D">
        <w:rPr>
          <w:rFonts w:cs="Times New Roman"/>
          <w:color w:val="000000" w:themeColor="text1"/>
          <w:sz w:val="22"/>
        </w:rPr>
        <w:t xml:space="preserve"> </w:t>
      </w:r>
      <w:r w:rsidR="00AE72AB" w:rsidRPr="00C8647D">
        <w:rPr>
          <w:rFonts w:cs="Times New Roman"/>
          <w:color w:val="000000" w:themeColor="text1"/>
          <w:sz w:val="22"/>
        </w:rPr>
        <w:t xml:space="preserve">in </w:t>
      </w:r>
      <w:r w:rsidR="0009640D" w:rsidRPr="00C8647D">
        <w:rPr>
          <w:rFonts w:cs="Times New Roman"/>
          <w:color w:val="000000" w:themeColor="text1"/>
          <w:sz w:val="22"/>
        </w:rPr>
        <w:t xml:space="preserve">the </w:t>
      </w:r>
      <w:r w:rsidR="00107F7E" w:rsidRPr="00C8647D">
        <w:rPr>
          <w:rFonts w:cs="Times New Roman"/>
          <w:color w:val="000000" w:themeColor="text1"/>
          <w:sz w:val="22"/>
        </w:rPr>
        <w:t>train</w:t>
      </w:r>
      <w:bookmarkEnd w:id="76"/>
      <w:r w:rsidR="00AE72AB" w:rsidRPr="00C8647D">
        <w:rPr>
          <w:rFonts w:cs="Times New Roman"/>
          <w:color w:val="000000" w:themeColor="text1"/>
          <w:sz w:val="22"/>
        </w:rPr>
        <w:t>.</w:t>
      </w:r>
      <w:r w:rsidR="00B71372" w:rsidRPr="00C8647D">
        <w:rPr>
          <w:rFonts w:cs="Times New Roman"/>
          <w:color w:val="000000" w:themeColor="text1"/>
          <w:sz w:val="22"/>
        </w:rPr>
        <w:t xml:space="preserve"> Near the rear of the train</w:t>
      </w:r>
      <w:r w:rsidR="00DA4654" w:rsidRPr="00C8647D">
        <w:rPr>
          <w:rFonts w:cs="Times New Roman"/>
          <w:color w:val="000000" w:themeColor="text1"/>
          <w:sz w:val="22"/>
        </w:rPr>
        <w:t xml:space="preserve"> (</w:t>
      </w:r>
      <w:bookmarkStart w:id="77" w:name="_Hlk90903239"/>
      <w:r w:rsidR="00DA4654" w:rsidRPr="00C8647D">
        <w:rPr>
          <w:rFonts w:cs="Times New Roman"/>
          <w:i/>
          <w:iCs/>
          <w:color w:val="000000" w:themeColor="text1"/>
          <w:sz w:val="22"/>
        </w:rPr>
        <w:t>X</w:t>
      </w:r>
      <w:r w:rsidR="00DA4654" w:rsidRPr="00C8647D">
        <w:rPr>
          <w:rFonts w:cs="Times New Roman"/>
          <w:color w:val="000000" w:themeColor="text1"/>
          <w:sz w:val="22"/>
          <w:vertAlign w:val="superscript"/>
        </w:rPr>
        <w:t>*</w:t>
      </w:r>
      <w:bookmarkEnd w:id="77"/>
      <w:r w:rsidR="00DA4654" w:rsidRPr="00C8647D">
        <w:rPr>
          <w:rFonts w:cs="Times New Roman"/>
          <w:color w:val="000000" w:themeColor="text1"/>
          <w:sz w:val="22"/>
        </w:rPr>
        <w:t>&gt;0.67)</w:t>
      </w:r>
      <w:r w:rsidR="00B71372" w:rsidRPr="00C8647D">
        <w:rPr>
          <w:rFonts w:cs="Times New Roman"/>
          <w:color w:val="000000" w:themeColor="text1"/>
          <w:sz w:val="22"/>
        </w:rPr>
        <w:t>, th</w:t>
      </w:r>
      <w:r w:rsidR="00330AF1" w:rsidRPr="00C8647D">
        <w:rPr>
          <w:rFonts w:cs="Times New Roman"/>
          <w:color w:val="000000" w:themeColor="text1"/>
          <w:sz w:val="22"/>
        </w:rPr>
        <w:t xml:space="preserve">e </w:t>
      </w:r>
      <w:r w:rsidR="00DA4654" w:rsidRPr="00C8647D">
        <w:rPr>
          <w:rFonts w:cs="Times New Roman"/>
          <w:color w:val="000000" w:themeColor="text1"/>
          <w:sz w:val="22"/>
        </w:rPr>
        <w:t>uptrend</w:t>
      </w:r>
      <w:r w:rsidR="00B71372" w:rsidRPr="00C8647D">
        <w:rPr>
          <w:rFonts w:cs="Times New Roman"/>
          <w:color w:val="000000" w:themeColor="text1"/>
          <w:sz w:val="22"/>
        </w:rPr>
        <w:t xml:space="preserve"> was caused by the decrease</w:t>
      </w:r>
      <w:r w:rsidR="00172B62" w:rsidRPr="00C8647D">
        <w:rPr>
          <w:rFonts w:cs="Times New Roman"/>
          <w:color w:val="000000" w:themeColor="text1"/>
          <w:sz w:val="22"/>
        </w:rPr>
        <w:t>d</w:t>
      </w:r>
      <w:r w:rsidR="00B71372" w:rsidRPr="00C8647D">
        <w:rPr>
          <w:rFonts w:cs="Times New Roman"/>
          <w:color w:val="000000" w:themeColor="text1"/>
          <w:sz w:val="22"/>
        </w:rPr>
        <w:t xml:space="preserve"> number of the downstream side doors, which lower</w:t>
      </w:r>
      <w:r w:rsidR="00701B62" w:rsidRPr="00C8647D">
        <w:rPr>
          <w:rFonts w:cs="Times New Roman"/>
          <w:color w:val="000000" w:themeColor="text1"/>
          <w:sz w:val="22"/>
        </w:rPr>
        <w:t>s</w:t>
      </w:r>
      <w:r w:rsidR="00B71372" w:rsidRPr="00C8647D">
        <w:rPr>
          <w:rFonts w:cs="Times New Roman"/>
          <w:color w:val="000000" w:themeColor="text1"/>
          <w:sz w:val="22"/>
        </w:rPr>
        <w:t xml:space="preserve"> the </w:t>
      </w:r>
      <w:bookmarkStart w:id="78" w:name="_Hlk111814829"/>
      <w:r w:rsidR="00595035" w:rsidRPr="00C8647D">
        <w:rPr>
          <w:rFonts w:cs="Times New Roman"/>
          <w:color w:val="000000" w:themeColor="text1"/>
          <w:sz w:val="22"/>
        </w:rPr>
        <w:t>smoke exhaust level at the</w:t>
      </w:r>
      <w:r w:rsidR="00330AF1" w:rsidRPr="00C8647D">
        <w:rPr>
          <w:rFonts w:cs="Times New Roman"/>
          <w:color w:val="000000" w:themeColor="text1"/>
          <w:sz w:val="22"/>
        </w:rPr>
        <w:t xml:space="preserve"> downstream side doors</w:t>
      </w:r>
      <w:bookmarkEnd w:id="78"/>
      <w:r w:rsidR="00701B62" w:rsidRPr="00C8647D">
        <w:rPr>
          <w:rFonts w:cs="Times New Roman"/>
          <w:color w:val="000000" w:themeColor="text1"/>
          <w:sz w:val="22"/>
        </w:rPr>
        <w:t xml:space="preserve"> </w:t>
      </w:r>
      <w:r w:rsidR="00172B62" w:rsidRPr="00C8647D">
        <w:rPr>
          <w:rFonts w:cs="Times New Roman"/>
          <w:color w:val="000000" w:themeColor="text1"/>
          <w:sz w:val="22"/>
        </w:rPr>
        <w:t xml:space="preserve">and </w:t>
      </w:r>
      <w:r w:rsidR="00701B62" w:rsidRPr="00C8647D">
        <w:rPr>
          <w:rFonts w:cs="Times New Roman"/>
          <w:color w:val="000000" w:themeColor="text1"/>
          <w:sz w:val="22"/>
        </w:rPr>
        <w:t xml:space="preserve">increases the </w:t>
      </w:r>
      <w:r w:rsidR="00473D52" w:rsidRPr="00C8647D">
        <w:rPr>
          <w:rFonts w:cs="Times New Roman"/>
          <w:color w:val="000000" w:themeColor="text1"/>
          <w:sz w:val="22"/>
        </w:rPr>
        <w:t xml:space="preserve">requirement of </w:t>
      </w:r>
      <w:r w:rsidR="00701B62" w:rsidRPr="00C8647D">
        <w:rPr>
          <w:rFonts w:cs="Times New Roman"/>
          <w:color w:val="000000" w:themeColor="text1"/>
          <w:sz w:val="22"/>
        </w:rPr>
        <w:t xml:space="preserve">airflow inertia force for confining smoke in the </w:t>
      </w:r>
      <w:r w:rsidR="00107F7E" w:rsidRPr="00C8647D">
        <w:rPr>
          <w:rFonts w:cs="Times New Roman"/>
          <w:color w:val="000000" w:themeColor="text1"/>
          <w:sz w:val="22"/>
        </w:rPr>
        <w:t>train</w:t>
      </w:r>
      <w:r w:rsidR="00701B62" w:rsidRPr="00C8647D">
        <w:rPr>
          <w:rFonts w:cs="Times New Roman"/>
          <w:color w:val="000000" w:themeColor="text1"/>
          <w:sz w:val="22"/>
        </w:rPr>
        <w:t>.</w:t>
      </w:r>
      <w:r w:rsidR="0028114B" w:rsidRPr="00C8647D">
        <w:rPr>
          <w:rFonts w:cs="Times New Roman"/>
          <w:color w:val="000000" w:themeColor="text1"/>
          <w:sz w:val="22"/>
        </w:rPr>
        <w:t xml:space="preserve"> In the middle of the train (0.33</w:t>
      </w:r>
      <w:r w:rsidR="0028114B" w:rsidRPr="00C8647D">
        <w:rPr>
          <w:rFonts w:eastAsia="DengXian" w:cs="Times New Roman"/>
          <w:color w:val="000000" w:themeColor="text1"/>
          <w:sz w:val="22"/>
        </w:rPr>
        <w:t>≤</w:t>
      </w:r>
      <w:r w:rsidR="0028114B" w:rsidRPr="00C8647D">
        <w:rPr>
          <w:rFonts w:cs="Times New Roman"/>
          <w:i/>
          <w:iCs/>
          <w:color w:val="000000" w:themeColor="text1"/>
          <w:sz w:val="22"/>
        </w:rPr>
        <w:t>X</w:t>
      </w:r>
      <w:r w:rsidR="0028114B" w:rsidRPr="00C8647D">
        <w:rPr>
          <w:rFonts w:cs="Times New Roman"/>
          <w:color w:val="000000" w:themeColor="text1"/>
          <w:sz w:val="22"/>
          <w:vertAlign w:val="superscript"/>
        </w:rPr>
        <w:t>*</w:t>
      </w:r>
      <w:r w:rsidR="0028114B" w:rsidRPr="00C8647D">
        <w:rPr>
          <w:rFonts w:eastAsia="DengXian" w:cs="Times New Roman"/>
          <w:color w:val="000000" w:themeColor="text1"/>
          <w:sz w:val="22"/>
        </w:rPr>
        <w:t>≤0.67</w:t>
      </w:r>
      <w:r w:rsidR="0028114B" w:rsidRPr="00C8647D">
        <w:rPr>
          <w:rFonts w:cs="Times New Roman"/>
          <w:color w:val="000000" w:themeColor="text1"/>
          <w:sz w:val="22"/>
        </w:rPr>
        <w:t xml:space="preserve">), the dimensionless critical velocity </w:t>
      </w:r>
      <w:r w:rsidR="00E70487" w:rsidRPr="00C8647D">
        <w:rPr>
          <w:rFonts w:cs="Times New Roman"/>
          <w:color w:val="000000" w:themeColor="text1"/>
          <w:sz w:val="22"/>
        </w:rPr>
        <w:t xml:space="preserve">stayed almost stable. </w:t>
      </w:r>
      <w:bookmarkStart w:id="79" w:name="_Hlk111815263"/>
      <w:r w:rsidR="006913C2" w:rsidRPr="00C8647D">
        <w:rPr>
          <w:rFonts w:cs="Times New Roman"/>
          <w:color w:val="000000" w:themeColor="text1"/>
          <w:sz w:val="22"/>
        </w:rPr>
        <w:t>This was</w:t>
      </w:r>
      <w:r w:rsidR="008F6544" w:rsidRPr="00C8647D">
        <w:rPr>
          <w:rFonts w:cs="Times New Roman"/>
          <w:color w:val="000000" w:themeColor="text1"/>
          <w:sz w:val="22"/>
        </w:rPr>
        <w:t xml:space="preserve"> </w:t>
      </w:r>
      <w:r w:rsidR="00EC25B3" w:rsidRPr="00C8647D">
        <w:rPr>
          <w:rFonts w:cs="Times New Roman"/>
          <w:color w:val="000000" w:themeColor="text1"/>
          <w:sz w:val="22"/>
        </w:rPr>
        <w:t xml:space="preserve">caused by </w:t>
      </w:r>
      <w:r w:rsidR="004A1887" w:rsidRPr="00C8647D">
        <w:rPr>
          <w:rFonts w:cs="Times New Roman"/>
          <w:color w:val="000000" w:themeColor="text1"/>
          <w:sz w:val="22"/>
        </w:rPr>
        <w:t xml:space="preserve">a certain balance achieved between </w:t>
      </w:r>
      <w:r w:rsidR="00EC25B3" w:rsidRPr="00C8647D">
        <w:rPr>
          <w:rFonts w:cs="Times New Roman"/>
          <w:color w:val="000000" w:themeColor="text1"/>
          <w:sz w:val="22"/>
        </w:rPr>
        <w:t>the increase in velocity by the increas</w:t>
      </w:r>
      <w:r w:rsidR="00172B62" w:rsidRPr="00C8647D">
        <w:rPr>
          <w:rFonts w:cs="Times New Roman"/>
          <w:color w:val="000000" w:themeColor="text1"/>
          <w:sz w:val="22"/>
        </w:rPr>
        <w:t>ing</w:t>
      </w:r>
      <w:r w:rsidR="00EC25B3" w:rsidRPr="00C8647D">
        <w:rPr>
          <w:rFonts w:cs="Times New Roman"/>
          <w:color w:val="000000" w:themeColor="text1"/>
          <w:sz w:val="22"/>
        </w:rPr>
        <w:t xml:space="preserve"> number of the upstream side doors and the </w:t>
      </w:r>
      <w:r w:rsidR="00100917" w:rsidRPr="00C8647D">
        <w:rPr>
          <w:rFonts w:cs="Times New Roman"/>
          <w:color w:val="000000" w:themeColor="text1"/>
          <w:sz w:val="22"/>
        </w:rPr>
        <w:t>increase</w:t>
      </w:r>
      <w:r w:rsidR="00EC25B3" w:rsidRPr="00C8647D">
        <w:rPr>
          <w:rFonts w:cs="Times New Roman"/>
          <w:color w:val="000000" w:themeColor="text1"/>
          <w:sz w:val="22"/>
        </w:rPr>
        <w:t xml:space="preserve"> in </w:t>
      </w:r>
      <w:r w:rsidR="00100917" w:rsidRPr="00C8647D">
        <w:rPr>
          <w:rFonts w:cs="Times New Roman"/>
          <w:color w:val="000000" w:themeColor="text1"/>
          <w:sz w:val="22"/>
        </w:rPr>
        <w:t xml:space="preserve">airflow inertia force for confining smoke </w:t>
      </w:r>
      <w:r w:rsidR="00EC25B3" w:rsidRPr="00C8647D">
        <w:rPr>
          <w:rFonts w:cs="Times New Roman"/>
          <w:color w:val="000000" w:themeColor="text1"/>
          <w:sz w:val="22"/>
        </w:rPr>
        <w:t>by the decrease</w:t>
      </w:r>
      <w:r w:rsidR="00172B62" w:rsidRPr="00C8647D">
        <w:rPr>
          <w:rFonts w:cs="Times New Roman"/>
          <w:color w:val="000000" w:themeColor="text1"/>
          <w:sz w:val="22"/>
        </w:rPr>
        <w:t>d</w:t>
      </w:r>
      <w:r w:rsidR="00EC25B3" w:rsidRPr="00C8647D">
        <w:rPr>
          <w:rFonts w:cs="Times New Roman"/>
          <w:color w:val="000000" w:themeColor="text1"/>
          <w:sz w:val="22"/>
        </w:rPr>
        <w:t xml:space="preserve"> number of the downstream side doors</w:t>
      </w:r>
      <w:r w:rsidR="00100917" w:rsidRPr="00C8647D">
        <w:rPr>
          <w:rFonts w:cs="Times New Roman"/>
          <w:color w:val="000000" w:themeColor="text1"/>
          <w:sz w:val="22"/>
        </w:rPr>
        <w:t>.</w:t>
      </w:r>
      <w:bookmarkEnd w:id="79"/>
      <w:r w:rsidR="00C17D60" w:rsidRPr="00C8647D">
        <w:rPr>
          <w:rFonts w:cs="Times New Roman"/>
          <w:color w:val="000000" w:themeColor="text1"/>
          <w:sz w:val="22"/>
        </w:rPr>
        <w:t xml:space="preserve"> The comparison indicates that the opening of the side doors ha</w:t>
      </w:r>
      <w:r w:rsidR="00DA24CA" w:rsidRPr="00C8647D">
        <w:rPr>
          <w:rFonts w:cs="Times New Roman"/>
          <w:color w:val="000000" w:themeColor="text1"/>
          <w:sz w:val="22"/>
        </w:rPr>
        <w:t>s</w:t>
      </w:r>
      <w:r w:rsidR="00C17D60" w:rsidRPr="00C8647D">
        <w:rPr>
          <w:rFonts w:cs="Times New Roman"/>
          <w:color w:val="000000" w:themeColor="text1"/>
          <w:sz w:val="22"/>
        </w:rPr>
        <w:t xml:space="preserve"> a significant effect on smoke control and the </w:t>
      </w:r>
      <w:bookmarkStart w:id="80" w:name="_Hlk90910082"/>
      <w:r w:rsidR="00C17D60" w:rsidRPr="00C8647D">
        <w:rPr>
          <w:rFonts w:cs="Times New Roman"/>
          <w:i/>
          <w:iCs/>
          <w:color w:val="000000" w:themeColor="text1"/>
          <w:sz w:val="22"/>
        </w:rPr>
        <w:t>V</w:t>
      </w:r>
      <w:r w:rsidR="00C17D60" w:rsidRPr="00C8647D">
        <w:rPr>
          <w:rFonts w:cs="Times New Roman"/>
          <w:i/>
          <w:iCs/>
          <w:color w:val="000000" w:themeColor="text1"/>
          <w:sz w:val="22"/>
          <w:vertAlign w:val="superscript"/>
        </w:rPr>
        <w:t>*</w:t>
      </w:r>
      <w:r w:rsidR="00C17D60" w:rsidRPr="00C8647D">
        <w:rPr>
          <w:rFonts w:cs="Times New Roman"/>
          <w:i/>
          <w:iCs/>
          <w:color w:val="000000" w:themeColor="text1"/>
          <w:sz w:val="22"/>
          <w:vertAlign w:val="subscript"/>
        </w:rPr>
        <w:t>c</w:t>
      </w:r>
      <w:r w:rsidR="00C17D60" w:rsidRPr="00C8647D">
        <w:rPr>
          <w:rFonts w:cs="Times New Roman"/>
          <w:color w:val="000000" w:themeColor="text1"/>
          <w:sz w:val="22"/>
        </w:rPr>
        <w:t xml:space="preserve"> </w:t>
      </w:r>
      <w:bookmarkEnd w:id="80"/>
      <w:r w:rsidR="00C17D60" w:rsidRPr="00C8647D">
        <w:rPr>
          <w:rFonts w:cs="Times New Roman"/>
          <w:color w:val="000000" w:themeColor="text1"/>
          <w:sz w:val="22"/>
        </w:rPr>
        <w:t>was, overall, lower than the dimensionless critical velocity model, Eq. (</w:t>
      </w:r>
      <w:r w:rsidR="00DA24CA" w:rsidRPr="00C8647D">
        <w:rPr>
          <w:rFonts w:cs="Times New Roman"/>
          <w:color w:val="000000" w:themeColor="text1"/>
          <w:sz w:val="22"/>
        </w:rPr>
        <w:t>19</w:t>
      </w:r>
      <w:r w:rsidR="00C17D60" w:rsidRPr="00C8647D">
        <w:rPr>
          <w:rFonts w:cs="Times New Roman"/>
          <w:color w:val="000000" w:themeColor="text1"/>
          <w:sz w:val="22"/>
        </w:rPr>
        <w:t>), for side door</w:t>
      </w:r>
      <w:r w:rsidR="00172B62" w:rsidRPr="00C8647D">
        <w:rPr>
          <w:rFonts w:cs="Times New Roman"/>
          <w:color w:val="000000" w:themeColor="text1"/>
          <w:sz w:val="22"/>
        </w:rPr>
        <w:t>-</w:t>
      </w:r>
      <w:r w:rsidR="00C17D60" w:rsidRPr="00C8647D">
        <w:rPr>
          <w:rFonts w:cs="Times New Roman"/>
          <w:color w:val="000000" w:themeColor="text1"/>
          <w:sz w:val="22"/>
        </w:rPr>
        <w:t>closed.</w:t>
      </w:r>
    </w:p>
    <w:p w14:paraId="2CF5AD13" w14:textId="28007773" w:rsidR="00D54DD1"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The smoke flow process and the critical velocity were shown to be significantly influenced by the door </w:t>
      </w:r>
      <w:r w:rsidR="006913C2" w:rsidRPr="00C8647D">
        <w:rPr>
          <w:rFonts w:cs="Times New Roman"/>
          <w:color w:val="000000" w:themeColor="text1"/>
          <w:sz w:val="22"/>
        </w:rPr>
        <w:t>openings and</w:t>
      </w:r>
      <w:r w:rsidRPr="00C8647D">
        <w:rPr>
          <w:rFonts w:cs="Times New Roman"/>
          <w:color w:val="000000" w:themeColor="text1"/>
          <w:sz w:val="22"/>
        </w:rPr>
        <w:t xml:space="preserve"> longitudinal ventilation, which were indispensable factors of the evacuation option and ventilation mode to consider for smoke control design in </w:t>
      </w:r>
      <w:r w:rsidR="00107F7E" w:rsidRPr="00C8647D">
        <w:rPr>
          <w:rFonts w:cs="Times New Roman"/>
          <w:color w:val="000000" w:themeColor="text1"/>
          <w:sz w:val="22"/>
        </w:rPr>
        <w:t>underground</w:t>
      </w:r>
      <w:r w:rsidRPr="00C8647D">
        <w:rPr>
          <w:rFonts w:cs="Times New Roman"/>
          <w:color w:val="000000" w:themeColor="text1"/>
          <w:sz w:val="22"/>
        </w:rPr>
        <w:t xml:space="preserve"> tunnels. Accordingly, Fig. 1</w:t>
      </w:r>
      <w:r w:rsidR="001371F2" w:rsidRPr="00C8647D">
        <w:rPr>
          <w:rFonts w:cs="Times New Roman"/>
          <w:color w:val="000000" w:themeColor="text1"/>
          <w:sz w:val="22"/>
        </w:rPr>
        <w:t>5</w:t>
      </w:r>
      <w:r w:rsidRPr="00C8647D">
        <w:rPr>
          <w:rFonts w:cs="Times New Roman"/>
          <w:color w:val="000000" w:themeColor="text1"/>
          <w:sz w:val="22"/>
        </w:rPr>
        <w:t xml:space="preserve"> shows the variation of the dimensionless critical velocity</w:t>
      </w:r>
      <w:r w:rsidR="005A6116" w:rsidRPr="00C8647D">
        <w:rPr>
          <w:rFonts w:cs="Times New Roman"/>
          <w:color w:val="000000" w:themeColor="text1"/>
          <w:sz w:val="22"/>
        </w:rPr>
        <w:t xml:space="preserve"> ratio of </w:t>
      </w:r>
      <w:r w:rsidR="005A6116" w:rsidRPr="00C8647D">
        <w:rPr>
          <w:rFonts w:cs="Times New Roman"/>
          <w:i/>
          <w:iCs/>
          <w:color w:val="000000" w:themeColor="text1"/>
          <w:sz w:val="22"/>
        </w:rPr>
        <w:t>V</w:t>
      </w:r>
      <w:r w:rsidR="005A6116" w:rsidRPr="00C8647D">
        <w:rPr>
          <w:rFonts w:cs="Times New Roman"/>
          <w:i/>
          <w:iCs/>
          <w:color w:val="000000" w:themeColor="text1"/>
          <w:sz w:val="22"/>
          <w:vertAlign w:val="superscript"/>
        </w:rPr>
        <w:t>*</w:t>
      </w:r>
      <w:r w:rsidR="005A6116" w:rsidRPr="00C8647D">
        <w:rPr>
          <w:rFonts w:cs="Times New Roman"/>
          <w:i/>
          <w:iCs/>
          <w:color w:val="000000" w:themeColor="text1"/>
          <w:sz w:val="22"/>
          <w:vertAlign w:val="subscript"/>
        </w:rPr>
        <w:t>c</w:t>
      </w:r>
      <w:r w:rsidR="005A6116" w:rsidRPr="00C8647D">
        <w:rPr>
          <w:rFonts w:cs="Times New Roman"/>
          <w:color w:val="000000" w:themeColor="text1"/>
          <w:sz w:val="22"/>
        </w:rPr>
        <w:t>/</w:t>
      </w:r>
      <w:r w:rsidR="005A6116" w:rsidRPr="00C8647D">
        <w:rPr>
          <w:rFonts w:cs="Times New Roman"/>
          <w:i/>
          <w:iCs/>
          <w:color w:val="000000" w:themeColor="text1"/>
          <w:sz w:val="22"/>
        </w:rPr>
        <w:t xml:space="preserve"> V</w:t>
      </w:r>
      <w:r w:rsidR="005A6116" w:rsidRPr="00C8647D">
        <w:rPr>
          <w:rFonts w:cs="Times New Roman"/>
          <w:i/>
          <w:iCs/>
          <w:color w:val="000000" w:themeColor="text1"/>
          <w:sz w:val="22"/>
          <w:vertAlign w:val="superscript"/>
        </w:rPr>
        <w:t>*</w:t>
      </w:r>
      <w:r w:rsidR="005A6116" w:rsidRPr="00C8647D">
        <w:rPr>
          <w:rFonts w:cs="Times New Roman"/>
          <w:i/>
          <w:iCs/>
          <w:color w:val="000000" w:themeColor="text1"/>
          <w:sz w:val="22"/>
          <w:vertAlign w:val="subscript"/>
        </w:rPr>
        <w:t>c</w:t>
      </w:r>
      <w:r w:rsidR="005A6116" w:rsidRPr="00C8647D">
        <w:rPr>
          <w:rFonts w:cs="Times New Roman"/>
          <w:color w:val="000000" w:themeColor="text1"/>
          <w:sz w:val="22"/>
        </w:rPr>
        <w:t>(</w:t>
      </w:r>
      <w:r w:rsidR="005A6116" w:rsidRPr="00C8647D">
        <w:rPr>
          <w:rFonts w:cs="Times New Roman"/>
          <w:i/>
          <w:iCs/>
          <w:color w:val="000000" w:themeColor="text1"/>
          <w:sz w:val="22"/>
        </w:rPr>
        <w:t>X</w:t>
      </w:r>
      <w:r w:rsidR="005A6116" w:rsidRPr="00C8647D">
        <w:rPr>
          <w:rFonts w:cs="Times New Roman"/>
          <w:color w:val="000000" w:themeColor="text1"/>
          <w:sz w:val="22"/>
        </w:rPr>
        <w:t>*=0.5)</w:t>
      </w:r>
      <w:r w:rsidRPr="00C8647D">
        <w:rPr>
          <w:rFonts w:cs="Times New Roman"/>
          <w:color w:val="000000" w:themeColor="text1"/>
          <w:sz w:val="22"/>
        </w:rPr>
        <w:t xml:space="preserve"> with a </w:t>
      </w:r>
      <w:r w:rsidR="009D623C" w:rsidRPr="00C8647D">
        <w:rPr>
          <w:rFonts w:cs="Times New Roman"/>
          <w:color w:val="000000" w:themeColor="text1"/>
          <w:sz w:val="22"/>
        </w:rPr>
        <w:t>dimensionless</w:t>
      </w:r>
      <w:r w:rsidRPr="00C8647D">
        <w:rPr>
          <w:rFonts w:cs="Times New Roman"/>
          <w:color w:val="000000" w:themeColor="text1"/>
          <w:sz w:val="22"/>
        </w:rPr>
        <w:t xml:space="preserve"> </w:t>
      </w:r>
      <w:r w:rsidR="009D623C" w:rsidRPr="00C8647D">
        <w:rPr>
          <w:rFonts w:cs="Times New Roman"/>
          <w:color w:val="000000" w:themeColor="text1"/>
          <w:sz w:val="22"/>
        </w:rPr>
        <w:t>fire location</w:t>
      </w:r>
      <w:r w:rsidR="005A6116" w:rsidRPr="00C8647D">
        <w:rPr>
          <w:rFonts w:cs="Times New Roman"/>
          <w:color w:val="000000" w:themeColor="text1"/>
          <w:sz w:val="22"/>
        </w:rPr>
        <w:t>. T</w:t>
      </w:r>
      <w:r w:rsidR="00C17D60" w:rsidRPr="00C8647D">
        <w:rPr>
          <w:rFonts w:cs="Times New Roman"/>
          <w:color w:val="000000" w:themeColor="text1"/>
          <w:sz w:val="22"/>
        </w:rPr>
        <w:t>he</w:t>
      </w:r>
      <w:r w:rsidR="0069613D" w:rsidRPr="00C8647D">
        <w:rPr>
          <w:rFonts w:cs="Times New Roman"/>
          <w:color w:val="000000" w:themeColor="text1"/>
          <w:sz w:val="22"/>
        </w:rPr>
        <w:t xml:space="preserve"> prediction for </w:t>
      </w:r>
      <w:bookmarkStart w:id="81" w:name="_Hlk91434977"/>
      <w:r w:rsidR="0069613D" w:rsidRPr="00C8647D">
        <w:rPr>
          <w:rFonts w:cs="Times New Roman"/>
          <w:i/>
          <w:iCs/>
          <w:color w:val="000000" w:themeColor="text1"/>
          <w:sz w:val="22"/>
        </w:rPr>
        <w:t>V</w:t>
      </w:r>
      <w:r w:rsidR="0069613D" w:rsidRPr="00C8647D">
        <w:rPr>
          <w:rFonts w:cs="Times New Roman"/>
          <w:i/>
          <w:iCs/>
          <w:color w:val="000000" w:themeColor="text1"/>
          <w:sz w:val="22"/>
          <w:vertAlign w:val="superscript"/>
        </w:rPr>
        <w:t>*</w:t>
      </w:r>
      <w:r w:rsidR="0069613D" w:rsidRPr="00C8647D">
        <w:rPr>
          <w:rFonts w:cs="Times New Roman"/>
          <w:i/>
          <w:iCs/>
          <w:color w:val="000000" w:themeColor="text1"/>
          <w:sz w:val="22"/>
          <w:vertAlign w:val="subscript"/>
        </w:rPr>
        <w:t>c</w:t>
      </w:r>
      <w:r w:rsidR="0069613D" w:rsidRPr="00C8647D">
        <w:rPr>
          <w:rFonts w:cs="Times New Roman"/>
          <w:color w:val="000000" w:themeColor="text1"/>
          <w:sz w:val="22"/>
        </w:rPr>
        <w:t>/</w:t>
      </w:r>
      <w:r w:rsidR="0069613D" w:rsidRPr="00C8647D">
        <w:rPr>
          <w:rFonts w:cs="Times New Roman"/>
          <w:i/>
          <w:iCs/>
          <w:color w:val="000000" w:themeColor="text1"/>
          <w:sz w:val="22"/>
        </w:rPr>
        <w:t xml:space="preserve"> V</w:t>
      </w:r>
      <w:r w:rsidR="0069613D" w:rsidRPr="00C8647D">
        <w:rPr>
          <w:rFonts w:cs="Times New Roman"/>
          <w:i/>
          <w:iCs/>
          <w:color w:val="000000" w:themeColor="text1"/>
          <w:sz w:val="22"/>
          <w:vertAlign w:val="superscript"/>
        </w:rPr>
        <w:t>*</w:t>
      </w:r>
      <w:r w:rsidR="0069613D" w:rsidRPr="00C8647D">
        <w:rPr>
          <w:rFonts w:cs="Times New Roman"/>
          <w:i/>
          <w:iCs/>
          <w:color w:val="000000" w:themeColor="text1"/>
          <w:sz w:val="22"/>
          <w:vertAlign w:val="subscript"/>
        </w:rPr>
        <w:t>c</w:t>
      </w:r>
      <w:r w:rsidR="00DC0C5F" w:rsidRPr="00C8647D">
        <w:rPr>
          <w:rFonts w:cs="Times New Roman"/>
          <w:color w:val="000000" w:themeColor="text1"/>
          <w:sz w:val="22"/>
        </w:rPr>
        <w:t>(</w:t>
      </w:r>
      <w:r w:rsidR="00DC0C5F" w:rsidRPr="00C8647D">
        <w:rPr>
          <w:rFonts w:cs="Times New Roman"/>
          <w:i/>
          <w:iCs/>
          <w:color w:val="000000" w:themeColor="text1"/>
          <w:sz w:val="22"/>
        </w:rPr>
        <w:t>X</w:t>
      </w:r>
      <w:r w:rsidR="00DC0C5F" w:rsidRPr="00C8647D">
        <w:rPr>
          <w:rFonts w:cs="Times New Roman"/>
          <w:color w:val="000000" w:themeColor="text1"/>
          <w:sz w:val="22"/>
          <w:vertAlign w:val="superscript"/>
        </w:rPr>
        <w:t>*</w:t>
      </w:r>
      <w:r w:rsidR="00DC0C5F" w:rsidRPr="00C8647D">
        <w:rPr>
          <w:rFonts w:cs="Times New Roman"/>
          <w:color w:val="000000" w:themeColor="text1"/>
          <w:sz w:val="22"/>
        </w:rPr>
        <w:t>=0.5)</w:t>
      </w:r>
      <w:r w:rsidR="0069613D" w:rsidRPr="00C8647D">
        <w:rPr>
          <w:rFonts w:cs="Times New Roman"/>
          <w:color w:val="000000" w:themeColor="text1"/>
          <w:sz w:val="22"/>
        </w:rPr>
        <w:t xml:space="preserve"> </w:t>
      </w:r>
      <w:bookmarkEnd w:id="81"/>
      <w:r w:rsidR="0069613D" w:rsidRPr="00C8647D">
        <w:rPr>
          <w:rFonts w:cs="Times New Roman"/>
          <w:color w:val="000000" w:themeColor="text1"/>
          <w:sz w:val="22"/>
        </w:rPr>
        <w:t>can be determined as:</w:t>
      </w:r>
    </w:p>
    <w:p w14:paraId="2CF5AD14" w14:textId="77777777" w:rsidR="00C91BA8" w:rsidRPr="00C8647D" w:rsidRDefault="00C91BA8" w:rsidP="00161524">
      <w:pPr>
        <w:ind w:firstLineChars="100" w:firstLine="220"/>
        <w:rPr>
          <w:rFonts w:cs="Times New Roman"/>
          <w:color w:val="000000" w:themeColor="text1"/>
          <w:sz w:val="22"/>
        </w:rPr>
      </w:pPr>
    </w:p>
    <w:p w14:paraId="2CF5AD15" w14:textId="77777777" w:rsidR="002E414C"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30"/>
          <w:sz w:val="22"/>
        </w:rPr>
        <w:object w:dxaOrig="3469" w:dyaOrig="739" w14:anchorId="17500DC6">
          <v:shape id="_x0000_i1051" type="#_x0000_t75" alt="" style="width:173.5pt;height:37pt;mso-width-percent:0;mso-height-percent:0;mso-width-percent:0;mso-height-percent:0" o:ole="">
            <v:imagedata r:id="rId60" o:title=""/>
          </v:shape>
          <o:OLEObject Type="Embed" ProgID="Equation.DSMT4" ShapeID="_x0000_i1051" DrawAspect="Content" ObjectID="_1785567874" r:id="rId61"/>
        </w:object>
      </w:r>
      <w:r w:rsidRPr="00C8647D">
        <w:rPr>
          <w:rFonts w:cs="Times New Roman"/>
          <w:color w:val="000000" w:themeColor="text1"/>
          <w:sz w:val="22"/>
        </w:rPr>
        <w:tab/>
        <w:t>(2</w:t>
      </w:r>
      <w:r w:rsidR="00E67D87" w:rsidRPr="00C8647D">
        <w:rPr>
          <w:rFonts w:cs="Times New Roman"/>
          <w:color w:val="000000" w:themeColor="text1"/>
          <w:sz w:val="22"/>
        </w:rPr>
        <w:t>2</w:t>
      </w:r>
      <w:r w:rsidRPr="00C8647D">
        <w:rPr>
          <w:rFonts w:cs="Times New Roman"/>
          <w:color w:val="000000" w:themeColor="text1"/>
          <w:sz w:val="22"/>
        </w:rPr>
        <w:t>)</w:t>
      </w:r>
    </w:p>
    <w:p w14:paraId="2CF5AD16" w14:textId="77777777" w:rsidR="00890842" w:rsidRPr="00C8647D" w:rsidRDefault="00B42A34" w:rsidP="00161524">
      <w:pPr>
        <w:tabs>
          <w:tab w:val="center" w:pos="4200"/>
          <w:tab w:val="right" w:pos="8190"/>
        </w:tabs>
        <w:ind w:firstLineChars="100" w:firstLine="220"/>
        <w:rPr>
          <w:rFonts w:cs="Times New Roman"/>
          <w:color w:val="000000" w:themeColor="text1"/>
          <w:sz w:val="22"/>
        </w:rPr>
      </w:pPr>
      <w:bookmarkStart w:id="82" w:name="_Hlk91436201"/>
      <w:r w:rsidRPr="00C8647D">
        <w:rPr>
          <w:rFonts w:cs="Times New Roman"/>
          <w:color w:val="000000" w:themeColor="text1"/>
          <w:sz w:val="22"/>
        </w:rPr>
        <w:t>Therefore, the dimensionless critical velocity for side doors opened can be deduced:</w:t>
      </w:r>
    </w:p>
    <w:bookmarkEnd w:id="82"/>
    <w:p w14:paraId="2CF5AD17" w14:textId="77777777" w:rsidR="00890842"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46"/>
          <w:sz w:val="22"/>
        </w:rPr>
        <w:object w:dxaOrig="3609" w:dyaOrig="1159" w14:anchorId="259C7D5F">
          <v:shape id="_x0000_i1052" type="#_x0000_t75" alt="" style="width:180.5pt;height:58pt;mso-width-percent:0;mso-height-percent:0;mso-width-percent:0;mso-height-percent:0" o:ole="">
            <v:imagedata r:id="rId62" o:title=""/>
          </v:shape>
          <o:OLEObject Type="Embed" ProgID="Equation.DSMT4" ShapeID="_x0000_i1052" DrawAspect="Content" ObjectID="_1785567875" r:id="rId63"/>
        </w:object>
      </w:r>
      <w:r w:rsidRPr="00C8647D">
        <w:rPr>
          <w:rFonts w:cs="Times New Roman"/>
          <w:color w:val="000000" w:themeColor="text1"/>
          <w:sz w:val="22"/>
        </w:rPr>
        <w:tab/>
        <w:t>(2</w:t>
      </w:r>
      <w:r w:rsidR="00E67D87" w:rsidRPr="00C8647D">
        <w:rPr>
          <w:rFonts w:cs="Times New Roman"/>
          <w:color w:val="000000" w:themeColor="text1"/>
          <w:sz w:val="22"/>
        </w:rPr>
        <w:t>3</w:t>
      </w:r>
      <w:r w:rsidRPr="00C8647D">
        <w:rPr>
          <w:rFonts w:cs="Times New Roman"/>
          <w:color w:val="000000" w:themeColor="text1"/>
          <w:sz w:val="22"/>
        </w:rPr>
        <w:t>)</w:t>
      </w:r>
    </w:p>
    <w:p w14:paraId="2CF5AD18" w14:textId="77777777" w:rsidR="00587FE9" w:rsidRPr="00C8647D" w:rsidRDefault="00B42A34" w:rsidP="00161524">
      <w:pPr>
        <w:tabs>
          <w:tab w:val="center" w:pos="4200"/>
          <w:tab w:val="right" w:pos="8190"/>
        </w:tabs>
        <w:ind w:firstLineChars="100" w:firstLine="220"/>
        <w:rPr>
          <w:rFonts w:cs="Times New Roman"/>
          <w:color w:val="000000" w:themeColor="text1"/>
          <w:sz w:val="22"/>
        </w:rPr>
      </w:pPr>
      <w:r w:rsidRPr="00C8647D">
        <w:rPr>
          <w:rFonts w:cs="Times New Roman"/>
          <w:color w:val="000000" w:themeColor="text1"/>
          <w:sz w:val="22"/>
        </w:rPr>
        <w:t>With the side doors open, Eq. (23) can be used to calculate the critical velocity by taking the varying fire position into account.</w:t>
      </w:r>
    </w:p>
    <w:p w14:paraId="2CF5AD1B" w14:textId="5DC6FCF9" w:rsidR="00964243" w:rsidRPr="00C8647D" w:rsidRDefault="00B42A34" w:rsidP="00161524">
      <w:pPr>
        <w:tabs>
          <w:tab w:val="center" w:pos="4200"/>
          <w:tab w:val="right" w:pos="8190"/>
        </w:tabs>
        <w:ind w:firstLineChars="100" w:firstLine="220"/>
        <w:rPr>
          <w:rFonts w:cs="Times New Roman"/>
          <w:color w:val="000000" w:themeColor="text1"/>
          <w:sz w:val="22"/>
        </w:rPr>
      </w:pPr>
      <w:bookmarkStart w:id="83" w:name="_Hlk91433594"/>
      <w:r w:rsidRPr="00C8647D">
        <w:rPr>
          <w:rFonts w:cs="Times New Roman"/>
          <w:color w:val="000000" w:themeColor="text1"/>
          <w:sz w:val="22"/>
        </w:rPr>
        <w:t xml:space="preserve">Similarly, the </w:t>
      </w:r>
      <w:r w:rsidR="00A320FB" w:rsidRPr="00C8647D">
        <w:rPr>
          <w:rFonts w:cs="Times New Roman"/>
          <w:color w:val="000000" w:themeColor="text1"/>
          <w:sz w:val="22"/>
        </w:rPr>
        <w:t>confinement</w:t>
      </w:r>
      <w:r w:rsidRPr="00C8647D">
        <w:rPr>
          <w:rFonts w:cs="Times New Roman"/>
          <w:color w:val="000000" w:themeColor="text1"/>
          <w:sz w:val="22"/>
        </w:rPr>
        <w:t xml:space="preserve"> model can be determined by the above method</w:t>
      </w:r>
      <w:r w:rsidR="00405858" w:rsidRPr="00C8647D">
        <w:rPr>
          <w:rFonts w:cs="Times New Roman"/>
          <w:color w:val="000000" w:themeColor="text1"/>
          <w:sz w:val="22"/>
        </w:rPr>
        <w:t xml:space="preserve"> in section 5.2</w:t>
      </w:r>
      <w:r w:rsidRPr="00C8647D">
        <w:rPr>
          <w:rFonts w:cs="Times New Roman"/>
          <w:color w:val="000000" w:themeColor="text1"/>
          <w:sz w:val="22"/>
        </w:rPr>
        <w:t>.</w:t>
      </w:r>
      <w:r w:rsidR="007F0AFA" w:rsidRPr="00C8647D">
        <w:rPr>
          <w:rFonts w:cs="Times New Roman"/>
          <w:color w:val="000000" w:themeColor="text1"/>
          <w:sz w:val="22"/>
        </w:rPr>
        <w:t xml:space="preserve"> </w:t>
      </w:r>
      <w:r w:rsidR="00046D48" w:rsidRPr="00C8647D">
        <w:rPr>
          <w:rFonts w:cs="Times New Roman"/>
          <w:color w:val="0070C0"/>
          <w:sz w:val="22"/>
        </w:rPr>
        <w:t xml:space="preserve">The dimensionless confinement velocity can be obtained by taking the dimensionless back-layering length as </w:t>
      </w:r>
      <w:proofErr w:type="spellStart"/>
      <w:r w:rsidR="00046D48" w:rsidRPr="00C8647D">
        <w:rPr>
          <w:rFonts w:cs="Times New Roman"/>
          <w:i/>
          <w:iCs/>
          <w:color w:val="0070C0"/>
          <w:sz w:val="22"/>
        </w:rPr>
        <w:t>L</w:t>
      </w:r>
      <w:r w:rsidR="00046D48" w:rsidRPr="00C8647D">
        <w:rPr>
          <w:rFonts w:cs="Times New Roman"/>
          <w:color w:val="0070C0"/>
          <w:sz w:val="22"/>
          <w:vertAlign w:val="subscript"/>
        </w:rPr>
        <w:t>f</w:t>
      </w:r>
      <w:proofErr w:type="spellEnd"/>
      <w:r w:rsidR="00046D48" w:rsidRPr="00C8647D">
        <w:rPr>
          <w:rFonts w:cs="Times New Roman"/>
          <w:color w:val="0070C0"/>
          <w:sz w:val="22"/>
        </w:rPr>
        <w:t>, as shown in Fig</w:t>
      </w:r>
      <w:r w:rsidR="001624AC" w:rsidRPr="00C8647D">
        <w:rPr>
          <w:rFonts w:cs="Times New Roman"/>
          <w:color w:val="0070C0"/>
          <w:sz w:val="22"/>
        </w:rPr>
        <w:t xml:space="preserve">. </w:t>
      </w:r>
      <w:r w:rsidR="00046D48" w:rsidRPr="00C8647D">
        <w:rPr>
          <w:rFonts w:cs="Times New Roman"/>
          <w:color w:val="0070C0"/>
          <w:sz w:val="22"/>
        </w:rPr>
        <w:t>16.</w:t>
      </w:r>
      <w:r w:rsidR="007F0AFA" w:rsidRPr="00C8647D">
        <w:rPr>
          <w:rFonts w:cs="Times New Roman"/>
          <w:color w:val="000000" w:themeColor="text1"/>
          <w:sz w:val="22"/>
        </w:rPr>
        <w:t xml:space="preserve"> </w:t>
      </w:r>
      <w:r w:rsidR="006C294A" w:rsidRPr="00C8647D">
        <w:rPr>
          <w:rFonts w:cs="Times New Roman"/>
          <w:color w:val="000000" w:themeColor="text1"/>
          <w:sz w:val="22"/>
        </w:rPr>
        <w:t xml:space="preserve">Overall, the </w:t>
      </w:r>
      <w:r w:rsidR="00A320FB" w:rsidRPr="00C8647D">
        <w:rPr>
          <w:rFonts w:cs="Times New Roman"/>
          <w:color w:val="000000" w:themeColor="text1"/>
          <w:sz w:val="22"/>
        </w:rPr>
        <w:t>confinement</w:t>
      </w:r>
      <w:r w:rsidR="006C294A" w:rsidRPr="00C8647D">
        <w:rPr>
          <w:rFonts w:cs="Times New Roman"/>
          <w:color w:val="000000" w:themeColor="text1"/>
          <w:sz w:val="22"/>
        </w:rPr>
        <w:t xml:space="preserve"> velocity in the tunnel was </w:t>
      </w:r>
      <w:r w:rsidR="00C44858" w:rsidRPr="00C8647D">
        <w:rPr>
          <w:rFonts w:cs="Times New Roman"/>
          <w:color w:val="000000" w:themeColor="text1"/>
          <w:sz w:val="22"/>
        </w:rPr>
        <w:t>smalle</w:t>
      </w:r>
      <w:r w:rsidR="006C294A" w:rsidRPr="00C8647D">
        <w:rPr>
          <w:rFonts w:cs="Times New Roman"/>
          <w:color w:val="000000" w:themeColor="text1"/>
          <w:sz w:val="22"/>
        </w:rPr>
        <w:t xml:space="preserve">r </w:t>
      </w:r>
      <w:r w:rsidR="006C294A" w:rsidRPr="00C8647D">
        <w:rPr>
          <w:rFonts w:cs="Times New Roman"/>
          <w:color w:val="000000" w:themeColor="text1"/>
          <w:sz w:val="22"/>
        </w:rPr>
        <w:lastRenderedPageBreak/>
        <w:t>with a long distance from the fire location to the front of the train.</w:t>
      </w:r>
      <w:r w:rsidR="005A6116" w:rsidRPr="00C8647D">
        <w:rPr>
          <w:rFonts w:cs="Times New Roman"/>
          <w:color w:val="000000" w:themeColor="text1"/>
          <w:sz w:val="22"/>
        </w:rPr>
        <w:t xml:space="preserve"> </w:t>
      </w:r>
      <w:r w:rsidRPr="00C8647D">
        <w:rPr>
          <w:rFonts w:cs="Times New Roman"/>
          <w:color w:val="000000" w:themeColor="text1"/>
          <w:sz w:val="22"/>
        </w:rPr>
        <w:t xml:space="preserve">The non-dimensional fire position in the </w:t>
      </w:r>
      <w:r w:rsidR="00107F7E" w:rsidRPr="00C8647D">
        <w:rPr>
          <w:rFonts w:cs="Times New Roman"/>
          <w:color w:val="000000" w:themeColor="text1"/>
          <w:sz w:val="22"/>
        </w:rPr>
        <w:t>train</w:t>
      </w:r>
      <w:r w:rsidRPr="00C8647D">
        <w:rPr>
          <w:rFonts w:cs="Times New Roman"/>
          <w:color w:val="000000" w:themeColor="text1"/>
          <w:sz w:val="22"/>
        </w:rPr>
        <w:t xml:space="preserve"> is shown in Fig. 1</w:t>
      </w:r>
      <w:r w:rsidR="001371F2" w:rsidRPr="00C8647D">
        <w:rPr>
          <w:rFonts w:cs="Times New Roman"/>
          <w:color w:val="000000" w:themeColor="text1"/>
          <w:sz w:val="22"/>
        </w:rPr>
        <w:t>7</w:t>
      </w:r>
      <w:r w:rsidRPr="00C8647D">
        <w:rPr>
          <w:rFonts w:cs="Times New Roman"/>
          <w:color w:val="000000" w:themeColor="text1"/>
          <w:sz w:val="22"/>
        </w:rPr>
        <w:t xml:space="preserve">, along with the confinement ventilation ratio of </w:t>
      </w:r>
      <w:r w:rsidRPr="00C8647D">
        <w:rPr>
          <w:rFonts w:cs="Times New Roman"/>
          <w:i/>
          <w:iCs/>
          <w:color w:val="000000" w:themeColor="text1"/>
          <w:sz w:val="22"/>
        </w:rPr>
        <w:t>V</w:t>
      </w:r>
      <w:r w:rsidRPr="00C8647D">
        <w:rPr>
          <w:rFonts w:cs="Times New Roman"/>
          <w:i/>
          <w:iCs/>
          <w:color w:val="000000" w:themeColor="text1"/>
          <w:sz w:val="22"/>
          <w:vertAlign w:val="superscript"/>
        </w:rPr>
        <w:t>*</w:t>
      </w:r>
      <w:r w:rsidRPr="00C8647D">
        <w:rPr>
          <w:rFonts w:cs="Times New Roman"/>
          <w:color w:val="000000" w:themeColor="text1"/>
          <w:sz w:val="22"/>
          <w:vertAlign w:val="subscript"/>
        </w:rPr>
        <w:t>conf</w:t>
      </w:r>
      <w:r w:rsidRPr="00C8647D">
        <w:rPr>
          <w:rFonts w:cs="Times New Roman"/>
          <w:color w:val="000000" w:themeColor="text1"/>
          <w:sz w:val="22"/>
        </w:rPr>
        <w:t xml:space="preserve">/ </w:t>
      </w:r>
      <w:r w:rsidRPr="00C8647D">
        <w:rPr>
          <w:rFonts w:cs="Times New Roman"/>
          <w:i/>
          <w:iCs/>
          <w:color w:val="000000" w:themeColor="text1"/>
          <w:sz w:val="22"/>
        </w:rPr>
        <w:t>V</w:t>
      </w:r>
      <w:r w:rsidRPr="00C8647D">
        <w:rPr>
          <w:rFonts w:cs="Times New Roman"/>
          <w:i/>
          <w:iCs/>
          <w:color w:val="000000" w:themeColor="text1"/>
          <w:sz w:val="22"/>
          <w:vertAlign w:val="superscript"/>
        </w:rPr>
        <w:t>*</w:t>
      </w:r>
      <w:r w:rsidRPr="00C8647D">
        <w:rPr>
          <w:rFonts w:cs="Times New Roman"/>
          <w:color w:val="000000" w:themeColor="text1"/>
          <w:sz w:val="22"/>
          <w:vertAlign w:val="subscript"/>
        </w:rPr>
        <w:t>conf</w:t>
      </w:r>
      <w:r w:rsidRPr="00C8647D">
        <w:rPr>
          <w:rFonts w:cs="Times New Roman"/>
          <w:color w:val="000000" w:themeColor="text1"/>
          <w:sz w:val="22"/>
        </w:rPr>
        <w:t>(</w:t>
      </w:r>
      <w:r w:rsidRPr="00C8647D">
        <w:rPr>
          <w:rFonts w:cs="Times New Roman"/>
          <w:i/>
          <w:iCs/>
          <w:color w:val="000000" w:themeColor="text1"/>
          <w:sz w:val="22"/>
        </w:rPr>
        <w:t>X</w:t>
      </w:r>
      <w:r w:rsidRPr="00C8647D">
        <w:rPr>
          <w:rFonts w:cs="Times New Roman"/>
          <w:color w:val="000000" w:themeColor="text1"/>
          <w:sz w:val="22"/>
          <w:vertAlign w:val="superscript"/>
        </w:rPr>
        <w:t>*</w:t>
      </w:r>
      <w:r w:rsidRPr="00C8647D">
        <w:rPr>
          <w:rFonts w:cs="Times New Roman"/>
          <w:color w:val="000000" w:themeColor="text1"/>
          <w:sz w:val="22"/>
        </w:rPr>
        <w:t>=0.5)</w:t>
      </w:r>
      <w:r w:rsidR="00DB5AB7" w:rsidRPr="00C8647D">
        <w:rPr>
          <w:rFonts w:cs="Times New Roman"/>
          <w:color w:val="000000" w:themeColor="text1"/>
          <w:sz w:val="22"/>
        </w:rPr>
        <w:t xml:space="preserve"> which</w:t>
      </w:r>
      <w:r w:rsidR="002A133B" w:rsidRPr="00C8647D">
        <w:rPr>
          <w:rFonts w:cs="Times New Roman"/>
          <w:color w:val="000000" w:themeColor="text1"/>
          <w:sz w:val="22"/>
        </w:rPr>
        <w:t xml:space="preserve"> correlate well with each other</w:t>
      </w:r>
      <w:r w:rsidRPr="00C8647D">
        <w:rPr>
          <w:rFonts w:cs="Times New Roman"/>
          <w:color w:val="000000" w:themeColor="text1"/>
          <w:sz w:val="22"/>
        </w:rPr>
        <w:t>, and can be expressed as:</w:t>
      </w:r>
    </w:p>
    <w:p w14:paraId="2CF5AD1C" w14:textId="77777777" w:rsidR="008E1F14"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30"/>
          <w:sz w:val="22"/>
        </w:rPr>
        <w:object w:dxaOrig="3329" w:dyaOrig="701" w14:anchorId="69C005F2">
          <v:shape id="_x0000_i1053" type="#_x0000_t75" alt="" style="width:166pt;height:35pt;mso-width-percent:0;mso-height-percent:0;mso-width-percent:0;mso-height-percent:0" o:ole="">
            <v:imagedata r:id="rId64" o:title=""/>
          </v:shape>
          <o:OLEObject Type="Embed" ProgID="Equation.DSMT4" ShapeID="_x0000_i1053" DrawAspect="Content" ObjectID="_1785567876" r:id="rId65"/>
        </w:object>
      </w:r>
      <w:r w:rsidRPr="00C8647D">
        <w:rPr>
          <w:rFonts w:cs="Times New Roman"/>
          <w:color w:val="000000" w:themeColor="text1"/>
          <w:sz w:val="22"/>
        </w:rPr>
        <w:tab/>
        <w:t>(2</w:t>
      </w:r>
      <w:r w:rsidR="00E67D87" w:rsidRPr="00C8647D">
        <w:rPr>
          <w:rFonts w:cs="Times New Roman"/>
          <w:color w:val="000000" w:themeColor="text1"/>
          <w:sz w:val="22"/>
        </w:rPr>
        <w:t>4</w:t>
      </w:r>
      <w:r w:rsidRPr="00C8647D">
        <w:rPr>
          <w:rFonts w:cs="Times New Roman"/>
          <w:color w:val="000000" w:themeColor="text1"/>
          <w:sz w:val="22"/>
        </w:rPr>
        <w:t>)</w:t>
      </w:r>
    </w:p>
    <w:p w14:paraId="2CF5AD1D" w14:textId="77777777" w:rsidR="008E1F14"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 xml:space="preserve">Therefore, the dimensionless </w:t>
      </w:r>
      <w:bookmarkStart w:id="84" w:name="_Hlk98509280"/>
      <w:r w:rsidR="00A320FB" w:rsidRPr="00C8647D">
        <w:rPr>
          <w:rFonts w:cs="Times New Roman"/>
          <w:color w:val="000000" w:themeColor="text1"/>
          <w:sz w:val="22"/>
        </w:rPr>
        <w:t>confinement</w:t>
      </w:r>
      <w:r w:rsidRPr="00C8647D">
        <w:rPr>
          <w:rFonts w:cs="Times New Roman"/>
          <w:color w:val="000000" w:themeColor="text1"/>
          <w:sz w:val="22"/>
        </w:rPr>
        <w:t xml:space="preserve"> velocity</w:t>
      </w:r>
      <w:bookmarkEnd w:id="84"/>
      <w:r w:rsidRPr="00C8647D">
        <w:rPr>
          <w:rFonts w:cs="Times New Roman"/>
          <w:color w:val="000000" w:themeColor="text1"/>
          <w:sz w:val="22"/>
        </w:rPr>
        <w:t xml:space="preserve"> for side doors opened can be deduced:</w:t>
      </w:r>
    </w:p>
    <w:p w14:paraId="2CF5AD1E" w14:textId="77777777" w:rsidR="008E1F14"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position w:val="-46"/>
          <w:sz w:val="22"/>
        </w:rPr>
        <w:object w:dxaOrig="3450" w:dyaOrig="1001" w14:anchorId="7F8F0464">
          <v:shape id="_x0000_i1054" type="#_x0000_t75" alt="" style="width:172pt;height:50.5pt;mso-width-percent:0;mso-height-percent:0;mso-width-percent:0;mso-height-percent:0" o:ole="">
            <v:imagedata r:id="rId66" o:title=""/>
          </v:shape>
          <o:OLEObject Type="Embed" ProgID="Equation.DSMT4" ShapeID="_x0000_i1054" DrawAspect="Content" ObjectID="_1785567877" r:id="rId67"/>
        </w:object>
      </w:r>
      <w:r w:rsidRPr="00C8647D">
        <w:rPr>
          <w:rFonts w:cs="Times New Roman"/>
          <w:color w:val="000000" w:themeColor="text1"/>
          <w:sz w:val="22"/>
        </w:rPr>
        <w:tab/>
        <w:t>(2</w:t>
      </w:r>
      <w:r w:rsidR="00E67D87" w:rsidRPr="00C8647D">
        <w:rPr>
          <w:rFonts w:cs="Times New Roman"/>
          <w:color w:val="000000" w:themeColor="text1"/>
          <w:sz w:val="22"/>
        </w:rPr>
        <w:t>5</w:t>
      </w:r>
      <w:r w:rsidRPr="00C8647D">
        <w:rPr>
          <w:rFonts w:cs="Times New Roman"/>
          <w:color w:val="000000" w:themeColor="text1"/>
          <w:sz w:val="22"/>
        </w:rPr>
        <w:t>)</w:t>
      </w:r>
    </w:p>
    <w:bookmarkEnd w:id="83"/>
    <w:p w14:paraId="2CF5AD23" w14:textId="77777777" w:rsidR="00B91717"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5.</w:t>
      </w:r>
      <w:r w:rsidR="00172B62" w:rsidRPr="00C8647D">
        <w:rPr>
          <w:rFonts w:cs="Times New Roman"/>
          <w:color w:val="000000" w:themeColor="text1"/>
          <w:sz w:val="22"/>
          <w:szCs w:val="22"/>
        </w:rPr>
        <w:t>4</w:t>
      </w:r>
      <w:r w:rsidR="003E725A" w:rsidRPr="00C8647D">
        <w:rPr>
          <w:rFonts w:cs="Times New Roman"/>
          <w:color w:val="000000" w:themeColor="text1"/>
          <w:sz w:val="22"/>
          <w:szCs w:val="22"/>
        </w:rPr>
        <w:t xml:space="preserve"> </w:t>
      </w:r>
      <w:bookmarkStart w:id="85" w:name="_Hlk104467832"/>
      <w:r w:rsidRPr="00C8647D">
        <w:rPr>
          <w:rFonts w:cs="Times New Roman"/>
          <w:color w:val="000000" w:themeColor="text1"/>
          <w:sz w:val="22"/>
          <w:szCs w:val="22"/>
        </w:rPr>
        <w:t xml:space="preserve">The critical velocity and </w:t>
      </w:r>
      <w:bookmarkStart w:id="86" w:name="_Hlk101188564"/>
      <w:r w:rsidRPr="00C8647D">
        <w:rPr>
          <w:rFonts w:cs="Times New Roman"/>
          <w:color w:val="000000" w:themeColor="text1"/>
          <w:sz w:val="22"/>
          <w:szCs w:val="22"/>
        </w:rPr>
        <w:t>confinement velocity</w:t>
      </w:r>
      <w:bookmarkEnd w:id="86"/>
      <w:r w:rsidRPr="00C8647D">
        <w:rPr>
          <w:rFonts w:cs="Times New Roman"/>
          <w:color w:val="000000" w:themeColor="text1"/>
          <w:sz w:val="22"/>
          <w:szCs w:val="22"/>
        </w:rPr>
        <w:t xml:space="preserve"> </w:t>
      </w:r>
      <w:r w:rsidR="00E05673" w:rsidRPr="00C8647D">
        <w:rPr>
          <w:rFonts w:cs="Times New Roman"/>
          <w:color w:val="000000" w:themeColor="text1"/>
          <w:sz w:val="22"/>
          <w:szCs w:val="22"/>
        </w:rPr>
        <w:t>predicted model</w:t>
      </w:r>
    </w:p>
    <w:bookmarkEnd w:id="85"/>
    <w:p w14:paraId="2CF5AD24" w14:textId="31EFB9EE" w:rsidR="00B91717"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The predicted model for critical velocity and </w:t>
      </w:r>
      <w:bookmarkStart w:id="87" w:name="_Hlk111814066"/>
      <w:r w:rsidRPr="00C8647D">
        <w:rPr>
          <w:rFonts w:cs="Times New Roman"/>
          <w:color w:val="000000" w:themeColor="text1"/>
          <w:sz w:val="22"/>
        </w:rPr>
        <w:t>confinement velocity</w:t>
      </w:r>
      <w:bookmarkEnd w:id="87"/>
      <w:r w:rsidRPr="00C8647D">
        <w:rPr>
          <w:rFonts w:cs="Times New Roman"/>
          <w:color w:val="000000" w:themeColor="text1"/>
          <w:sz w:val="22"/>
        </w:rPr>
        <w:t xml:space="preserve"> under </w:t>
      </w:r>
      <w:r w:rsidR="00172B62" w:rsidRPr="00C8647D">
        <w:rPr>
          <w:rFonts w:cs="Times New Roman"/>
          <w:color w:val="000000" w:themeColor="text1"/>
          <w:sz w:val="22"/>
        </w:rPr>
        <w:t xml:space="preserve">the </w:t>
      </w:r>
      <w:r w:rsidRPr="00C8647D">
        <w:rPr>
          <w:rFonts w:cs="Times New Roman"/>
          <w:color w:val="000000" w:themeColor="text1"/>
          <w:sz w:val="22"/>
        </w:rPr>
        <w:t>different door opening</w:t>
      </w:r>
      <w:r w:rsidR="002531F1" w:rsidRPr="00C8647D">
        <w:rPr>
          <w:rFonts w:cs="Times New Roman"/>
          <w:color w:val="000000" w:themeColor="text1"/>
          <w:sz w:val="22"/>
        </w:rPr>
        <w:t>s</w:t>
      </w:r>
      <w:r w:rsidRPr="00C8647D">
        <w:rPr>
          <w:rFonts w:cs="Times New Roman"/>
          <w:color w:val="000000" w:themeColor="text1"/>
          <w:sz w:val="22"/>
        </w:rPr>
        <w:t xml:space="preserve"> </w:t>
      </w:r>
      <w:r w:rsidR="00172B62" w:rsidRPr="00C8647D">
        <w:rPr>
          <w:rFonts w:cs="Times New Roman"/>
          <w:color w:val="000000" w:themeColor="text1"/>
          <w:sz w:val="22"/>
        </w:rPr>
        <w:t>were</w:t>
      </w:r>
      <w:r w:rsidRPr="00C8647D">
        <w:rPr>
          <w:rFonts w:cs="Times New Roman"/>
          <w:color w:val="000000" w:themeColor="text1"/>
          <w:sz w:val="22"/>
        </w:rPr>
        <w:t xml:space="preserve"> proposed</w:t>
      </w:r>
      <w:r w:rsidR="00172B62" w:rsidRPr="00C8647D">
        <w:rPr>
          <w:rFonts w:cs="Times New Roman"/>
          <w:color w:val="000000" w:themeColor="text1"/>
          <w:sz w:val="22"/>
        </w:rPr>
        <w:t>, respectively</w:t>
      </w:r>
      <w:r w:rsidRPr="00C8647D">
        <w:rPr>
          <w:rFonts w:cs="Times New Roman"/>
          <w:color w:val="000000" w:themeColor="text1"/>
          <w:sz w:val="22"/>
        </w:rPr>
        <w:t xml:space="preserve">. The critical velocity is the longitudinal </w:t>
      </w:r>
      <w:r w:rsidR="00E87BB7" w:rsidRPr="00C8647D">
        <w:rPr>
          <w:rFonts w:cs="Times New Roman"/>
          <w:color w:val="000000" w:themeColor="text1"/>
          <w:sz w:val="22"/>
        </w:rPr>
        <w:t xml:space="preserve">air </w:t>
      </w:r>
      <w:r w:rsidRPr="00C8647D">
        <w:rPr>
          <w:rFonts w:cs="Times New Roman"/>
          <w:color w:val="000000" w:themeColor="text1"/>
          <w:sz w:val="22"/>
        </w:rPr>
        <w:t xml:space="preserve">speed that completely blows the smoke to the downstream area of the fire source in the compartment. The confinement velocity is the longitudinal </w:t>
      </w:r>
      <w:r w:rsidR="001724D3" w:rsidRPr="00C8647D">
        <w:rPr>
          <w:rFonts w:cs="Times New Roman"/>
          <w:color w:val="000000" w:themeColor="text1"/>
          <w:sz w:val="22"/>
        </w:rPr>
        <w:t xml:space="preserve">air </w:t>
      </w:r>
      <w:r w:rsidRPr="00C8647D">
        <w:rPr>
          <w:rFonts w:cs="Times New Roman"/>
          <w:color w:val="000000" w:themeColor="text1"/>
          <w:sz w:val="22"/>
        </w:rPr>
        <w:t>speed that controls the smoke in the downstream area of the train head.</w:t>
      </w:r>
      <w:r w:rsidR="003F760C" w:rsidRPr="00C8647D">
        <w:rPr>
          <w:rFonts w:cs="Times New Roman"/>
          <w:color w:val="000000" w:themeColor="text1"/>
          <w:sz w:val="22"/>
        </w:rPr>
        <w:t xml:space="preserve"> </w:t>
      </w:r>
      <w:r w:rsidRPr="00C8647D">
        <w:rPr>
          <w:rFonts w:cs="Times New Roman"/>
          <w:color w:val="000000" w:themeColor="text1"/>
          <w:sz w:val="22"/>
        </w:rPr>
        <w:t>Considering that the smoke back-layering length equals zero or the distance from the fire location to the train head, the ventilation velocity can be expressed as Eq. (26)</w:t>
      </w:r>
      <w:r w:rsidR="00C4269D" w:rsidRPr="00C8647D">
        <w:rPr>
          <w:rFonts w:cs="Times New Roman"/>
          <w:color w:val="000000" w:themeColor="text1"/>
          <w:sz w:val="22"/>
        </w:rPr>
        <w:t xml:space="preserve"> and Eq. (27), respectively.</w:t>
      </w:r>
    </w:p>
    <w:p w14:paraId="2CF5AD25" w14:textId="77777777" w:rsidR="00B91717"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sz w:val="22"/>
        </w:rPr>
        <w:object w:dxaOrig="5631" w:dyaOrig="916" w14:anchorId="6D7125AE">
          <v:shape id="_x0000_i1055" type="#_x0000_t75" alt="" style="width:281.5pt;height:45.5pt;mso-width-percent:0;mso-height-percent:0;mso-width-percent:0;mso-height-percent:0" o:ole="">
            <v:imagedata r:id="rId68" o:title=""/>
          </v:shape>
          <o:OLEObject Type="Embed" ProgID="Equation.DSMT4" ShapeID="_x0000_i1055" DrawAspect="Content" ObjectID="_1785567878" r:id="rId69"/>
        </w:object>
      </w:r>
      <w:r w:rsidRPr="00C8647D">
        <w:rPr>
          <w:rFonts w:cs="Times New Roman"/>
          <w:color w:val="000000" w:themeColor="text1"/>
          <w:sz w:val="22"/>
        </w:rPr>
        <w:tab/>
        <w:t>(26)</w:t>
      </w:r>
    </w:p>
    <w:p w14:paraId="2CF5AD26" w14:textId="77777777" w:rsidR="00C4269D" w:rsidRPr="00C8647D" w:rsidRDefault="00B42A34" w:rsidP="00161524">
      <w:pPr>
        <w:tabs>
          <w:tab w:val="center" w:pos="4200"/>
          <w:tab w:val="right" w:pos="8190"/>
        </w:tabs>
        <w:rPr>
          <w:rFonts w:cs="Times New Roman"/>
          <w:color w:val="000000" w:themeColor="text1"/>
          <w:sz w:val="22"/>
        </w:rPr>
      </w:pPr>
      <w:r w:rsidRPr="00C8647D">
        <w:rPr>
          <w:rFonts w:cs="Times New Roman"/>
          <w:color w:val="000000" w:themeColor="text1"/>
          <w:sz w:val="22"/>
        </w:rPr>
        <w:tab/>
      </w:r>
      <w:r w:rsidR="00EE4DDA" w:rsidRPr="00C8647D">
        <w:rPr>
          <w:rFonts w:cs="Times New Roman"/>
          <w:noProof/>
          <w:color w:val="000000" w:themeColor="text1"/>
          <w:sz w:val="22"/>
        </w:rPr>
        <w:object w:dxaOrig="5246" w:dyaOrig="963" w14:anchorId="7E4DE2DB">
          <v:shape id="_x0000_i1056" type="#_x0000_t75" alt="" style="width:263pt;height:50pt;mso-width-percent:0;mso-height-percent:0;mso-width-percent:0;mso-height-percent:0" o:ole="">
            <v:imagedata r:id="rId70" o:title=""/>
          </v:shape>
          <o:OLEObject Type="Embed" ProgID="Equation.DSMT4" ShapeID="_x0000_i1056" DrawAspect="Content" ObjectID="_1785567879" r:id="rId71"/>
        </w:object>
      </w:r>
      <w:r w:rsidRPr="00C8647D">
        <w:rPr>
          <w:rFonts w:cs="Times New Roman"/>
          <w:color w:val="000000" w:themeColor="text1"/>
          <w:sz w:val="22"/>
        </w:rPr>
        <w:tab/>
        <w:t>(27)</w:t>
      </w:r>
    </w:p>
    <w:p w14:paraId="33F23446" w14:textId="4F12DD95" w:rsidR="00CB37D5" w:rsidRPr="00C8647D" w:rsidRDefault="00CB37D5" w:rsidP="00161524">
      <w:pPr>
        <w:ind w:firstLineChars="100" w:firstLine="220"/>
        <w:rPr>
          <w:rFonts w:cs="Times New Roman"/>
          <w:color w:val="0070C0"/>
          <w:sz w:val="22"/>
        </w:rPr>
      </w:pPr>
      <w:bookmarkStart w:id="88" w:name="_Hlk111814658"/>
      <w:r w:rsidRPr="00C8647D">
        <w:rPr>
          <w:rFonts w:cs="Times New Roman"/>
          <w:color w:val="0070C0"/>
          <w:sz w:val="22"/>
        </w:rPr>
        <w:t>Under side door-closed condition</w:t>
      </w:r>
      <w:bookmarkEnd w:id="88"/>
      <w:r w:rsidRPr="00C8647D">
        <w:rPr>
          <w:rFonts w:cs="Times New Roman"/>
          <w:color w:val="0070C0"/>
          <w:sz w:val="22"/>
        </w:rPr>
        <w:t xml:space="preserve">, the train can be regarded as a tunnel with a single exit and inlet, and the previous research on critical velocity is still applicable to it. The relationship between the longitudinal ventilation velocity </w:t>
      </w:r>
      <w:proofErr w:type="spellStart"/>
      <w:r w:rsidRPr="00C8647D">
        <w:rPr>
          <w:rFonts w:cs="Times New Roman"/>
          <w:i/>
          <w:iCs/>
          <w:color w:val="0070C0"/>
          <w:sz w:val="22"/>
        </w:rPr>
        <w:t>V</w:t>
      </w:r>
      <w:r w:rsidRPr="00C8647D">
        <w:rPr>
          <w:rFonts w:cs="Times New Roman"/>
          <w:i/>
          <w:iCs/>
          <w:color w:val="0070C0"/>
          <w:sz w:val="22"/>
          <w:vertAlign w:val="subscript"/>
        </w:rPr>
        <w:t>l</w:t>
      </w:r>
      <w:proofErr w:type="spellEnd"/>
      <w:r w:rsidRPr="00C8647D">
        <w:rPr>
          <w:rFonts w:cs="Times New Roman"/>
          <w:color w:val="0070C0"/>
          <w:sz w:val="22"/>
        </w:rPr>
        <w:t xml:space="preserve"> and the </w:t>
      </w:r>
      <w:bookmarkStart w:id="89" w:name="_Hlk111815639"/>
      <w:r w:rsidRPr="00C8647D">
        <w:rPr>
          <w:rFonts w:cs="Times New Roman"/>
          <w:color w:val="0070C0"/>
          <w:sz w:val="22"/>
        </w:rPr>
        <w:t>train ventilation velocity</w:t>
      </w:r>
      <w:r w:rsidRPr="00C8647D">
        <w:rPr>
          <w:rFonts w:cs="Times New Roman"/>
          <w:i/>
          <w:iCs/>
          <w:color w:val="0070C0"/>
          <w:sz w:val="22"/>
        </w:rPr>
        <w:t xml:space="preserve"> V</w:t>
      </w:r>
      <w:r w:rsidRPr="00C8647D">
        <w:rPr>
          <w:rFonts w:cs="Times New Roman"/>
          <w:i/>
          <w:iCs/>
          <w:color w:val="0070C0"/>
          <w:sz w:val="22"/>
          <w:vertAlign w:val="subscript"/>
        </w:rPr>
        <w:t>in</w:t>
      </w:r>
      <w:bookmarkEnd w:id="89"/>
      <w:r w:rsidRPr="00C8647D">
        <w:rPr>
          <w:rFonts w:cs="Times New Roman"/>
          <w:color w:val="0070C0"/>
          <w:sz w:val="22"/>
        </w:rPr>
        <w:t xml:space="preserve"> can be calculated by Eq. (9). In the process of calculating the confinement velocity, the smoke back-layering length is different with the location of the fire source.</w:t>
      </w:r>
      <w:r w:rsidRPr="00C8647D">
        <w:rPr>
          <w:color w:val="0070C0"/>
        </w:rPr>
        <w:t xml:space="preserve"> </w:t>
      </w:r>
      <w:r w:rsidRPr="00C8647D">
        <w:rPr>
          <w:rFonts w:cs="Times New Roman"/>
          <w:color w:val="0070C0"/>
          <w:sz w:val="22"/>
        </w:rPr>
        <w:t xml:space="preserve">The </w:t>
      </w:r>
      <w:bookmarkStart w:id="90" w:name="_Hlk111815219"/>
      <w:r w:rsidRPr="00C8647D">
        <w:rPr>
          <w:rFonts w:cs="Times New Roman"/>
          <w:color w:val="0070C0"/>
          <w:sz w:val="22"/>
        </w:rPr>
        <w:t xml:space="preserve">dimensionless fire location </w:t>
      </w:r>
      <w:r w:rsidRPr="00C8647D">
        <w:rPr>
          <w:rFonts w:cs="Times New Roman"/>
          <w:i/>
          <w:iCs/>
          <w:color w:val="0070C0"/>
          <w:sz w:val="22"/>
        </w:rPr>
        <w:t>X</w:t>
      </w:r>
      <w:r w:rsidRPr="00C8647D">
        <w:rPr>
          <w:rFonts w:cs="Times New Roman"/>
          <w:i/>
          <w:iCs/>
          <w:color w:val="0070C0"/>
          <w:sz w:val="22"/>
          <w:vertAlign w:val="superscript"/>
        </w:rPr>
        <w:t>*</w:t>
      </w:r>
      <w:r w:rsidRPr="00C8647D">
        <w:rPr>
          <w:rFonts w:cs="Times New Roman"/>
          <w:color w:val="0070C0"/>
          <w:sz w:val="22"/>
        </w:rPr>
        <w:t xml:space="preserve"> is small</w:t>
      </w:r>
      <w:bookmarkEnd w:id="90"/>
      <w:r w:rsidRPr="00C8647D">
        <w:rPr>
          <w:rFonts w:cs="Times New Roman"/>
          <w:color w:val="0070C0"/>
          <w:sz w:val="22"/>
        </w:rPr>
        <w:t xml:space="preserve">, the smoke back-layering length has a much smaller request also, magnitude of </w:t>
      </w:r>
      <w:r w:rsidRPr="00C8647D">
        <w:rPr>
          <w:rFonts w:cs="Times New Roman"/>
          <w:color w:val="0070C0"/>
          <w:sz w:val="22"/>
        </w:rPr>
        <w:lastRenderedPageBreak/>
        <w:t>confinement velocity also smaller.</w:t>
      </w:r>
      <w:r w:rsidRPr="00C8647D">
        <w:rPr>
          <w:rFonts w:cs="Times New Roman" w:hint="eastAsia"/>
          <w:color w:val="0070C0"/>
          <w:sz w:val="22"/>
        </w:rPr>
        <w:t xml:space="preserve"> </w:t>
      </w:r>
      <w:r w:rsidRPr="00C8647D">
        <w:rPr>
          <w:rFonts w:cs="Times New Roman"/>
          <w:color w:val="0070C0"/>
          <w:sz w:val="22"/>
        </w:rPr>
        <w:t xml:space="preserve">Under side door-opened condition, the increase of train ventilation velocity and the smoke exhaust level at the side doors will decrease the need of critical velocity and confinement velocity under the same HRR. The critical velocity is decreased and then increased with </w:t>
      </w:r>
      <w:bookmarkStart w:id="91" w:name="_Hlk111815775"/>
      <w:r w:rsidRPr="00C8647D">
        <w:rPr>
          <w:rFonts w:cs="Times New Roman"/>
          <w:color w:val="0070C0"/>
          <w:sz w:val="22"/>
        </w:rPr>
        <w:t xml:space="preserve">the increase of dimensionless fire location </w:t>
      </w:r>
      <w:r w:rsidRPr="00C8647D">
        <w:rPr>
          <w:rFonts w:cs="Times New Roman"/>
          <w:i/>
          <w:iCs/>
          <w:color w:val="0070C0"/>
          <w:sz w:val="22"/>
        </w:rPr>
        <w:t>X</w:t>
      </w:r>
      <w:r w:rsidRPr="00C8647D">
        <w:rPr>
          <w:rFonts w:cs="Times New Roman"/>
          <w:color w:val="0070C0"/>
          <w:sz w:val="22"/>
        </w:rPr>
        <w:t>*</w:t>
      </w:r>
      <w:bookmarkEnd w:id="91"/>
      <w:r w:rsidRPr="00C8647D">
        <w:rPr>
          <w:rFonts w:cs="Times New Roman"/>
          <w:color w:val="0070C0"/>
          <w:sz w:val="22"/>
        </w:rPr>
        <w:t>. This was caused by the imbalance between the increase in velocity by the increasing number of the upstream side doors and the increase in airflow inertia force for confining smoke by the decreased number of the downstream side doors.</w:t>
      </w:r>
      <w:r w:rsidRPr="00C8647D">
        <w:rPr>
          <w:rFonts w:cs="Times New Roman" w:hint="eastAsia"/>
          <w:color w:val="0070C0"/>
          <w:sz w:val="22"/>
        </w:rPr>
        <w:t xml:space="preserve"> </w:t>
      </w:r>
      <w:r w:rsidRPr="00C8647D">
        <w:rPr>
          <w:rFonts w:cs="Times New Roman"/>
          <w:color w:val="0070C0"/>
          <w:sz w:val="22"/>
        </w:rPr>
        <w:t xml:space="preserve">However, in the process of calculating the confinement velocity. As the dimensionless fire location </w:t>
      </w:r>
      <w:r w:rsidRPr="00C8647D">
        <w:rPr>
          <w:rFonts w:cs="Times New Roman"/>
          <w:i/>
          <w:iCs/>
          <w:color w:val="0070C0"/>
          <w:sz w:val="22"/>
        </w:rPr>
        <w:t>X</w:t>
      </w:r>
      <w:r w:rsidRPr="00C8647D">
        <w:rPr>
          <w:rFonts w:cs="Times New Roman"/>
          <w:color w:val="0070C0"/>
          <w:sz w:val="22"/>
        </w:rPr>
        <w:t>* increased, the increase of train ventilation velocity</w:t>
      </w:r>
      <w:r w:rsidRPr="00C8647D">
        <w:rPr>
          <w:rFonts w:cs="Times New Roman"/>
          <w:i/>
          <w:iCs/>
          <w:color w:val="0070C0"/>
          <w:sz w:val="22"/>
        </w:rPr>
        <w:t xml:space="preserve"> V</w:t>
      </w:r>
      <w:r w:rsidRPr="00C8647D">
        <w:rPr>
          <w:rFonts w:cs="Times New Roman"/>
          <w:i/>
          <w:iCs/>
          <w:color w:val="0070C0"/>
          <w:sz w:val="22"/>
          <w:vertAlign w:val="subscript"/>
        </w:rPr>
        <w:t>in</w:t>
      </w:r>
      <w:r w:rsidRPr="00C8647D">
        <w:rPr>
          <w:rFonts w:cs="Times New Roman"/>
          <w:color w:val="0070C0"/>
          <w:sz w:val="22"/>
        </w:rPr>
        <w:t xml:space="preserve"> and the decrease of smoke exhaust effect of the side doors have no obvious effect compared to the increase of smoke back-layering length</w:t>
      </w:r>
      <w:r w:rsidRPr="00C8647D">
        <w:rPr>
          <w:rFonts w:cs="Times New Roman"/>
          <w:i/>
          <w:iCs/>
          <w:color w:val="0070C0"/>
          <w:sz w:val="22"/>
        </w:rPr>
        <w:t xml:space="preserve"> L</w:t>
      </w:r>
      <w:r w:rsidRPr="00C8647D">
        <w:rPr>
          <w:rFonts w:cs="Times New Roman"/>
          <w:color w:val="0070C0"/>
          <w:sz w:val="22"/>
        </w:rPr>
        <w:t>.</w:t>
      </w:r>
    </w:p>
    <w:p w14:paraId="2CF5AD27" w14:textId="02167E26" w:rsidR="00E10E98" w:rsidRPr="00C8647D" w:rsidRDefault="00B42A34" w:rsidP="00161524">
      <w:pPr>
        <w:tabs>
          <w:tab w:val="center" w:pos="4200"/>
          <w:tab w:val="right" w:pos="8190"/>
        </w:tabs>
        <w:ind w:firstLineChars="100" w:firstLine="220"/>
        <w:rPr>
          <w:rFonts w:cs="Times New Roman"/>
          <w:color w:val="000000" w:themeColor="text1"/>
          <w:sz w:val="22"/>
        </w:rPr>
      </w:pPr>
      <w:r w:rsidRPr="00C8647D">
        <w:rPr>
          <w:rFonts w:cs="Times New Roman"/>
          <w:color w:val="000000" w:themeColor="text1"/>
          <w:sz w:val="22"/>
        </w:rPr>
        <w:t>The predictions of critical velocity</w:t>
      </w:r>
      <w:r w:rsidR="00C53ACE" w:rsidRPr="00C8647D">
        <w:rPr>
          <w:rFonts w:cs="Times New Roman"/>
          <w:color w:val="000000" w:themeColor="text1"/>
          <w:sz w:val="22"/>
        </w:rPr>
        <w:t xml:space="preserve"> and confinement velocity calculated by Eq. (26) and Eq. (27) are compared with experimental results, as shown in Fig. 1</w:t>
      </w:r>
      <w:r w:rsidR="001371F2" w:rsidRPr="00C8647D">
        <w:rPr>
          <w:rFonts w:cs="Times New Roman"/>
          <w:color w:val="000000" w:themeColor="text1"/>
          <w:sz w:val="22"/>
        </w:rPr>
        <w:t>8</w:t>
      </w:r>
      <w:r w:rsidR="00C53ACE" w:rsidRPr="00C8647D">
        <w:rPr>
          <w:rFonts w:cs="Times New Roman"/>
          <w:color w:val="000000" w:themeColor="text1"/>
          <w:sz w:val="22"/>
        </w:rPr>
        <w:t>.</w:t>
      </w:r>
      <w:r w:rsidR="00D74B8C" w:rsidRPr="00C8647D">
        <w:rPr>
          <w:rFonts w:cs="Times New Roman"/>
          <w:color w:val="000000" w:themeColor="text1"/>
          <w:sz w:val="22"/>
        </w:rPr>
        <w:t xml:space="preserve"> It can be seen the </w:t>
      </w:r>
      <w:r w:rsidR="00172B62" w:rsidRPr="00C8647D">
        <w:rPr>
          <w:rFonts w:cs="Times New Roman"/>
          <w:color w:val="000000" w:themeColor="text1"/>
          <w:sz w:val="22"/>
        </w:rPr>
        <w:t>predicted values</w:t>
      </w:r>
      <w:r w:rsidR="00D74B8C" w:rsidRPr="00C8647D">
        <w:rPr>
          <w:rFonts w:cs="Times New Roman"/>
          <w:color w:val="000000" w:themeColor="text1"/>
          <w:sz w:val="22"/>
        </w:rPr>
        <w:t xml:space="preserve"> are in good agreement with experimental results under </w:t>
      </w:r>
      <w:r w:rsidR="00172B62" w:rsidRPr="00C8647D">
        <w:rPr>
          <w:rFonts w:cs="Times New Roman"/>
          <w:color w:val="000000" w:themeColor="text1"/>
          <w:sz w:val="22"/>
        </w:rPr>
        <w:t xml:space="preserve">the </w:t>
      </w:r>
      <w:r w:rsidR="00D74B8C" w:rsidRPr="00C8647D">
        <w:rPr>
          <w:rFonts w:cs="Times New Roman"/>
          <w:color w:val="000000" w:themeColor="text1"/>
          <w:sz w:val="22"/>
        </w:rPr>
        <w:t>different door opening ways</w:t>
      </w:r>
      <w:r w:rsidR="00281D00" w:rsidRPr="00C8647D">
        <w:rPr>
          <w:rFonts w:cs="Times New Roman"/>
          <w:color w:val="000000" w:themeColor="text1"/>
          <w:sz w:val="22"/>
        </w:rPr>
        <w:t xml:space="preserve">, indicating that Eq. (26) and Eq. (27) can predict dimensionless critical velocity and confinement velocity induced by </w:t>
      </w:r>
      <w:r w:rsidR="00107F7E" w:rsidRPr="00C8647D">
        <w:rPr>
          <w:rFonts w:cs="Times New Roman"/>
          <w:color w:val="000000" w:themeColor="text1"/>
          <w:sz w:val="22"/>
        </w:rPr>
        <w:t>train</w:t>
      </w:r>
      <w:r w:rsidR="00281D00" w:rsidRPr="00C8647D">
        <w:rPr>
          <w:rFonts w:cs="Times New Roman"/>
          <w:color w:val="000000" w:themeColor="text1"/>
          <w:sz w:val="22"/>
        </w:rPr>
        <w:t xml:space="preserve"> fires in ventilation tunnel for given fire heat release rates within a </w:t>
      </w:r>
      <w:r w:rsidR="00CC7F19" w:rsidRPr="00C8647D">
        <w:rPr>
          <w:rFonts w:cs="Times New Roman"/>
          <w:color w:val="000000" w:themeColor="text1"/>
          <w:sz w:val="22"/>
        </w:rPr>
        <w:t xml:space="preserve">margined </w:t>
      </w:r>
      <w:r w:rsidR="00281D00" w:rsidRPr="00C8647D">
        <w:rPr>
          <w:rFonts w:cs="Times New Roman"/>
          <w:color w:val="000000" w:themeColor="text1"/>
          <w:sz w:val="22"/>
        </w:rPr>
        <w:t>error of 20%.</w:t>
      </w:r>
    </w:p>
    <w:p w14:paraId="2CF5AD2A" w14:textId="77777777" w:rsidR="004C5D62"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5.</w:t>
      </w:r>
      <w:r w:rsidR="00172B62" w:rsidRPr="00C8647D">
        <w:rPr>
          <w:rFonts w:cs="Times New Roman"/>
          <w:color w:val="000000" w:themeColor="text1"/>
          <w:sz w:val="22"/>
          <w:szCs w:val="22"/>
        </w:rPr>
        <w:t>5</w:t>
      </w:r>
      <w:r w:rsidRPr="00C8647D">
        <w:rPr>
          <w:rFonts w:cs="Times New Roman"/>
          <w:color w:val="000000" w:themeColor="text1"/>
          <w:sz w:val="22"/>
          <w:szCs w:val="22"/>
        </w:rPr>
        <w:t xml:space="preserve"> Comparison with other </w:t>
      </w:r>
      <w:r w:rsidR="006F1938" w:rsidRPr="00C8647D">
        <w:rPr>
          <w:rFonts w:cs="Times New Roman"/>
          <w:color w:val="000000" w:themeColor="text1"/>
          <w:sz w:val="22"/>
          <w:szCs w:val="22"/>
        </w:rPr>
        <w:t xml:space="preserve">predicted </w:t>
      </w:r>
      <w:r w:rsidRPr="00C8647D">
        <w:rPr>
          <w:rFonts w:cs="Times New Roman"/>
          <w:color w:val="000000" w:themeColor="text1"/>
          <w:sz w:val="22"/>
          <w:szCs w:val="22"/>
        </w:rPr>
        <w:t>model</w:t>
      </w:r>
      <w:r w:rsidR="006F1938" w:rsidRPr="00C8647D">
        <w:rPr>
          <w:rFonts w:cs="Times New Roman"/>
          <w:color w:val="000000" w:themeColor="text1"/>
          <w:sz w:val="22"/>
          <w:szCs w:val="22"/>
        </w:rPr>
        <w:t>s</w:t>
      </w:r>
      <w:r w:rsidRPr="00C8647D">
        <w:rPr>
          <w:rFonts w:cs="Times New Roman"/>
          <w:color w:val="000000" w:themeColor="text1"/>
          <w:sz w:val="22"/>
          <w:szCs w:val="22"/>
        </w:rPr>
        <w:t xml:space="preserve"> </w:t>
      </w:r>
    </w:p>
    <w:p w14:paraId="2CF5AD2B" w14:textId="41485F64" w:rsidR="00E55CF4"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The</w:t>
      </w:r>
      <w:r w:rsidR="00E05673" w:rsidRPr="00C8647D">
        <w:rPr>
          <w:rFonts w:cs="Times New Roman"/>
          <w:color w:val="000000" w:themeColor="text1"/>
          <w:sz w:val="22"/>
        </w:rPr>
        <w:t>re is no</w:t>
      </w:r>
      <w:r w:rsidRPr="00C8647D">
        <w:rPr>
          <w:rFonts w:cs="Times New Roman"/>
          <w:color w:val="000000" w:themeColor="text1"/>
          <w:sz w:val="22"/>
        </w:rPr>
        <w:t xml:space="preserve"> </w:t>
      </w:r>
      <w:r w:rsidR="001F3108" w:rsidRPr="00C8647D">
        <w:rPr>
          <w:rFonts w:cs="Times New Roman"/>
          <w:color w:val="000000" w:themeColor="text1"/>
          <w:sz w:val="22"/>
        </w:rPr>
        <w:t xml:space="preserve">any </w:t>
      </w:r>
      <w:r w:rsidRPr="00C8647D">
        <w:rPr>
          <w:rFonts w:cs="Times New Roman"/>
          <w:color w:val="000000" w:themeColor="text1"/>
          <w:sz w:val="22"/>
        </w:rPr>
        <w:t>prediction model with a fire location parameter to predict critical velocity and</w:t>
      </w:r>
      <w:bookmarkStart w:id="92" w:name="_Hlk101186779"/>
      <w:r w:rsidRPr="00C8647D">
        <w:rPr>
          <w:rFonts w:cs="Times New Roman"/>
          <w:color w:val="000000" w:themeColor="text1"/>
          <w:sz w:val="22"/>
        </w:rPr>
        <w:t xml:space="preserve"> confinement velocity</w:t>
      </w:r>
      <w:bookmarkEnd w:id="92"/>
      <w:r w:rsidRPr="00C8647D">
        <w:rPr>
          <w:rFonts w:cs="Times New Roman"/>
          <w:color w:val="000000" w:themeColor="text1"/>
          <w:sz w:val="22"/>
        </w:rPr>
        <w:t xml:space="preserve"> in the</w:t>
      </w:r>
      <w:r w:rsidR="00E05673" w:rsidRPr="00C8647D">
        <w:rPr>
          <w:rFonts w:cs="Times New Roman"/>
          <w:color w:val="000000" w:themeColor="text1"/>
          <w:sz w:val="22"/>
        </w:rPr>
        <w:t xml:space="preserve"> </w:t>
      </w:r>
      <w:r w:rsidR="00107F7E" w:rsidRPr="00C8647D">
        <w:rPr>
          <w:rFonts w:cs="Times New Roman"/>
          <w:color w:val="000000" w:themeColor="text1"/>
          <w:sz w:val="22"/>
        </w:rPr>
        <w:t>underground</w:t>
      </w:r>
      <w:r w:rsidR="00E05673" w:rsidRPr="00C8647D">
        <w:rPr>
          <w:rFonts w:cs="Times New Roman"/>
          <w:color w:val="000000" w:themeColor="text1"/>
          <w:sz w:val="22"/>
        </w:rPr>
        <w:t xml:space="preserve"> train</w:t>
      </w:r>
      <w:r w:rsidRPr="00C8647D">
        <w:rPr>
          <w:rFonts w:cs="Times New Roman"/>
          <w:color w:val="000000" w:themeColor="text1"/>
          <w:sz w:val="22"/>
        </w:rPr>
        <w:t xml:space="preserve"> </w:t>
      </w:r>
      <w:r w:rsidR="00035D54" w:rsidRPr="00C8647D">
        <w:rPr>
          <w:rFonts w:cs="Times New Roman"/>
          <w:color w:val="000000" w:themeColor="text1"/>
          <w:sz w:val="22"/>
        </w:rPr>
        <w:t>fire</w:t>
      </w:r>
      <w:r w:rsidR="001F3108" w:rsidRPr="00C8647D">
        <w:rPr>
          <w:rFonts w:cs="Times New Roman"/>
          <w:color w:val="000000" w:themeColor="text1"/>
          <w:sz w:val="22"/>
        </w:rPr>
        <w:t xml:space="preserve"> proposed before</w:t>
      </w:r>
      <w:r w:rsidRPr="00C8647D">
        <w:rPr>
          <w:rFonts w:cs="Times New Roman"/>
          <w:color w:val="000000" w:themeColor="text1"/>
          <w:sz w:val="22"/>
        </w:rPr>
        <w:t xml:space="preserve">. The closely related prediction critical velocity model given by </w:t>
      </w:r>
      <w:r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AuthorYear="1"&gt;&lt;Author&gt;Hu&lt;/Author&gt;&lt;Year&gt;2020&lt;/Year&gt;&lt;RecNum&gt;11&lt;/RecNum&gt;&lt;DisplayText&gt;Hu et al. (2020)&lt;/DisplayText&gt;&lt;record&gt;&lt;rec-number&gt;11&lt;/rec-number&gt;&lt;foreign-keys&gt;&lt;key app="EN" db-id="t29p0z9pas2d5devrvgptzr55tx0ertf09s0" timestamp="0"&gt;11&lt;/key&gt;&lt;/foreign-keys&gt;&lt;ref-type name="Journal Article"&gt;17&lt;/ref-type&gt;&lt;contributors&gt;&lt;authors&gt;&lt;author&gt;Hu, P.&lt;/author&gt;&lt;author&gt;Zhang, Z.&lt;/author&gt;&lt;author&gt;Zhang, X.&lt;/author&gt;&lt;author&gt;Tang, F. %J Tunnelling&lt;/author&gt;&lt;author&gt;Underground Space Technology&lt;/author&gt;&lt;/authors&gt;&lt;/contributors&gt;&lt;titles&gt;&lt;title&gt;An experimental study on the transition velocity and smoke back-layering length induced by carriage fire in a ventilated tunnel&lt;/title&gt;&lt;secondary-title&gt;Tunnelling and Underground Space Technology&lt;/secondary-title&gt;&lt;/titles&gt;&lt;periodical&gt;&lt;full-title&gt;Tunnelling and Underground Space Technology&lt;/full-title&gt;&lt;abbr-1&gt;Tunn. Undergr. Space Technol.&lt;/abbr-1&gt;&lt;/periodical&gt;&lt;pages&gt;103609&lt;/pages&gt;&lt;volume&gt;106&lt;/volume&gt;&lt;number&gt;6&lt;/number&gt;&lt;dates&gt;&lt;year&gt;2020&lt;/year&gt;&lt;/dates&gt;&lt;urls&gt;&lt;/urls&gt;&lt;/record&gt;&lt;/Cite&gt;&lt;/EndNote&gt;</w:instrText>
      </w:r>
      <w:r w:rsidRPr="00C8647D">
        <w:rPr>
          <w:rFonts w:cs="Times New Roman"/>
          <w:color w:val="000000" w:themeColor="text1"/>
          <w:sz w:val="22"/>
        </w:rPr>
        <w:fldChar w:fldCharType="separate"/>
      </w:r>
      <w:r w:rsidR="00AB5426" w:rsidRPr="00C8647D">
        <w:rPr>
          <w:rFonts w:cs="Times New Roman"/>
          <w:noProof/>
          <w:color w:val="000000" w:themeColor="text1"/>
          <w:sz w:val="22"/>
        </w:rPr>
        <w:t>Hu et al. (2020)</w:t>
      </w:r>
      <w:r w:rsidRPr="00C8647D">
        <w:rPr>
          <w:rFonts w:cs="Times New Roman"/>
          <w:color w:val="000000" w:themeColor="text1"/>
          <w:sz w:val="22"/>
        </w:rPr>
        <w:fldChar w:fldCharType="end"/>
      </w:r>
      <w:r w:rsidRPr="00C8647D">
        <w:rPr>
          <w:rFonts w:cs="Times New Roman"/>
          <w:color w:val="000000" w:themeColor="text1"/>
          <w:sz w:val="22"/>
        </w:rPr>
        <w:t xml:space="preserve"> was selected for comparison to verify the applicability of the current results since the fire scenario in Hu's research is the most similar to </w:t>
      </w:r>
      <w:r w:rsidR="0001308C" w:rsidRPr="00C8647D">
        <w:rPr>
          <w:rFonts w:cs="Times New Roman"/>
          <w:color w:val="000000" w:themeColor="text1"/>
          <w:sz w:val="22"/>
        </w:rPr>
        <w:t>this study</w:t>
      </w:r>
      <w:r w:rsidRPr="00C8647D">
        <w:rPr>
          <w:rFonts w:cs="Times New Roman"/>
          <w:color w:val="000000" w:themeColor="text1"/>
          <w:sz w:val="22"/>
        </w:rPr>
        <w:t xml:space="preserve">. The similarities between the two studies were primarily that, first, the experimental model of </w:t>
      </w:r>
      <w:r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AuthorYear="1"&gt;&lt;Author&gt;Hu&lt;/Author&gt;&lt;Year&gt;2020&lt;/Year&gt;&lt;RecNum&gt;11&lt;/RecNum&gt;&lt;DisplayText&gt;Hu et al. (2020)&lt;/DisplayText&gt;&lt;record&gt;&lt;rec-number&gt;11&lt;/rec-number&gt;&lt;foreign-keys&gt;&lt;key app="EN" db-id="t29p0z9pas2d5devrvgptzr55tx0ertf09s0" timestamp="0"&gt;11&lt;/key&gt;&lt;/foreign-keys&gt;&lt;ref-type name="Journal Article"&gt;17&lt;/ref-type&gt;&lt;contributors&gt;&lt;authors&gt;&lt;author&gt;Hu, P.&lt;/author&gt;&lt;author&gt;Zhang, Z.&lt;/author&gt;&lt;author&gt;Zhang, X.&lt;/author&gt;&lt;author&gt;Tang, F. %J Tunnelling&lt;/author&gt;&lt;author&gt;Underground Space Technology&lt;/author&gt;&lt;/authors&gt;&lt;/contributors&gt;&lt;titles&gt;&lt;title&gt;An experimental study on the transition velocity and smoke back-layering length induced by carriage fire in a ventilated tunnel&lt;/title&gt;&lt;secondary-title&gt;Tunnelling and Underground Space Technology&lt;/secondary-title&gt;&lt;/titles&gt;&lt;periodical&gt;&lt;full-title&gt;Tunnelling and Underground Space Technology&lt;/full-title&gt;&lt;abbr-1&gt;Tunn. Undergr. Space Technol.&lt;/abbr-1&gt;&lt;/periodical&gt;&lt;pages&gt;103609&lt;/pages&gt;&lt;volume&gt;106&lt;/volume&gt;&lt;number&gt;6&lt;/number&gt;&lt;dates&gt;&lt;year&gt;2020&lt;/year&gt;&lt;/dates&gt;&lt;urls&gt;&lt;/urls&gt;&lt;/record&gt;&lt;/Cite&gt;&lt;/EndNote&gt;</w:instrText>
      </w:r>
      <w:r w:rsidRPr="00C8647D">
        <w:rPr>
          <w:rFonts w:cs="Times New Roman"/>
          <w:color w:val="000000" w:themeColor="text1"/>
          <w:sz w:val="22"/>
        </w:rPr>
        <w:fldChar w:fldCharType="separate"/>
      </w:r>
      <w:r w:rsidR="00AB5426" w:rsidRPr="00C8647D">
        <w:rPr>
          <w:rFonts w:cs="Times New Roman"/>
          <w:noProof/>
          <w:color w:val="000000" w:themeColor="text1"/>
          <w:sz w:val="22"/>
        </w:rPr>
        <w:t>Hu et al. (2020)</w:t>
      </w:r>
      <w:r w:rsidRPr="00C8647D">
        <w:rPr>
          <w:rFonts w:cs="Times New Roman"/>
          <w:color w:val="000000" w:themeColor="text1"/>
          <w:sz w:val="22"/>
        </w:rPr>
        <w:fldChar w:fldCharType="end"/>
      </w:r>
      <w:r w:rsidRPr="00C8647D">
        <w:rPr>
          <w:rFonts w:cs="Times New Roman"/>
          <w:color w:val="000000" w:themeColor="text1"/>
          <w:sz w:val="22"/>
        </w:rPr>
        <w:t xml:space="preserve"> consisted of a tunnel and a </w:t>
      </w:r>
      <w:r w:rsidR="00107F7E" w:rsidRPr="00C8647D">
        <w:rPr>
          <w:rFonts w:cs="Times New Roman"/>
          <w:color w:val="000000" w:themeColor="text1"/>
          <w:sz w:val="22"/>
        </w:rPr>
        <w:t>train</w:t>
      </w:r>
      <w:r w:rsidRPr="00C8647D">
        <w:rPr>
          <w:rFonts w:cs="Times New Roman"/>
          <w:color w:val="000000" w:themeColor="text1"/>
          <w:sz w:val="22"/>
        </w:rPr>
        <w:t xml:space="preserve"> with a similar structure to the current model; second, the effect of the side doors was similarly considered when predicting the critical velocity. </w:t>
      </w:r>
      <w:r w:rsidR="009C70CD" w:rsidRPr="00C8647D">
        <w:rPr>
          <w:rFonts w:cs="Times New Roman"/>
          <w:color w:val="000000" w:themeColor="text1"/>
          <w:sz w:val="22"/>
        </w:rPr>
        <w:t xml:space="preserve">Notably, the primary differences were that </w:t>
      </w:r>
      <w:r w:rsidR="00F97B59" w:rsidRPr="00C8647D">
        <w:rPr>
          <w:rFonts w:cs="Times New Roman"/>
          <w:color w:val="000000" w:themeColor="text1"/>
          <w:sz w:val="22"/>
        </w:rPr>
        <w:t xml:space="preserve">the smoke back-layering length </w:t>
      </w:r>
      <w:r w:rsidR="00351134" w:rsidRPr="00C8647D">
        <w:rPr>
          <w:rFonts w:cs="Times New Roman"/>
          <w:color w:val="000000" w:themeColor="text1"/>
          <w:sz w:val="22"/>
        </w:rPr>
        <w:t>in Hu’s</w:t>
      </w:r>
      <w:r w:rsidR="00F97B59" w:rsidRPr="00C8647D">
        <w:rPr>
          <w:rFonts w:cs="Times New Roman"/>
          <w:color w:val="000000" w:themeColor="text1"/>
          <w:sz w:val="22"/>
        </w:rPr>
        <w:t xml:space="preserve"> stud</w:t>
      </w:r>
      <w:r w:rsidR="00351134" w:rsidRPr="00C8647D">
        <w:rPr>
          <w:rFonts w:cs="Times New Roman"/>
          <w:color w:val="000000" w:themeColor="text1"/>
          <w:sz w:val="22"/>
        </w:rPr>
        <w:t>y was</w:t>
      </w:r>
      <w:r w:rsidR="00F97B59" w:rsidRPr="00C8647D">
        <w:rPr>
          <w:rFonts w:cs="Times New Roman"/>
          <w:color w:val="000000" w:themeColor="text1"/>
          <w:sz w:val="22"/>
        </w:rPr>
        <w:t xml:space="preserve"> in the tunnel</w:t>
      </w:r>
      <w:r w:rsidR="009C70CD" w:rsidRPr="00C8647D">
        <w:rPr>
          <w:rFonts w:cs="Times New Roman"/>
          <w:color w:val="000000" w:themeColor="text1"/>
          <w:sz w:val="22"/>
        </w:rPr>
        <w:t xml:space="preserve">, while the </w:t>
      </w:r>
      <w:r w:rsidR="00F97B59" w:rsidRPr="00C8647D">
        <w:rPr>
          <w:rFonts w:cs="Times New Roman"/>
          <w:color w:val="000000" w:themeColor="text1"/>
          <w:sz w:val="22"/>
        </w:rPr>
        <w:t>smoke back-layering length</w:t>
      </w:r>
      <w:r w:rsidR="009C70CD" w:rsidRPr="00C8647D">
        <w:rPr>
          <w:rFonts w:cs="Times New Roman"/>
          <w:color w:val="000000" w:themeColor="text1"/>
          <w:sz w:val="22"/>
        </w:rPr>
        <w:t xml:space="preserve"> in this study </w:t>
      </w:r>
      <w:r w:rsidR="00F97B59" w:rsidRPr="00C8647D">
        <w:rPr>
          <w:rFonts w:cs="Times New Roman"/>
          <w:color w:val="000000" w:themeColor="text1"/>
          <w:sz w:val="22"/>
        </w:rPr>
        <w:t xml:space="preserve">was in the </w:t>
      </w:r>
      <w:r w:rsidR="00107F7E" w:rsidRPr="00C8647D">
        <w:rPr>
          <w:rFonts w:cs="Times New Roman"/>
          <w:color w:val="000000" w:themeColor="text1"/>
          <w:sz w:val="22"/>
        </w:rPr>
        <w:t>train</w:t>
      </w:r>
      <w:r w:rsidR="00F97B59" w:rsidRPr="00C8647D">
        <w:rPr>
          <w:rFonts w:cs="Times New Roman"/>
          <w:color w:val="000000" w:themeColor="text1"/>
          <w:sz w:val="22"/>
        </w:rPr>
        <w:t>.</w:t>
      </w:r>
      <w:r w:rsidR="0034686F" w:rsidRPr="00C8647D">
        <w:rPr>
          <w:rFonts w:cs="Times New Roman"/>
          <w:color w:val="000000" w:themeColor="text1"/>
          <w:sz w:val="22"/>
        </w:rPr>
        <w:t xml:space="preserve"> </w:t>
      </w:r>
      <w:r w:rsidRPr="00C8647D">
        <w:rPr>
          <w:rFonts w:cs="Times New Roman"/>
          <w:color w:val="000000" w:themeColor="text1"/>
          <w:sz w:val="22"/>
        </w:rPr>
        <w:t xml:space="preserve">Furthermore, </w:t>
      </w:r>
      <w:r w:rsidRPr="00C8647D">
        <w:rPr>
          <w:rFonts w:cs="Times New Roman"/>
          <w:color w:val="000000" w:themeColor="text1"/>
          <w:sz w:val="22"/>
        </w:rPr>
        <w:fldChar w:fldCharType="begin"/>
      </w:r>
      <w:r w:rsidR="00E132AA" w:rsidRPr="00C8647D">
        <w:rPr>
          <w:rFonts w:cs="Times New Roman"/>
          <w:color w:val="000000" w:themeColor="text1"/>
          <w:sz w:val="22"/>
        </w:rPr>
        <w:instrText xml:space="preserve"> ADDIN EN.CITE &lt;EndNote&gt;&lt;Cite AuthorYear="1"&gt;&lt;Author&gt;Hu&lt;/Author&gt;&lt;Year&gt;2020&lt;/Year&gt;&lt;RecNum&gt;11&lt;/RecNum&gt;&lt;DisplayText&gt;Hu et al. (2020)&lt;/DisplayText&gt;&lt;record&gt;&lt;rec-number&gt;11&lt;/rec-number&gt;&lt;foreign-keys&gt;&lt;key app="EN" db-id="t29p0z9pas2d5devrvgptzr55tx0ertf09s0" timestamp="0"&gt;11&lt;/key&gt;&lt;/foreign-keys&gt;&lt;ref-type name="Journal Article"&gt;17&lt;/ref-type&gt;&lt;contributors&gt;&lt;authors&gt;&lt;author&gt;Hu, P.&lt;/author&gt;&lt;author&gt;Zhang, Z.&lt;/author&gt;&lt;author&gt;Zhang, X.&lt;/author&gt;&lt;author&gt;Tang, F. %J Tunnelling&lt;/author&gt;&lt;author&gt;Underground Space Technology&lt;/author&gt;&lt;/authors&gt;&lt;/contributors&gt;&lt;titles&gt;&lt;title&gt;An experimental study on the transition velocity and smoke back-layering length induced by carriage fire in a ventilated tunnel&lt;/title&gt;&lt;secondary-title&gt;Tunnelling and Underground Space Technology&lt;/secondary-title&gt;&lt;/titles&gt;&lt;periodical&gt;&lt;full-title&gt;Tunnelling and Underground Space Technology&lt;/full-title&gt;&lt;abbr-1&gt;Tunn. Undergr. Space Technol.&lt;/abbr-1&gt;&lt;/periodical&gt;&lt;pages&gt;103609&lt;/pages&gt;&lt;volume&gt;106&lt;/volume&gt;&lt;number&gt;6&lt;/number&gt;&lt;dates&gt;&lt;year&gt;2020&lt;/year&gt;&lt;/dates&gt;&lt;urls&gt;&lt;/urls&gt;&lt;/record&gt;&lt;/Cite&gt;&lt;/EndNote&gt;</w:instrText>
      </w:r>
      <w:r w:rsidRPr="00C8647D">
        <w:rPr>
          <w:rFonts w:cs="Times New Roman"/>
          <w:color w:val="000000" w:themeColor="text1"/>
          <w:sz w:val="22"/>
        </w:rPr>
        <w:fldChar w:fldCharType="separate"/>
      </w:r>
      <w:r w:rsidR="00AB5426" w:rsidRPr="00C8647D">
        <w:rPr>
          <w:rFonts w:cs="Times New Roman"/>
          <w:noProof/>
          <w:color w:val="000000" w:themeColor="text1"/>
          <w:sz w:val="22"/>
        </w:rPr>
        <w:t>Hu et al. (2020)</w:t>
      </w:r>
      <w:r w:rsidRPr="00C8647D">
        <w:rPr>
          <w:rFonts w:cs="Times New Roman"/>
          <w:color w:val="000000" w:themeColor="text1"/>
          <w:sz w:val="22"/>
        </w:rPr>
        <w:fldChar w:fldCharType="end"/>
      </w:r>
      <w:r w:rsidRPr="00C8647D">
        <w:rPr>
          <w:rFonts w:cs="Times New Roman"/>
          <w:color w:val="000000" w:themeColor="text1"/>
          <w:sz w:val="22"/>
        </w:rPr>
        <w:t xml:space="preserve"> only addressed the influence of one side </w:t>
      </w:r>
      <w:r w:rsidRPr="00C8647D">
        <w:rPr>
          <w:rFonts w:cs="Times New Roman"/>
          <w:color w:val="000000" w:themeColor="text1"/>
          <w:sz w:val="22"/>
        </w:rPr>
        <w:lastRenderedPageBreak/>
        <w:t>door in the development of a prediction model, and 24 side doors were simplified into one.</w:t>
      </w:r>
    </w:p>
    <w:p w14:paraId="2CF5AD2C" w14:textId="295A0693" w:rsidR="00F94413"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Fig. 1</w:t>
      </w:r>
      <w:r w:rsidR="001371F2" w:rsidRPr="00C8647D">
        <w:rPr>
          <w:rFonts w:cs="Times New Roman"/>
          <w:color w:val="000000" w:themeColor="text1"/>
          <w:sz w:val="22"/>
        </w:rPr>
        <w:t>9</w:t>
      </w:r>
      <w:r w:rsidRPr="00C8647D">
        <w:rPr>
          <w:rFonts w:cs="Times New Roman"/>
          <w:color w:val="000000" w:themeColor="text1"/>
          <w:sz w:val="22"/>
        </w:rPr>
        <w:t xml:space="preserve"> presents the comparison of </w:t>
      </w:r>
      <w:r w:rsidR="00B54039" w:rsidRPr="00C8647D">
        <w:rPr>
          <w:rFonts w:cs="Times New Roman"/>
          <w:color w:val="000000" w:themeColor="text1"/>
          <w:sz w:val="22"/>
        </w:rPr>
        <w:t>Hu</w:t>
      </w:r>
      <w:r w:rsidR="0084755A" w:rsidRPr="00C8647D">
        <w:rPr>
          <w:rFonts w:cs="Times New Roman"/>
          <w:color w:val="000000" w:themeColor="text1"/>
          <w:sz w:val="22"/>
        </w:rPr>
        <w:t xml:space="preserve">’s model and </w:t>
      </w:r>
      <w:r w:rsidR="00172B62" w:rsidRPr="00C8647D">
        <w:rPr>
          <w:rFonts w:cs="Times New Roman"/>
          <w:color w:val="000000" w:themeColor="text1"/>
          <w:sz w:val="22"/>
        </w:rPr>
        <w:t xml:space="preserve">the </w:t>
      </w:r>
      <w:r w:rsidR="00B54039" w:rsidRPr="00C8647D">
        <w:rPr>
          <w:rFonts w:cs="Times New Roman"/>
          <w:color w:val="000000" w:themeColor="text1"/>
          <w:sz w:val="22"/>
        </w:rPr>
        <w:t>current model</w:t>
      </w:r>
      <w:r w:rsidRPr="00C8647D">
        <w:rPr>
          <w:rFonts w:cs="Times New Roman"/>
          <w:color w:val="000000" w:themeColor="text1"/>
          <w:sz w:val="22"/>
        </w:rPr>
        <w:t xml:space="preserve"> </w:t>
      </w:r>
      <w:r w:rsidR="002C21E4" w:rsidRPr="00C8647D">
        <w:rPr>
          <w:rFonts w:cs="Times New Roman"/>
          <w:color w:val="000000" w:themeColor="text1"/>
          <w:sz w:val="22"/>
        </w:rPr>
        <w:t>with different door opening ways</w:t>
      </w:r>
      <w:r w:rsidRPr="00C8647D">
        <w:rPr>
          <w:rFonts w:cs="Times New Roman"/>
          <w:color w:val="000000" w:themeColor="text1"/>
          <w:sz w:val="22"/>
        </w:rPr>
        <w:t>.</w:t>
      </w:r>
      <w:r w:rsidR="00977143" w:rsidRPr="00C8647D">
        <w:rPr>
          <w:rFonts w:cs="Times New Roman"/>
          <w:color w:val="000000" w:themeColor="text1"/>
          <w:sz w:val="22"/>
        </w:rPr>
        <w:t xml:space="preserve"> The fire was located </w:t>
      </w:r>
      <w:r w:rsidR="00172B62" w:rsidRPr="00C8647D">
        <w:rPr>
          <w:rFonts w:cs="Times New Roman"/>
          <w:color w:val="000000" w:themeColor="text1"/>
          <w:sz w:val="22"/>
        </w:rPr>
        <w:t>in</w:t>
      </w:r>
      <w:r w:rsidR="00977143" w:rsidRPr="00C8647D">
        <w:rPr>
          <w:rFonts w:cs="Times New Roman"/>
          <w:color w:val="000000" w:themeColor="text1"/>
          <w:sz w:val="22"/>
        </w:rPr>
        <w:t xml:space="preserve"> the middle of the train</w:t>
      </w:r>
      <w:r w:rsidR="0096703B" w:rsidRPr="00C8647D">
        <w:rPr>
          <w:rFonts w:cs="Times New Roman"/>
          <w:color w:val="000000" w:themeColor="text1"/>
          <w:sz w:val="22"/>
        </w:rPr>
        <w:t xml:space="preserve"> (</w:t>
      </w:r>
      <w:r w:rsidR="0096703B" w:rsidRPr="00C8647D">
        <w:rPr>
          <w:rFonts w:cs="Times New Roman"/>
          <w:i/>
          <w:iCs/>
          <w:color w:val="000000" w:themeColor="text1"/>
          <w:sz w:val="22"/>
        </w:rPr>
        <w:t>X</w:t>
      </w:r>
      <w:r w:rsidR="0096703B" w:rsidRPr="00C8647D">
        <w:rPr>
          <w:rFonts w:cs="Times New Roman"/>
          <w:i/>
          <w:iCs/>
          <w:color w:val="000000" w:themeColor="text1"/>
          <w:sz w:val="22"/>
          <w:vertAlign w:val="superscript"/>
        </w:rPr>
        <w:t>*</w:t>
      </w:r>
      <w:r w:rsidR="0096703B" w:rsidRPr="00C8647D">
        <w:rPr>
          <w:rFonts w:cs="Times New Roman"/>
          <w:color w:val="000000" w:themeColor="text1"/>
          <w:sz w:val="22"/>
        </w:rPr>
        <w:t xml:space="preserve">=0.5). </w:t>
      </w:r>
      <w:r w:rsidR="00B54039" w:rsidRPr="00C8647D">
        <w:rPr>
          <w:rFonts w:cs="Times New Roman"/>
          <w:color w:val="000000" w:themeColor="text1"/>
          <w:sz w:val="22"/>
        </w:rPr>
        <w:t>The results show that</w:t>
      </w:r>
      <w:r w:rsidR="00F07FE2" w:rsidRPr="00C8647D">
        <w:rPr>
          <w:rFonts w:cs="Times New Roman"/>
          <w:color w:val="000000" w:themeColor="text1"/>
          <w:sz w:val="22"/>
        </w:rPr>
        <w:t xml:space="preserve"> </w:t>
      </w:r>
      <w:r w:rsidR="00BF39C3" w:rsidRPr="00C8647D">
        <w:rPr>
          <w:rFonts w:cs="Times New Roman"/>
          <w:color w:val="000000" w:themeColor="text1"/>
          <w:sz w:val="22"/>
        </w:rPr>
        <w:t xml:space="preserve">the </w:t>
      </w:r>
      <w:r w:rsidR="00304579" w:rsidRPr="00C8647D">
        <w:rPr>
          <w:rFonts w:cs="Times New Roman"/>
          <w:color w:val="000000" w:themeColor="text1"/>
          <w:sz w:val="22"/>
        </w:rPr>
        <w:t>model</w:t>
      </w:r>
      <w:r w:rsidR="00BF39C3" w:rsidRPr="00C8647D">
        <w:rPr>
          <w:rFonts w:cs="Times New Roman"/>
          <w:color w:val="000000" w:themeColor="text1"/>
          <w:sz w:val="22"/>
        </w:rPr>
        <w:t>s predicted in this study were always lower than Hu’s model</w:t>
      </w:r>
      <w:r w:rsidR="00F07FE2" w:rsidRPr="00C8647D">
        <w:rPr>
          <w:rFonts w:cs="Times New Roman"/>
          <w:color w:val="000000" w:themeColor="text1"/>
          <w:sz w:val="22"/>
        </w:rPr>
        <w:t>. That was attributed to the opening of the emergency evacuation doors</w:t>
      </w:r>
      <w:r w:rsidR="004D6CDF" w:rsidRPr="00C8647D">
        <w:rPr>
          <w:rFonts w:cs="Times New Roman"/>
          <w:color w:val="000000" w:themeColor="text1"/>
          <w:sz w:val="22"/>
        </w:rPr>
        <w:t xml:space="preserve">. The opening of the emergency evacuation doors can generate greater </w:t>
      </w:r>
      <w:r w:rsidR="00A05516" w:rsidRPr="00C8647D">
        <w:rPr>
          <w:rFonts w:cs="Times New Roman"/>
          <w:color w:val="000000" w:themeColor="text1"/>
          <w:sz w:val="22"/>
        </w:rPr>
        <w:t xml:space="preserve">air </w:t>
      </w:r>
      <w:r w:rsidR="004D6CDF" w:rsidRPr="00C8647D">
        <w:rPr>
          <w:rFonts w:cs="Times New Roman"/>
          <w:color w:val="000000" w:themeColor="text1"/>
          <w:sz w:val="22"/>
        </w:rPr>
        <w:t xml:space="preserve">pressure in the </w:t>
      </w:r>
      <w:r w:rsidR="00107F7E" w:rsidRPr="00C8647D">
        <w:rPr>
          <w:rFonts w:cs="Times New Roman"/>
          <w:color w:val="000000" w:themeColor="text1"/>
          <w:sz w:val="22"/>
        </w:rPr>
        <w:t>train</w:t>
      </w:r>
      <w:r w:rsidR="00977143" w:rsidRPr="00C8647D">
        <w:rPr>
          <w:rFonts w:cs="Times New Roman"/>
          <w:color w:val="000000" w:themeColor="text1"/>
          <w:sz w:val="22"/>
        </w:rPr>
        <w:t xml:space="preserve">. </w:t>
      </w:r>
      <w:r w:rsidR="00CC1E9B" w:rsidRPr="00C8647D">
        <w:rPr>
          <w:rFonts w:cs="Times New Roman"/>
          <w:color w:val="000000" w:themeColor="text1"/>
          <w:sz w:val="22"/>
        </w:rPr>
        <w:t xml:space="preserve">Additionally, as seen in Fig. </w:t>
      </w:r>
      <w:r w:rsidR="001371F2" w:rsidRPr="00C8647D">
        <w:rPr>
          <w:rFonts w:cs="Times New Roman"/>
          <w:color w:val="000000" w:themeColor="text1"/>
          <w:sz w:val="22"/>
        </w:rPr>
        <w:t>20</w:t>
      </w:r>
      <w:r w:rsidR="00CC1E9B" w:rsidRPr="00C8647D">
        <w:rPr>
          <w:rFonts w:cs="Times New Roman"/>
          <w:color w:val="000000" w:themeColor="text1"/>
          <w:sz w:val="22"/>
        </w:rPr>
        <w:t xml:space="preserve">, Hu's model prediction and current results </w:t>
      </w:r>
      <w:r w:rsidR="00CC1E9B" w:rsidRPr="00C8647D">
        <w:rPr>
          <w:rFonts w:cs="Times New Roman"/>
          <w:i/>
          <w:iCs/>
          <w:color w:val="000000" w:themeColor="text1"/>
          <w:sz w:val="22"/>
        </w:rPr>
        <w:t>V</w:t>
      </w:r>
      <w:r w:rsidR="00CC1E9B" w:rsidRPr="00C8647D">
        <w:rPr>
          <w:rFonts w:cs="Times New Roman"/>
          <w:i/>
          <w:iCs/>
          <w:color w:val="000000" w:themeColor="text1"/>
          <w:sz w:val="22"/>
          <w:vertAlign w:val="superscript"/>
        </w:rPr>
        <w:t>*</w:t>
      </w:r>
      <w:r w:rsidR="00CC1E9B" w:rsidRPr="00C8647D">
        <w:rPr>
          <w:rFonts w:cs="Times New Roman"/>
          <w:i/>
          <w:iCs/>
          <w:color w:val="000000" w:themeColor="text1"/>
          <w:sz w:val="22"/>
        </w:rPr>
        <w:t>/Q</w:t>
      </w:r>
      <w:r w:rsidR="00CC1E9B" w:rsidRPr="00C8647D">
        <w:rPr>
          <w:rFonts w:cs="Times New Roman"/>
          <w:i/>
          <w:iCs/>
          <w:color w:val="000000" w:themeColor="text1"/>
          <w:sz w:val="22"/>
          <w:vertAlign w:val="superscript"/>
        </w:rPr>
        <w:t>*</w:t>
      </w:r>
      <w:r w:rsidR="00CC1E9B" w:rsidRPr="00C8647D">
        <w:rPr>
          <w:rFonts w:cs="Times New Roman"/>
          <w:color w:val="000000" w:themeColor="text1"/>
          <w:sz w:val="22"/>
          <w:vertAlign w:val="superscript"/>
        </w:rPr>
        <w:t>1/3</w:t>
      </w:r>
      <w:r w:rsidR="00CC1E9B" w:rsidRPr="00C8647D">
        <w:rPr>
          <w:rFonts w:cs="Times New Roman"/>
          <w:color w:val="000000" w:themeColor="text1"/>
          <w:sz w:val="22"/>
        </w:rPr>
        <w:t xml:space="preserve"> findings with various fire locations were compared. It is noticed that, Under the same heat release rate, the dimensionless critical velocity and confinement velocity </w:t>
      </w:r>
      <w:r w:rsidR="00756C2A" w:rsidRPr="00C8647D">
        <w:rPr>
          <w:rFonts w:cs="Times New Roman"/>
          <w:color w:val="000000" w:themeColor="text1"/>
          <w:sz w:val="22"/>
        </w:rPr>
        <w:t xml:space="preserve">vary </w:t>
      </w:r>
      <w:r w:rsidR="00CC1E9B" w:rsidRPr="00C8647D">
        <w:rPr>
          <w:rFonts w:cs="Times New Roman"/>
          <w:color w:val="000000" w:themeColor="text1"/>
          <w:sz w:val="22"/>
        </w:rPr>
        <w:t>closely with the position of the fire; second, the present model and Hu's model agree well when the fire occurs at the front of the train.</w:t>
      </w:r>
    </w:p>
    <w:p w14:paraId="2CF5AD31" w14:textId="77777777" w:rsidR="006D354C"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6</w:t>
      </w:r>
      <w:r w:rsidR="004631D1" w:rsidRPr="00C8647D">
        <w:rPr>
          <w:rFonts w:cs="Times New Roman"/>
          <w:color w:val="000000" w:themeColor="text1"/>
          <w:sz w:val="22"/>
          <w:szCs w:val="22"/>
        </w:rPr>
        <w:t>.</w:t>
      </w:r>
      <w:r w:rsidRPr="00C8647D">
        <w:rPr>
          <w:rFonts w:cs="Times New Roman"/>
          <w:color w:val="000000" w:themeColor="text1"/>
          <w:sz w:val="22"/>
          <w:szCs w:val="22"/>
        </w:rPr>
        <w:t xml:space="preserve"> </w:t>
      </w:r>
      <w:r w:rsidR="001B23B4" w:rsidRPr="00C8647D">
        <w:rPr>
          <w:rFonts w:cs="Times New Roman"/>
          <w:color w:val="000000" w:themeColor="text1"/>
          <w:sz w:val="22"/>
          <w:szCs w:val="22"/>
        </w:rPr>
        <w:t>C</w:t>
      </w:r>
      <w:r w:rsidRPr="00C8647D">
        <w:rPr>
          <w:rFonts w:cs="Times New Roman"/>
          <w:color w:val="000000" w:themeColor="text1"/>
          <w:sz w:val="22"/>
          <w:szCs w:val="22"/>
        </w:rPr>
        <w:t>onclusion</w:t>
      </w:r>
      <w:r w:rsidR="003106D8" w:rsidRPr="00C8647D">
        <w:rPr>
          <w:rFonts w:cs="Times New Roman"/>
          <w:color w:val="000000" w:themeColor="text1"/>
          <w:sz w:val="22"/>
          <w:szCs w:val="22"/>
        </w:rPr>
        <w:t>s</w:t>
      </w:r>
    </w:p>
    <w:p w14:paraId="2CF5AD32" w14:textId="48222881" w:rsidR="00FE3A93"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E</w:t>
      </w:r>
      <w:r w:rsidR="00B124B5" w:rsidRPr="00C8647D">
        <w:rPr>
          <w:rFonts w:cs="Times New Roman"/>
          <w:color w:val="000000" w:themeColor="text1"/>
          <w:sz w:val="22"/>
        </w:rPr>
        <w:t>xperiments</w:t>
      </w:r>
      <w:r w:rsidR="007E487D" w:rsidRPr="00C8647D">
        <w:rPr>
          <w:rFonts w:cs="Times New Roman"/>
          <w:color w:val="000000" w:themeColor="text1"/>
          <w:sz w:val="22"/>
        </w:rPr>
        <w:t xml:space="preserve"> and numerical simulation</w:t>
      </w:r>
      <w:r w:rsidR="00B124B5" w:rsidRPr="00C8647D">
        <w:rPr>
          <w:rFonts w:cs="Times New Roman"/>
          <w:color w:val="000000" w:themeColor="text1"/>
          <w:sz w:val="22"/>
        </w:rPr>
        <w:t>s</w:t>
      </w:r>
      <w:r w:rsidRPr="00C8647D">
        <w:rPr>
          <w:rFonts w:cs="Times New Roman"/>
          <w:color w:val="000000" w:themeColor="text1"/>
          <w:sz w:val="22"/>
        </w:rPr>
        <w:t xml:space="preserve"> </w:t>
      </w:r>
      <w:r w:rsidR="00D247A2" w:rsidRPr="00C8647D">
        <w:rPr>
          <w:rFonts w:cs="Times New Roman"/>
          <w:color w:val="000000" w:themeColor="text1"/>
          <w:sz w:val="22"/>
        </w:rPr>
        <w:t>were</w:t>
      </w:r>
      <w:r w:rsidRPr="00C8647D">
        <w:rPr>
          <w:rFonts w:cs="Times New Roman"/>
          <w:color w:val="000000" w:themeColor="text1"/>
          <w:sz w:val="22"/>
        </w:rPr>
        <w:t xml:space="preserve"> conducted</w:t>
      </w:r>
      <w:r w:rsidR="007E487D" w:rsidRPr="00C8647D">
        <w:rPr>
          <w:rFonts w:cs="Times New Roman"/>
          <w:color w:val="000000" w:themeColor="text1"/>
          <w:sz w:val="22"/>
        </w:rPr>
        <w:t xml:space="preserve"> to </w:t>
      </w:r>
      <w:r w:rsidR="009675EC" w:rsidRPr="00C8647D">
        <w:rPr>
          <w:rFonts w:cs="Times New Roman"/>
          <w:color w:val="000000" w:themeColor="text1"/>
          <w:sz w:val="22"/>
        </w:rPr>
        <w:t>investigate</w:t>
      </w:r>
      <w:r w:rsidR="007E487D" w:rsidRPr="00C8647D">
        <w:rPr>
          <w:rFonts w:cs="Times New Roman"/>
          <w:color w:val="000000" w:themeColor="text1"/>
          <w:sz w:val="22"/>
        </w:rPr>
        <w:t xml:space="preserve"> the </w:t>
      </w:r>
      <w:r w:rsidRPr="00C8647D">
        <w:rPr>
          <w:rFonts w:cs="Times New Roman"/>
          <w:color w:val="000000" w:themeColor="text1"/>
          <w:sz w:val="22"/>
        </w:rPr>
        <w:t>smoke</w:t>
      </w:r>
      <w:r w:rsidR="00B124B5" w:rsidRPr="00C8647D">
        <w:rPr>
          <w:rFonts w:cs="Times New Roman"/>
          <w:color w:val="000000" w:themeColor="text1"/>
          <w:sz w:val="22"/>
        </w:rPr>
        <w:t xml:space="preserve"> control induced by </w:t>
      </w:r>
      <w:r w:rsidR="00107F7E" w:rsidRPr="00C8647D">
        <w:rPr>
          <w:rFonts w:cs="Times New Roman"/>
          <w:color w:val="000000" w:themeColor="text1"/>
          <w:sz w:val="22"/>
        </w:rPr>
        <w:t>train</w:t>
      </w:r>
      <w:r w:rsidR="006C096A" w:rsidRPr="00C8647D">
        <w:rPr>
          <w:rFonts w:cs="Times New Roman"/>
          <w:color w:val="000000" w:themeColor="text1"/>
          <w:sz w:val="22"/>
        </w:rPr>
        <w:t xml:space="preserve"> fires</w:t>
      </w:r>
      <w:r w:rsidR="001267F3" w:rsidRPr="00C8647D">
        <w:rPr>
          <w:rFonts w:cs="Times New Roman"/>
          <w:color w:val="000000" w:themeColor="text1"/>
          <w:sz w:val="22"/>
        </w:rPr>
        <w:t xml:space="preserve"> in </w:t>
      </w:r>
      <w:r w:rsidR="00F4504C" w:rsidRPr="00C8647D">
        <w:rPr>
          <w:rFonts w:cs="Times New Roman"/>
          <w:color w:val="000000" w:themeColor="text1"/>
          <w:sz w:val="22"/>
        </w:rPr>
        <w:t>an</w:t>
      </w:r>
      <w:r w:rsidRPr="00C8647D">
        <w:rPr>
          <w:rFonts w:cs="Times New Roman"/>
          <w:color w:val="000000" w:themeColor="text1"/>
          <w:sz w:val="22"/>
        </w:rPr>
        <w:t xml:space="preserve"> </w:t>
      </w:r>
      <w:r w:rsidR="00107F7E" w:rsidRPr="00C8647D">
        <w:rPr>
          <w:rFonts w:cs="Times New Roman"/>
          <w:color w:val="000000" w:themeColor="text1"/>
          <w:sz w:val="22"/>
        </w:rPr>
        <w:t>underground</w:t>
      </w:r>
      <w:r w:rsidR="001267F3" w:rsidRPr="00C8647D">
        <w:rPr>
          <w:rFonts w:cs="Times New Roman"/>
          <w:color w:val="000000" w:themeColor="text1"/>
          <w:sz w:val="22"/>
        </w:rPr>
        <w:t xml:space="preserve"> tunnel with different door opening</w:t>
      </w:r>
      <w:r w:rsidR="00D37D2F" w:rsidRPr="00C8647D">
        <w:rPr>
          <w:rFonts w:cs="Times New Roman"/>
          <w:color w:val="000000" w:themeColor="text1"/>
          <w:sz w:val="22"/>
        </w:rPr>
        <w:t>s</w:t>
      </w:r>
      <w:r w:rsidRPr="00C8647D">
        <w:rPr>
          <w:rFonts w:cs="Times New Roman"/>
          <w:color w:val="000000" w:themeColor="text1"/>
          <w:sz w:val="22"/>
        </w:rPr>
        <w:t>. As for longitudinal ventilation</w:t>
      </w:r>
      <w:r w:rsidR="00D247A2" w:rsidRPr="00C8647D">
        <w:rPr>
          <w:rFonts w:cs="Times New Roman"/>
          <w:color w:val="000000" w:themeColor="text1"/>
          <w:sz w:val="22"/>
        </w:rPr>
        <w:t xml:space="preserve">, the </w:t>
      </w:r>
      <w:r w:rsidR="006C096A" w:rsidRPr="00C8647D">
        <w:rPr>
          <w:rFonts w:cs="Times New Roman"/>
          <w:color w:val="000000" w:themeColor="text1"/>
          <w:sz w:val="22"/>
        </w:rPr>
        <w:t xml:space="preserve">critical velocity and </w:t>
      </w:r>
      <w:r w:rsidR="00A320FB" w:rsidRPr="00C8647D">
        <w:rPr>
          <w:rFonts w:cs="Times New Roman"/>
          <w:color w:val="000000" w:themeColor="text1"/>
          <w:sz w:val="22"/>
        </w:rPr>
        <w:t>confinement</w:t>
      </w:r>
      <w:r w:rsidR="006C096A" w:rsidRPr="00C8647D">
        <w:rPr>
          <w:rFonts w:cs="Times New Roman"/>
          <w:color w:val="000000" w:themeColor="text1"/>
          <w:sz w:val="22"/>
        </w:rPr>
        <w:t xml:space="preserve"> velocity</w:t>
      </w:r>
      <w:r w:rsidR="00D247A2" w:rsidRPr="00C8647D">
        <w:rPr>
          <w:rFonts w:cs="Times New Roman"/>
          <w:color w:val="000000" w:themeColor="text1"/>
          <w:sz w:val="22"/>
        </w:rPr>
        <w:t xml:space="preserve"> models were considered</w:t>
      </w:r>
      <w:r w:rsidR="006C096A" w:rsidRPr="00C8647D">
        <w:rPr>
          <w:rFonts w:cs="Times New Roman"/>
          <w:color w:val="000000" w:themeColor="text1"/>
          <w:sz w:val="22"/>
        </w:rPr>
        <w:t>.</w:t>
      </w:r>
      <w:r w:rsidR="00764BF9" w:rsidRPr="00C8647D">
        <w:rPr>
          <w:rFonts w:cs="Times New Roman"/>
          <w:color w:val="000000" w:themeColor="text1"/>
          <w:sz w:val="22"/>
        </w:rPr>
        <w:t xml:space="preserve"> </w:t>
      </w:r>
      <w:r w:rsidR="006036A4" w:rsidRPr="00C8647D">
        <w:rPr>
          <w:rFonts w:cs="Times New Roman"/>
          <w:color w:val="000000" w:themeColor="text1"/>
          <w:sz w:val="22"/>
        </w:rPr>
        <w:t xml:space="preserve">A series of </w:t>
      </w:r>
      <w:r w:rsidR="00D37D2F" w:rsidRPr="00C8647D">
        <w:rPr>
          <w:rFonts w:cs="Times New Roman"/>
          <w:color w:val="000000" w:themeColor="text1"/>
          <w:sz w:val="22"/>
        </w:rPr>
        <w:t>experimental and sim</w:t>
      </w:r>
      <w:r w:rsidR="00CC247D" w:rsidRPr="00C8647D">
        <w:rPr>
          <w:rFonts w:cs="Times New Roman"/>
          <w:color w:val="000000" w:themeColor="text1"/>
          <w:sz w:val="22"/>
        </w:rPr>
        <w:t xml:space="preserve">ulation </w:t>
      </w:r>
      <w:r w:rsidR="006036A4" w:rsidRPr="00C8647D">
        <w:rPr>
          <w:rFonts w:cs="Times New Roman"/>
          <w:color w:val="000000" w:themeColor="text1"/>
          <w:sz w:val="22"/>
        </w:rPr>
        <w:t>tests were conducted by changing the longitudinal ventilation velocity, the fire heat release rates</w:t>
      </w:r>
      <w:r w:rsidR="00172B62" w:rsidRPr="00C8647D">
        <w:rPr>
          <w:rFonts w:cs="Times New Roman"/>
          <w:color w:val="000000" w:themeColor="text1"/>
          <w:sz w:val="22"/>
        </w:rPr>
        <w:t>,</w:t>
      </w:r>
      <w:r w:rsidR="006036A4" w:rsidRPr="00C8647D">
        <w:rPr>
          <w:rFonts w:cs="Times New Roman"/>
          <w:color w:val="000000" w:themeColor="text1"/>
          <w:sz w:val="22"/>
        </w:rPr>
        <w:t xml:space="preserve"> and the fire source location.</w:t>
      </w:r>
      <w:r w:rsidRPr="00C8647D">
        <w:rPr>
          <w:rFonts w:cs="Times New Roman"/>
          <w:color w:val="000000" w:themeColor="text1"/>
          <w:sz w:val="22"/>
        </w:rPr>
        <w:t xml:space="preserve"> </w:t>
      </w:r>
      <w:r w:rsidR="009675EC" w:rsidRPr="00C8647D">
        <w:rPr>
          <w:rFonts w:cs="Times New Roman"/>
          <w:color w:val="000000" w:themeColor="text1"/>
          <w:sz w:val="22"/>
        </w:rPr>
        <w:t>The major conclusions are as follows:</w:t>
      </w:r>
    </w:p>
    <w:p w14:paraId="2CF5AD33" w14:textId="44B7AEBA" w:rsidR="009E3F30" w:rsidRPr="00C8647D" w:rsidRDefault="00B42A34" w:rsidP="00161524">
      <w:pPr>
        <w:ind w:left="220" w:hangingChars="100" w:hanging="220"/>
        <w:rPr>
          <w:rFonts w:cs="Times New Roman"/>
          <w:color w:val="000000" w:themeColor="text1"/>
          <w:sz w:val="22"/>
        </w:rPr>
      </w:pPr>
      <w:r w:rsidRPr="00C8647D">
        <w:rPr>
          <w:rFonts w:cs="Times New Roman"/>
          <w:color w:val="000000" w:themeColor="text1"/>
          <w:sz w:val="22"/>
        </w:rPr>
        <w:t>(1).</w:t>
      </w:r>
      <w:r w:rsidR="00D969A6" w:rsidRPr="00C8647D">
        <w:rPr>
          <w:rFonts w:cs="Times New Roman"/>
          <w:color w:val="000000" w:themeColor="text1"/>
          <w:sz w:val="22"/>
        </w:rPr>
        <w:t xml:space="preserve"> </w:t>
      </w:r>
      <w:r w:rsidRPr="00C8647D">
        <w:rPr>
          <w:rFonts w:cs="Times New Roman"/>
          <w:color w:val="000000" w:themeColor="text1"/>
          <w:sz w:val="22"/>
        </w:rPr>
        <w:t xml:space="preserve">For the </w:t>
      </w:r>
      <w:r w:rsidR="00D247A2" w:rsidRPr="00C8647D">
        <w:rPr>
          <w:rFonts w:cs="Times New Roman"/>
          <w:color w:val="000000" w:themeColor="text1"/>
          <w:sz w:val="22"/>
        </w:rPr>
        <w:t>smoke</w:t>
      </w:r>
      <w:r w:rsidRPr="00C8647D">
        <w:rPr>
          <w:rFonts w:cs="Times New Roman"/>
          <w:color w:val="000000" w:themeColor="text1"/>
          <w:sz w:val="22"/>
        </w:rPr>
        <w:t xml:space="preserve"> control for fire environments induced by </w:t>
      </w:r>
      <w:r w:rsidR="00107F7E" w:rsidRPr="00C8647D">
        <w:rPr>
          <w:rFonts w:cs="Times New Roman"/>
          <w:color w:val="000000" w:themeColor="text1"/>
          <w:sz w:val="22"/>
        </w:rPr>
        <w:t>train</w:t>
      </w:r>
      <w:r w:rsidRPr="00C8647D">
        <w:rPr>
          <w:rFonts w:cs="Times New Roman"/>
          <w:color w:val="000000" w:themeColor="text1"/>
          <w:sz w:val="22"/>
        </w:rPr>
        <w:t xml:space="preserve"> fires in a ventilation tunnel,</w:t>
      </w:r>
      <w:bookmarkStart w:id="93" w:name="_Hlk99723977"/>
      <w:r w:rsidRPr="00C8647D">
        <w:rPr>
          <w:rFonts w:cs="Times New Roman"/>
          <w:color w:val="000000" w:themeColor="text1"/>
          <w:sz w:val="22"/>
        </w:rPr>
        <w:t xml:space="preserve"> the opening of the side doors w</w:t>
      </w:r>
      <w:r w:rsidR="00035D54" w:rsidRPr="00C8647D">
        <w:rPr>
          <w:rFonts w:cs="Times New Roman"/>
          <w:color w:val="000000" w:themeColor="text1"/>
          <w:sz w:val="22"/>
        </w:rPr>
        <w:t>ould</w:t>
      </w:r>
      <w:r w:rsidRPr="00C8647D">
        <w:rPr>
          <w:rFonts w:cs="Times New Roman"/>
          <w:color w:val="000000" w:themeColor="text1"/>
          <w:sz w:val="22"/>
        </w:rPr>
        <w:t xml:space="preserve"> result in a shorter smoke back-layering length in the </w:t>
      </w:r>
      <w:r w:rsidR="00107F7E" w:rsidRPr="00C8647D">
        <w:rPr>
          <w:rFonts w:cs="Times New Roman"/>
          <w:color w:val="000000" w:themeColor="text1"/>
          <w:sz w:val="22"/>
        </w:rPr>
        <w:t>train</w:t>
      </w:r>
      <w:r w:rsidRPr="00C8647D">
        <w:rPr>
          <w:rFonts w:cs="Times New Roman"/>
          <w:color w:val="000000" w:themeColor="text1"/>
          <w:sz w:val="22"/>
        </w:rPr>
        <w:t xml:space="preserve">. Furthermore, the smoke back-layering length in the </w:t>
      </w:r>
      <w:r w:rsidR="00107F7E" w:rsidRPr="00C8647D">
        <w:rPr>
          <w:rFonts w:cs="Times New Roman"/>
          <w:color w:val="000000" w:themeColor="text1"/>
          <w:sz w:val="22"/>
        </w:rPr>
        <w:t>train</w:t>
      </w:r>
      <w:r w:rsidRPr="00C8647D">
        <w:rPr>
          <w:rFonts w:cs="Times New Roman"/>
          <w:color w:val="000000" w:themeColor="text1"/>
          <w:sz w:val="22"/>
        </w:rPr>
        <w:t xml:space="preserve"> is little influenced by the </w:t>
      </w:r>
      <w:r w:rsidR="00D247A2" w:rsidRPr="00C8647D">
        <w:rPr>
          <w:rFonts w:cs="Times New Roman"/>
          <w:color w:val="000000" w:themeColor="text1"/>
          <w:sz w:val="22"/>
        </w:rPr>
        <w:t>activat</w:t>
      </w:r>
      <w:r w:rsidR="00172B62" w:rsidRPr="00C8647D">
        <w:rPr>
          <w:rFonts w:cs="Times New Roman"/>
          <w:color w:val="000000" w:themeColor="text1"/>
          <w:sz w:val="22"/>
        </w:rPr>
        <w:t>ion</w:t>
      </w:r>
      <w:r w:rsidR="00D247A2" w:rsidRPr="00C8647D">
        <w:rPr>
          <w:rFonts w:cs="Times New Roman"/>
          <w:color w:val="000000" w:themeColor="text1"/>
          <w:sz w:val="22"/>
        </w:rPr>
        <w:t xml:space="preserve"> time of </w:t>
      </w:r>
      <w:r w:rsidR="00172B62" w:rsidRPr="00C8647D">
        <w:rPr>
          <w:rFonts w:cs="Times New Roman"/>
          <w:color w:val="000000" w:themeColor="text1"/>
          <w:sz w:val="22"/>
        </w:rPr>
        <w:t xml:space="preserve">the </w:t>
      </w:r>
      <w:r w:rsidRPr="00C8647D">
        <w:rPr>
          <w:rFonts w:cs="Times New Roman"/>
          <w:color w:val="000000" w:themeColor="text1"/>
          <w:sz w:val="22"/>
        </w:rPr>
        <w:t xml:space="preserve">longitudinal ventilation </w:t>
      </w:r>
      <w:r w:rsidR="00D247A2" w:rsidRPr="00C8647D">
        <w:rPr>
          <w:rFonts w:cs="Times New Roman"/>
          <w:color w:val="000000" w:themeColor="text1"/>
          <w:sz w:val="22"/>
        </w:rPr>
        <w:t>system</w:t>
      </w:r>
      <w:r w:rsidRPr="00C8647D">
        <w:rPr>
          <w:rFonts w:cs="Times New Roman"/>
          <w:color w:val="000000" w:themeColor="text1"/>
          <w:sz w:val="22"/>
        </w:rPr>
        <w:t>.</w:t>
      </w:r>
      <w:bookmarkEnd w:id="93"/>
    </w:p>
    <w:p w14:paraId="29270541" w14:textId="31325C7E" w:rsidR="00641D3E" w:rsidRPr="00C8647D" w:rsidRDefault="00B42A34" w:rsidP="00161524">
      <w:pPr>
        <w:ind w:left="220" w:hangingChars="100" w:hanging="220"/>
        <w:rPr>
          <w:rFonts w:cs="Times New Roman"/>
          <w:color w:val="0070C0"/>
          <w:sz w:val="22"/>
        </w:rPr>
      </w:pPr>
      <w:r w:rsidRPr="00C8647D">
        <w:rPr>
          <w:rFonts w:cs="Times New Roman"/>
          <w:color w:val="0070C0"/>
          <w:sz w:val="22"/>
        </w:rPr>
        <w:t>(2).</w:t>
      </w:r>
      <w:r w:rsidR="00D969A6" w:rsidRPr="00C8647D">
        <w:rPr>
          <w:rFonts w:cs="Times New Roman"/>
          <w:color w:val="0070C0"/>
          <w:sz w:val="22"/>
        </w:rPr>
        <w:t xml:space="preserve"> </w:t>
      </w:r>
      <w:bookmarkStart w:id="94" w:name="_Hlk111994700"/>
      <w:r w:rsidR="00BC25AC" w:rsidRPr="00C8647D">
        <w:rPr>
          <w:rFonts w:cs="Times New Roman"/>
          <w:color w:val="0070C0"/>
          <w:sz w:val="22"/>
        </w:rPr>
        <w:t>The dimensionless model</w:t>
      </w:r>
      <w:r w:rsidR="009062C8" w:rsidRPr="00C8647D">
        <w:rPr>
          <w:rFonts w:cs="Times New Roman"/>
          <w:color w:val="0070C0"/>
          <w:sz w:val="22"/>
        </w:rPr>
        <w:t xml:space="preserve"> of the </w:t>
      </w:r>
      <w:r w:rsidR="00107F7E" w:rsidRPr="00C8647D">
        <w:rPr>
          <w:rFonts w:cs="Times New Roman"/>
          <w:color w:val="0070C0"/>
          <w:sz w:val="22"/>
        </w:rPr>
        <w:t>train</w:t>
      </w:r>
      <w:r w:rsidR="00035D54" w:rsidRPr="00C8647D">
        <w:rPr>
          <w:rFonts w:cs="Times New Roman"/>
          <w:color w:val="0070C0"/>
          <w:sz w:val="22"/>
        </w:rPr>
        <w:t xml:space="preserve"> </w:t>
      </w:r>
      <w:r w:rsidR="009062C8" w:rsidRPr="00C8647D">
        <w:rPr>
          <w:rFonts w:cs="Times New Roman"/>
          <w:color w:val="0070C0"/>
          <w:sz w:val="22"/>
        </w:rPr>
        <w:t xml:space="preserve">ventilation velocity </w:t>
      </w:r>
      <w:r w:rsidR="00BC25AC" w:rsidRPr="00C8647D">
        <w:rPr>
          <w:rFonts w:cs="Times New Roman"/>
          <w:color w:val="0070C0"/>
          <w:sz w:val="22"/>
        </w:rPr>
        <w:t>and</w:t>
      </w:r>
      <w:r w:rsidR="009062C8" w:rsidRPr="00C8647D">
        <w:rPr>
          <w:rFonts w:cs="Times New Roman"/>
          <w:color w:val="0070C0"/>
          <w:sz w:val="22"/>
        </w:rPr>
        <w:t xml:space="preserve"> the</w:t>
      </w:r>
      <w:r w:rsidR="00035D54" w:rsidRPr="00C8647D">
        <w:rPr>
          <w:rFonts w:cs="Times New Roman"/>
          <w:color w:val="0070C0"/>
          <w:sz w:val="22"/>
        </w:rPr>
        <w:t xml:space="preserve"> </w:t>
      </w:r>
      <w:r w:rsidR="00BC25AC" w:rsidRPr="00C8647D">
        <w:rPr>
          <w:rFonts w:cs="Times New Roman"/>
          <w:color w:val="0070C0"/>
          <w:sz w:val="22"/>
        </w:rPr>
        <w:t xml:space="preserve">longitudinal ventilation velocity was developed by theoretical analysis </w:t>
      </w:r>
      <w:r w:rsidR="00D267B0" w:rsidRPr="00C8647D">
        <w:rPr>
          <w:rFonts w:cs="Times New Roman"/>
          <w:color w:val="0070C0"/>
          <w:sz w:val="22"/>
        </w:rPr>
        <w:t>model</w:t>
      </w:r>
      <w:r w:rsidR="00BC25AC" w:rsidRPr="00C8647D">
        <w:rPr>
          <w:rFonts w:cs="Times New Roman"/>
          <w:color w:val="0070C0"/>
          <w:sz w:val="22"/>
        </w:rPr>
        <w:t>, and the</w:t>
      </w:r>
      <w:r w:rsidR="0037773C" w:rsidRPr="00C8647D">
        <w:rPr>
          <w:rFonts w:cs="Times New Roman"/>
          <w:color w:val="0070C0"/>
          <w:sz w:val="22"/>
        </w:rPr>
        <w:t xml:space="preserve"> accuracy was verified by scaled experiments </w:t>
      </w:r>
      <w:r w:rsidR="00D267B0" w:rsidRPr="00C8647D">
        <w:rPr>
          <w:rFonts w:cs="Times New Roman"/>
          <w:color w:val="0070C0"/>
          <w:sz w:val="22"/>
        </w:rPr>
        <w:t xml:space="preserve">model </w:t>
      </w:r>
      <w:r w:rsidR="0037773C" w:rsidRPr="00C8647D">
        <w:rPr>
          <w:rFonts w:cs="Times New Roman"/>
          <w:color w:val="0070C0"/>
          <w:sz w:val="22"/>
        </w:rPr>
        <w:t>and numerical simulations</w:t>
      </w:r>
      <w:r w:rsidR="00215FAD" w:rsidRPr="00C8647D">
        <w:rPr>
          <w:rFonts w:cs="Times New Roman" w:hint="eastAsia"/>
          <w:color w:val="0070C0"/>
          <w:sz w:val="22"/>
        </w:rPr>
        <w:t>.</w:t>
      </w:r>
      <w:r w:rsidR="00D30611" w:rsidRPr="00C8647D">
        <w:rPr>
          <w:rFonts w:cs="Times New Roman"/>
          <w:color w:val="0070C0"/>
          <w:sz w:val="22"/>
        </w:rPr>
        <w:t xml:space="preserve"> Th</w:t>
      </w:r>
      <w:r w:rsidR="00D30611" w:rsidRPr="00C8647D">
        <w:rPr>
          <w:rFonts w:cs="Times New Roman" w:hint="eastAsia"/>
          <w:color w:val="0070C0"/>
          <w:sz w:val="22"/>
        </w:rPr>
        <w:t>e</w:t>
      </w:r>
      <w:r w:rsidR="00D30611" w:rsidRPr="00C8647D">
        <w:rPr>
          <w:rFonts w:cs="Times New Roman"/>
          <w:color w:val="0070C0"/>
          <w:sz w:val="22"/>
        </w:rPr>
        <w:t xml:space="preserve"> </w:t>
      </w:r>
      <w:r w:rsidR="00D30611" w:rsidRPr="00C8647D">
        <w:rPr>
          <w:rFonts w:cs="Times New Roman" w:hint="eastAsia"/>
          <w:color w:val="0070C0"/>
          <w:sz w:val="22"/>
        </w:rPr>
        <w:t>formula</w:t>
      </w:r>
      <w:r w:rsidR="00D30611" w:rsidRPr="00C8647D">
        <w:rPr>
          <w:rFonts w:cs="Times New Roman"/>
          <w:color w:val="0070C0"/>
          <w:sz w:val="22"/>
        </w:rPr>
        <w:t xml:space="preserve"> is a universal approach to </w:t>
      </w:r>
      <w:r w:rsidR="00D814DE" w:rsidRPr="00C8647D">
        <w:rPr>
          <w:rFonts w:cs="Times New Roman" w:hint="eastAsia"/>
          <w:color w:val="0070C0"/>
          <w:sz w:val="22"/>
        </w:rPr>
        <w:t>calculate</w:t>
      </w:r>
      <w:r w:rsidR="00D814DE" w:rsidRPr="00C8647D">
        <w:rPr>
          <w:rFonts w:cs="Times New Roman"/>
          <w:color w:val="0070C0"/>
          <w:sz w:val="22"/>
        </w:rPr>
        <w:t xml:space="preserve"> </w:t>
      </w:r>
      <w:r w:rsidR="00D30611" w:rsidRPr="00C8647D">
        <w:rPr>
          <w:rFonts w:cs="Times New Roman" w:hint="eastAsia"/>
          <w:color w:val="0070C0"/>
          <w:sz w:val="22"/>
        </w:rPr>
        <w:t>i</w:t>
      </w:r>
      <w:r w:rsidR="00D30611" w:rsidRPr="00C8647D">
        <w:rPr>
          <w:rFonts w:cs="Times New Roman"/>
          <w:color w:val="0070C0"/>
          <w:sz w:val="22"/>
        </w:rPr>
        <w:t>mpingement ventilation in underground tunnels. As we calculate in this paper, the</w:t>
      </w:r>
      <w:r w:rsidR="00D30611" w:rsidRPr="00C8647D">
        <w:rPr>
          <w:rFonts w:cs="Times New Roman" w:hint="eastAsia"/>
          <w:color w:val="0070C0"/>
          <w:sz w:val="22"/>
        </w:rPr>
        <w:t xml:space="preserve"> i</w:t>
      </w:r>
      <w:r w:rsidR="00D30611" w:rsidRPr="00C8647D">
        <w:rPr>
          <w:rFonts w:cs="Times New Roman"/>
          <w:color w:val="0070C0"/>
          <w:sz w:val="22"/>
        </w:rPr>
        <w:t xml:space="preserve">mpingement ventilation in the theoretical model assumes </w:t>
      </w:r>
      <w:r w:rsidR="00641D3E" w:rsidRPr="00C8647D">
        <w:rPr>
          <w:rFonts w:cs="Times New Roman" w:hint="eastAsia"/>
          <w:color w:val="0070C0"/>
          <w:sz w:val="22"/>
        </w:rPr>
        <w:t>that</w:t>
      </w:r>
      <w:r w:rsidR="00641D3E" w:rsidRPr="00C8647D">
        <w:rPr>
          <w:rFonts w:cs="Times New Roman"/>
          <w:color w:val="0070C0"/>
          <w:sz w:val="22"/>
        </w:rPr>
        <w:t xml:space="preserve"> the air direction is perpendicular to the front of the train.</w:t>
      </w:r>
      <w:bookmarkEnd w:id="94"/>
    </w:p>
    <w:p w14:paraId="2CF5AD35" w14:textId="6B8165B6" w:rsidR="002520AF" w:rsidRPr="00C8647D" w:rsidRDefault="00B42A34" w:rsidP="00161524">
      <w:pPr>
        <w:ind w:left="220" w:hangingChars="100" w:hanging="220"/>
        <w:rPr>
          <w:rFonts w:cs="Times New Roman"/>
          <w:color w:val="000000" w:themeColor="text1"/>
          <w:sz w:val="22"/>
        </w:rPr>
      </w:pPr>
      <w:r w:rsidRPr="00C8647D">
        <w:rPr>
          <w:rFonts w:cs="Times New Roman"/>
          <w:color w:val="000000" w:themeColor="text1"/>
          <w:sz w:val="22"/>
        </w:rPr>
        <w:lastRenderedPageBreak/>
        <w:t xml:space="preserve">(3). </w:t>
      </w:r>
      <w:r w:rsidR="009920E1" w:rsidRPr="00C8647D">
        <w:rPr>
          <w:rFonts w:cs="Times New Roman"/>
          <w:color w:val="000000" w:themeColor="text1"/>
          <w:sz w:val="22"/>
        </w:rPr>
        <w:t xml:space="preserve">Taking the </w:t>
      </w:r>
      <w:r w:rsidR="00D247A2" w:rsidRPr="00C8647D">
        <w:rPr>
          <w:rFonts w:cs="Times New Roman"/>
          <w:color w:val="000000" w:themeColor="text1"/>
          <w:sz w:val="22"/>
        </w:rPr>
        <w:t xml:space="preserve">effect of </w:t>
      </w:r>
      <w:r w:rsidR="00172B62" w:rsidRPr="00C8647D">
        <w:rPr>
          <w:rFonts w:cs="Times New Roman"/>
          <w:color w:val="000000" w:themeColor="text1"/>
          <w:sz w:val="22"/>
        </w:rPr>
        <w:t xml:space="preserve">the </w:t>
      </w:r>
      <w:r w:rsidR="007D773E" w:rsidRPr="00C8647D">
        <w:rPr>
          <w:rFonts w:cs="Times New Roman"/>
          <w:color w:val="000000" w:themeColor="text1"/>
          <w:sz w:val="22"/>
        </w:rPr>
        <w:t>door opening ways</w:t>
      </w:r>
      <w:r w:rsidR="009920E1" w:rsidRPr="00C8647D">
        <w:rPr>
          <w:rFonts w:cs="Times New Roman"/>
          <w:color w:val="000000" w:themeColor="text1"/>
          <w:sz w:val="22"/>
        </w:rPr>
        <w:t xml:space="preserve"> into account, </w:t>
      </w:r>
      <w:bookmarkStart w:id="95" w:name="_Hlk108387933"/>
      <w:r w:rsidR="009920E1" w:rsidRPr="00C8647D">
        <w:rPr>
          <w:rFonts w:cs="Times New Roman"/>
          <w:color w:val="000000" w:themeColor="text1"/>
          <w:sz w:val="22"/>
        </w:rPr>
        <w:t>the prediction model</w:t>
      </w:r>
      <w:r w:rsidR="00D247A2" w:rsidRPr="00C8647D">
        <w:rPr>
          <w:rFonts w:cs="Times New Roman"/>
          <w:color w:val="000000" w:themeColor="text1"/>
          <w:sz w:val="22"/>
        </w:rPr>
        <w:t>s</w:t>
      </w:r>
      <w:r w:rsidR="009920E1" w:rsidRPr="00C8647D">
        <w:rPr>
          <w:rFonts w:cs="Times New Roman"/>
          <w:color w:val="000000" w:themeColor="text1"/>
          <w:sz w:val="22"/>
        </w:rPr>
        <w:t xml:space="preserve"> of critical</w:t>
      </w:r>
      <w:r w:rsidR="0037773C" w:rsidRPr="00C8647D">
        <w:rPr>
          <w:rFonts w:cs="Times New Roman"/>
          <w:color w:val="000000" w:themeColor="text1"/>
          <w:sz w:val="22"/>
        </w:rPr>
        <w:t xml:space="preserve"> </w:t>
      </w:r>
      <w:r w:rsidR="009920E1" w:rsidRPr="00C8647D">
        <w:rPr>
          <w:rFonts w:cs="Times New Roman"/>
          <w:color w:val="000000" w:themeColor="text1"/>
          <w:sz w:val="22"/>
        </w:rPr>
        <w:t xml:space="preserve">velocity </w:t>
      </w:r>
      <w:r w:rsidR="007D773E" w:rsidRPr="00C8647D">
        <w:rPr>
          <w:rFonts w:cs="Times New Roman"/>
          <w:color w:val="000000" w:themeColor="text1"/>
          <w:sz w:val="22"/>
        </w:rPr>
        <w:t xml:space="preserve">and </w:t>
      </w:r>
      <w:r w:rsidR="00A320FB" w:rsidRPr="00C8647D">
        <w:rPr>
          <w:rFonts w:cs="Times New Roman"/>
          <w:color w:val="000000" w:themeColor="text1"/>
          <w:sz w:val="22"/>
        </w:rPr>
        <w:t>confinement</w:t>
      </w:r>
      <w:r w:rsidR="007D773E" w:rsidRPr="00C8647D">
        <w:rPr>
          <w:rFonts w:cs="Times New Roman"/>
          <w:color w:val="000000" w:themeColor="text1"/>
          <w:sz w:val="22"/>
        </w:rPr>
        <w:t xml:space="preserve"> velocity </w:t>
      </w:r>
      <w:r w:rsidR="009920E1" w:rsidRPr="00C8647D">
        <w:rPr>
          <w:rFonts w:cs="Times New Roman"/>
          <w:color w:val="000000" w:themeColor="text1"/>
          <w:sz w:val="22"/>
        </w:rPr>
        <w:t>for confining smoke in a</w:t>
      </w:r>
      <w:r w:rsidR="007A1D9B" w:rsidRPr="00C8647D">
        <w:rPr>
          <w:rFonts w:cs="Times New Roman"/>
          <w:color w:val="000000" w:themeColor="text1"/>
          <w:sz w:val="22"/>
        </w:rPr>
        <w:t>n</w:t>
      </w:r>
      <w:r w:rsidR="009920E1" w:rsidRPr="00C8647D">
        <w:rPr>
          <w:rFonts w:cs="Times New Roman"/>
          <w:color w:val="000000" w:themeColor="text1"/>
          <w:sz w:val="22"/>
        </w:rPr>
        <w:t xml:space="preserve"> </w:t>
      </w:r>
      <w:r w:rsidR="00107F7E" w:rsidRPr="00C8647D">
        <w:rPr>
          <w:rFonts w:cs="Times New Roman"/>
          <w:color w:val="000000" w:themeColor="text1"/>
          <w:sz w:val="22"/>
        </w:rPr>
        <w:t>underground</w:t>
      </w:r>
      <w:r w:rsidR="009920E1" w:rsidRPr="00C8647D">
        <w:rPr>
          <w:rFonts w:cs="Times New Roman"/>
          <w:color w:val="000000" w:themeColor="text1"/>
          <w:sz w:val="22"/>
        </w:rPr>
        <w:t xml:space="preserve"> tunnel w</w:t>
      </w:r>
      <w:r w:rsidR="00D247A2" w:rsidRPr="00C8647D">
        <w:rPr>
          <w:rFonts w:cs="Times New Roman"/>
          <w:color w:val="000000" w:themeColor="text1"/>
          <w:sz w:val="22"/>
        </w:rPr>
        <w:t>ere</w:t>
      </w:r>
      <w:r w:rsidR="009920E1" w:rsidRPr="00C8647D">
        <w:rPr>
          <w:rFonts w:cs="Times New Roman"/>
          <w:color w:val="000000" w:themeColor="text1"/>
          <w:sz w:val="22"/>
        </w:rPr>
        <w:t xml:space="preserve"> developed</w:t>
      </w:r>
      <w:r w:rsidR="00253DE6" w:rsidRPr="00C8647D">
        <w:rPr>
          <w:rFonts w:cs="Times New Roman"/>
          <w:color w:val="000000" w:themeColor="text1"/>
          <w:sz w:val="22"/>
        </w:rPr>
        <w:t>.</w:t>
      </w:r>
      <w:bookmarkEnd w:id="95"/>
      <w:r w:rsidR="00253DE6" w:rsidRPr="00C8647D">
        <w:rPr>
          <w:rFonts w:cs="Times New Roman"/>
          <w:color w:val="000000" w:themeColor="text1"/>
          <w:sz w:val="22"/>
        </w:rPr>
        <w:t xml:space="preserve"> </w:t>
      </w:r>
      <w:r w:rsidRPr="00C8647D">
        <w:rPr>
          <w:rFonts w:cs="Times New Roman"/>
          <w:color w:val="000000" w:themeColor="text1"/>
          <w:sz w:val="22"/>
        </w:rPr>
        <w:t>The model can be appli</w:t>
      </w:r>
      <w:r w:rsidR="00172B62" w:rsidRPr="00C8647D">
        <w:rPr>
          <w:rFonts w:cs="Times New Roman"/>
          <w:color w:val="000000" w:themeColor="text1"/>
          <w:sz w:val="22"/>
        </w:rPr>
        <w:t>ed</w:t>
      </w:r>
      <w:r w:rsidRPr="00C8647D">
        <w:rPr>
          <w:rFonts w:cs="Times New Roman"/>
          <w:color w:val="000000" w:themeColor="text1"/>
          <w:sz w:val="22"/>
        </w:rPr>
        <w:t xml:space="preserve"> in </w:t>
      </w:r>
      <w:r w:rsidR="00172B62" w:rsidRPr="00C8647D">
        <w:rPr>
          <w:rFonts w:cs="Times New Roman"/>
          <w:color w:val="000000" w:themeColor="text1"/>
          <w:sz w:val="22"/>
        </w:rPr>
        <w:t xml:space="preserve">the </w:t>
      </w:r>
      <w:r w:rsidRPr="00C8647D">
        <w:rPr>
          <w:rFonts w:cs="Times New Roman"/>
          <w:color w:val="000000" w:themeColor="text1"/>
          <w:sz w:val="22"/>
        </w:rPr>
        <w:t xml:space="preserve">actual smoke control design of </w:t>
      </w:r>
      <w:r w:rsidR="00107F7E" w:rsidRPr="00C8647D">
        <w:rPr>
          <w:rFonts w:cs="Times New Roman"/>
          <w:color w:val="000000" w:themeColor="text1"/>
          <w:sz w:val="22"/>
        </w:rPr>
        <w:t>underground</w:t>
      </w:r>
      <w:r w:rsidRPr="00C8647D">
        <w:rPr>
          <w:rFonts w:cs="Times New Roman"/>
          <w:color w:val="000000" w:themeColor="text1"/>
          <w:sz w:val="22"/>
        </w:rPr>
        <w:t xml:space="preserve"> tunnels with heat release rates of 2–5 MW (0.09 &lt; </w:t>
      </w:r>
      <w:r w:rsidRPr="00C8647D">
        <w:rPr>
          <w:rFonts w:cs="Times New Roman"/>
          <w:i/>
          <w:iCs/>
          <w:color w:val="000000" w:themeColor="text1"/>
          <w:sz w:val="22"/>
        </w:rPr>
        <w:t>Q</w:t>
      </w:r>
      <w:r w:rsidRPr="00C8647D">
        <w:rPr>
          <w:rFonts w:cs="Times New Roman"/>
          <w:color w:val="000000" w:themeColor="text1"/>
          <w:sz w:val="22"/>
        </w:rPr>
        <w:t>* &lt; 0.23).</w:t>
      </w:r>
    </w:p>
    <w:p w14:paraId="31EE17E1" w14:textId="770E44CE" w:rsidR="004A06E8" w:rsidRPr="00C8647D" w:rsidRDefault="004A06E8" w:rsidP="00161524">
      <w:pPr>
        <w:ind w:firstLineChars="100" w:firstLine="220"/>
        <w:rPr>
          <w:rFonts w:cs="Times New Roman"/>
          <w:color w:val="000000" w:themeColor="text1"/>
          <w:sz w:val="22"/>
        </w:rPr>
      </w:pPr>
      <w:r w:rsidRPr="00C8647D">
        <w:rPr>
          <w:rFonts w:cs="Times New Roman"/>
          <w:color w:val="000000" w:themeColor="text1"/>
          <w:sz w:val="22"/>
        </w:rPr>
        <w:t>The results of this study could provide reference for the fire rescue of stopped subway trains with fire and the formulation of personnel evacuation plans.</w:t>
      </w:r>
      <w:r w:rsidRPr="00C8647D">
        <w:rPr>
          <w:rFonts w:cs="Times New Roman"/>
          <w:color w:val="0070C0"/>
          <w:sz w:val="22"/>
        </w:rPr>
        <w:t xml:space="preserve"> </w:t>
      </w:r>
      <w:bookmarkStart w:id="96" w:name="_Hlk111934982"/>
      <w:r w:rsidR="00EA070B" w:rsidRPr="00C8647D">
        <w:rPr>
          <w:rFonts w:cs="Times New Roman"/>
          <w:color w:val="0070C0"/>
          <w:sz w:val="22"/>
        </w:rPr>
        <w:t xml:space="preserve">It should be pointed out that the </w:t>
      </w:r>
      <w:r w:rsidR="006E375D" w:rsidRPr="00C8647D">
        <w:rPr>
          <w:rFonts w:cs="Times New Roman" w:hint="eastAsia"/>
          <w:color w:val="0070C0"/>
          <w:sz w:val="22"/>
        </w:rPr>
        <w:t>t</w:t>
      </w:r>
      <w:r w:rsidR="006E375D" w:rsidRPr="00C8647D">
        <w:rPr>
          <w:rFonts w:cs="Times New Roman"/>
          <w:color w:val="0070C0"/>
          <w:sz w:val="22"/>
        </w:rPr>
        <w:t>unnel ventilation scheme</w:t>
      </w:r>
      <w:r w:rsidR="00EA070B" w:rsidRPr="00C8647D">
        <w:rPr>
          <w:rFonts w:cs="Times New Roman"/>
          <w:color w:val="0070C0"/>
          <w:sz w:val="22"/>
        </w:rPr>
        <w:t xml:space="preserve">, opening conditions of the </w:t>
      </w:r>
      <w:r w:rsidR="006E375D" w:rsidRPr="00C8647D">
        <w:rPr>
          <w:rFonts w:cs="Times New Roman" w:hint="eastAsia"/>
          <w:color w:val="0070C0"/>
          <w:sz w:val="22"/>
        </w:rPr>
        <w:t>side</w:t>
      </w:r>
      <w:r w:rsidR="006E375D" w:rsidRPr="00C8647D">
        <w:rPr>
          <w:rFonts w:cs="Times New Roman"/>
          <w:color w:val="0070C0"/>
          <w:sz w:val="22"/>
        </w:rPr>
        <w:t xml:space="preserve"> </w:t>
      </w:r>
      <w:r w:rsidR="00EA070B" w:rsidRPr="00C8647D">
        <w:rPr>
          <w:rFonts w:cs="Times New Roman"/>
          <w:color w:val="0070C0"/>
          <w:sz w:val="22"/>
        </w:rPr>
        <w:t xml:space="preserve">doors and the transverse position of the train fire will all affect the critical </w:t>
      </w:r>
      <w:r w:rsidR="006E375D" w:rsidRPr="00C8647D">
        <w:rPr>
          <w:rFonts w:cs="Times New Roman" w:hint="eastAsia"/>
          <w:color w:val="0070C0"/>
          <w:sz w:val="22"/>
        </w:rPr>
        <w:t>velocity</w:t>
      </w:r>
      <w:r w:rsidR="00EA070B" w:rsidRPr="00C8647D">
        <w:rPr>
          <w:rFonts w:cs="Times New Roman"/>
          <w:color w:val="0070C0"/>
          <w:sz w:val="22"/>
        </w:rPr>
        <w:t xml:space="preserve"> and the </w:t>
      </w:r>
      <w:r w:rsidR="006E375D" w:rsidRPr="00C8647D">
        <w:rPr>
          <w:rFonts w:cs="Times New Roman" w:hint="eastAsia"/>
          <w:color w:val="0070C0"/>
          <w:sz w:val="22"/>
        </w:rPr>
        <w:t>confinement</w:t>
      </w:r>
      <w:r w:rsidR="006E375D" w:rsidRPr="00C8647D">
        <w:rPr>
          <w:rFonts w:cs="Times New Roman"/>
          <w:color w:val="0070C0"/>
          <w:sz w:val="22"/>
        </w:rPr>
        <w:t xml:space="preserve"> </w:t>
      </w:r>
      <w:r w:rsidR="006E375D" w:rsidRPr="00C8647D">
        <w:rPr>
          <w:rFonts w:cs="Times New Roman" w:hint="eastAsia"/>
          <w:color w:val="0070C0"/>
          <w:sz w:val="22"/>
        </w:rPr>
        <w:t>velocity</w:t>
      </w:r>
      <w:r w:rsidR="00EA070B" w:rsidRPr="00C8647D">
        <w:rPr>
          <w:rFonts w:cs="Times New Roman"/>
          <w:color w:val="0070C0"/>
          <w:sz w:val="22"/>
        </w:rPr>
        <w:t xml:space="preserve">. Therefore, the results obtained are only applicable to the scenes with longitudinal ventilation, multiple openings on one side and fire located </w:t>
      </w:r>
      <w:r w:rsidR="006E375D" w:rsidRPr="00C8647D">
        <w:rPr>
          <w:rFonts w:cs="Times New Roman" w:hint="eastAsia"/>
          <w:color w:val="0070C0"/>
          <w:sz w:val="22"/>
        </w:rPr>
        <w:t>at</w:t>
      </w:r>
      <w:r w:rsidR="00EA070B" w:rsidRPr="00C8647D">
        <w:rPr>
          <w:rFonts w:cs="Times New Roman"/>
          <w:color w:val="0070C0"/>
          <w:sz w:val="22"/>
        </w:rPr>
        <w:t xml:space="preserve"> the longitudinal centerline.</w:t>
      </w:r>
      <w:bookmarkEnd w:id="96"/>
      <w:r w:rsidR="006E375D" w:rsidRPr="00C8647D">
        <w:rPr>
          <w:rFonts w:cs="Times New Roman" w:hint="eastAsia"/>
          <w:color w:val="0070C0"/>
          <w:sz w:val="22"/>
        </w:rPr>
        <w:t xml:space="preserve"> </w:t>
      </w:r>
      <w:r w:rsidR="006E375D" w:rsidRPr="00C8647D">
        <w:rPr>
          <w:rFonts w:cs="Times New Roman"/>
          <w:color w:val="0070C0"/>
          <w:sz w:val="22"/>
        </w:rPr>
        <w:t>At the same time</w:t>
      </w:r>
      <w:r w:rsidRPr="00C8647D">
        <w:rPr>
          <w:rFonts w:cs="Times New Roman"/>
          <w:color w:val="0070C0"/>
          <w:sz w:val="22"/>
        </w:rPr>
        <w:t xml:space="preserve">, </w:t>
      </w:r>
      <w:r w:rsidRPr="00C8647D">
        <w:rPr>
          <w:rFonts w:cs="Times New Roman"/>
          <w:color w:val="000000" w:themeColor="text1"/>
          <w:sz w:val="22"/>
        </w:rPr>
        <w:t>our current research was carried out without considering the evacuation of people in the train. The activating time of the longitudinal ventilation system did not fully consider whether the evacuated people could be completely in a safe state. In the future, it is necessary to consider the factors of safe evacuation in this double narrow and long space in order to control smoke of train fire</w:t>
      </w:r>
      <w:r w:rsidR="00F635A3" w:rsidRPr="00C8647D">
        <w:rPr>
          <w:rFonts w:cs="Times New Roman"/>
          <w:color w:val="000000" w:themeColor="text1"/>
          <w:sz w:val="22"/>
        </w:rPr>
        <w:t xml:space="preserve"> effectively</w:t>
      </w:r>
      <w:r w:rsidRPr="00C8647D">
        <w:rPr>
          <w:rFonts w:cs="Times New Roman"/>
          <w:color w:val="000000" w:themeColor="text1"/>
          <w:sz w:val="22"/>
        </w:rPr>
        <w:t>.</w:t>
      </w:r>
    </w:p>
    <w:p w14:paraId="2CF5AD36" w14:textId="535B35B1" w:rsidR="00D81C8A"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Acknowledg</w:t>
      </w:r>
      <w:r w:rsidR="002531F1" w:rsidRPr="00C8647D">
        <w:rPr>
          <w:rFonts w:cs="Times New Roman"/>
          <w:color w:val="000000" w:themeColor="text1"/>
          <w:sz w:val="22"/>
          <w:szCs w:val="22"/>
        </w:rPr>
        <w:t>e</w:t>
      </w:r>
      <w:r w:rsidRPr="00C8647D">
        <w:rPr>
          <w:rFonts w:cs="Times New Roman"/>
          <w:color w:val="000000" w:themeColor="text1"/>
          <w:sz w:val="22"/>
          <w:szCs w:val="22"/>
        </w:rPr>
        <w:t>ments</w:t>
      </w:r>
    </w:p>
    <w:p w14:paraId="2CF5AD37" w14:textId="7526490A" w:rsidR="00D81C8A" w:rsidRPr="00C8647D" w:rsidRDefault="00B42A34" w:rsidP="00161524">
      <w:pPr>
        <w:ind w:firstLineChars="100" w:firstLine="220"/>
        <w:rPr>
          <w:rFonts w:cs="Times New Roman"/>
          <w:color w:val="000000" w:themeColor="text1"/>
          <w:sz w:val="22"/>
        </w:rPr>
      </w:pPr>
      <w:r w:rsidRPr="00C8647D">
        <w:rPr>
          <w:rFonts w:cs="Times New Roman"/>
          <w:color w:val="000000" w:themeColor="text1"/>
          <w:sz w:val="22"/>
        </w:rPr>
        <w:t xml:space="preserve">This work was supported by </w:t>
      </w:r>
      <w:r w:rsidR="00172B62" w:rsidRPr="00C8647D">
        <w:rPr>
          <w:rFonts w:cs="Times New Roman"/>
          <w:color w:val="000000" w:themeColor="text1"/>
          <w:sz w:val="22"/>
        </w:rPr>
        <w:t xml:space="preserve">the </w:t>
      </w:r>
      <w:r w:rsidRPr="00C8647D">
        <w:rPr>
          <w:rFonts w:cs="Times New Roman"/>
          <w:color w:val="000000" w:themeColor="text1"/>
          <w:sz w:val="22"/>
        </w:rPr>
        <w:t xml:space="preserve">Beijing Natural Science Foundation (Grant No: 8172006) and </w:t>
      </w:r>
      <w:r w:rsidR="00172B62" w:rsidRPr="00C8647D">
        <w:rPr>
          <w:rFonts w:cs="Times New Roman"/>
          <w:color w:val="000000" w:themeColor="text1"/>
          <w:sz w:val="22"/>
        </w:rPr>
        <w:t xml:space="preserve">the </w:t>
      </w:r>
      <w:r w:rsidRPr="00C8647D">
        <w:rPr>
          <w:rFonts w:cs="Times New Roman"/>
          <w:color w:val="000000" w:themeColor="text1"/>
          <w:sz w:val="22"/>
        </w:rPr>
        <w:t xml:space="preserve">Natural Science Foundation of China (Grant No: 51378040). We </w:t>
      </w:r>
      <w:r w:rsidR="00A340DD" w:rsidRPr="00C8647D">
        <w:rPr>
          <w:rFonts w:cs="Times New Roman"/>
          <w:color w:val="000000" w:themeColor="text1"/>
          <w:sz w:val="22"/>
        </w:rPr>
        <w:t>sincerely</w:t>
      </w:r>
      <w:r w:rsidRPr="00C8647D">
        <w:rPr>
          <w:rFonts w:cs="Times New Roman"/>
          <w:color w:val="000000" w:themeColor="text1"/>
          <w:sz w:val="22"/>
        </w:rPr>
        <w:t xml:space="preserve"> appreciate </w:t>
      </w:r>
      <w:r w:rsidR="00A340DD" w:rsidRPr="00C8647D">
        <w:rPr>
          <w:rFonts w:cs="Times New Roman"/>
          <w:color w:val="000000" w:themeColor="text1"/>
          <w:sz w:val="22"/>
        </w:rPr>
        <w:t>th</w:t>
      </w:r>
      <w:r w:rsidR="002531F1" w:rsidRPr="00C8647D">
        <w:rPr>
          <w:rFonts w:cs="Times New Roman"/>
          <w:color w:val="000000" w:themeColor="text1"/>
          <w:sz w:val="22"/>
        </w:rPr>
        <w:t>is support</w:t>
      </w:r>
      <w:r w:rsidRPr="00C8647D">
        <w:rPr>
          <w:rFonts w:cs="Times New Roman"/>
          <w:color w:val="000000" w:themeColor="text1"/>
          <w:sz w:val="22"/>
        </w:rPr>
        <w:t>.</w:t>
      </w:r>
    </w:p>
    <w:p w14:paraId="2CF5AD38" w14:textId="7FF8B690" w:rsidR="008E2E30" w:rsidRPr="00C8647D" w:rsidRDefault="00B42A34" w:rsidP="00161524">
      <w:pPr>
        <w:rPr>
          <w:rFonts w:cs="Times New Roman"/>
          <w:color w:val="000000" w:themeColor="text1"/>
          <w:sz w:val="22"/>
        </w:rPr>
      </w:pPr>
      <w:r w:rsidRPr="00C8647D">
        <w:rPr>
          <w:rFonts w:cs="Times New Roman"/>
          <w:color w:val="000000" w:themeColor="text1"/>
          <w:sz w:val="22"/>
        </w:rPr>
        <w:br w:type="page"/>
      </w:r>
    </w:p>
    <w:p w14:paraId="0380A4F5" w14:textId="5E6A96EB" w:rsidR="00295F4A" w:rsidRPr="00C8647D" w:rsidRDefault="00295F4A" w:rsidP="00161524">
      <w:pPr>
        <w:pStyle w:val="Heading3"/>
        <w:rPr>
          <w:rFonts w:cs="Times New Roman"/>
          <w:color w:val="0070C0"/>
          <w:sz w:val="22"/>
          <w:szCs w:val="22"/>
        </w:rPr>
      </w:pPr>
      <w:r w:rsidRPr="00C8647D">
        <w:rPr>
          <w:rFonts w:cs="Times New Roman"/>
          <w:color w:val="0070C0"/>
          <w:sz w:val="22"/>
          <w:szCs w:val="22"/>
        </w:rPr>
        <w:lastRenderedPageBreak/>
        <w:t>Appendix A</w:t>
      </w:r>
      <w:r w:rsidR="00883AA4">
        <w:rPr>
          <w:rFonts w:cs="Times New Roman"/>
          <w:color w:val="0070C0"/>
          <w:sz w:val="22"/>
          <w:szCs w:val="22"/>
        </w:rPr>
        <w:t xml:space="preserve">. </w:t>
      </w:r>
      <w:r w:rsidRPr="00C8647D">
        <w:rPr>
          <w:rFonts w:cs="Times New Roman"/>
          <w:color w:val="0070C0"/>
          <w:sz w:val="22"/>
          <w:szCs w:val="22"/>
        </w:rPr>
        <w:t>Uncertainty analysis</w:t>
      </w:r>
    </w:p>
    <w:p w14:paraId="77A1EC98" w14:textId="510F168C" w:rsidR="00CD3B8B" w:rsidRPr="00C8647D" w:rsidRDefault="00ED7454" w:rsidP="00182024">
      <w:pPr>
        <w:ind w:firstLineChars="100" w:firstLine="220"/>
        <w:rPr>
          <w:color w:val="0070C0"/>
          <w:sz w:val="22"/>
        </w:rPr>
      </w:pPr>
      <w:bookmarkStart w:id="97" w:name="_Hlk111642923"/>
      <w:bookmarkStart w:id="98" w:name="_Hlk112166824"/>
      <w:r w:rsidRPr="00C8647D">
        <w:rPr>
          <w:rFonts w:cs="Times New Roman"/>
          <w:color w:val="0070C0"/>
          <w:sz w:val="22"/>
        </w:rPr>
        <w:t xml:space="preserve">The uncertainty of experimental results depends on the accuracy of experimental equipment. </w:t>
      </w:r>
      <w:r w:rsidR="00295F4A" w:rsidRPr="00C8647D">
        <w:rPr>
          <w:rFonts w:cs="Times New Roman"/>
          <w:color w:val="0070C0"/>
          <w:sz w:val="22"/>
        </w:rPr>
        <w:t>Previous study</w:t>
      </w:r>
      <w:r w:rsidR="00B31D6A" w:rsidRPr="00C8647D">
        <w:rPr>
          <w:rFonts w:cs="Times New Roman"/>
          <w:color w:val="0070C0"/>
          <w:sz w:val="22"/>
        </w:rPr>
        <w:t xml:space="preserve"> </w:t>
      </w:r>
      <w:r w:rsidR="00B31D6A" w:rsidRPr="00C8647D">
        <w:rPr>
          <w:rFonts w:cs="Times New Roman"/>
          <w:color w:val="0070C0"/>
          <w:sz w:val="22"/>
        </w:rPr>
        <w:fldChar w:fldCharType="begin"/>
      </w:r>
      <w:r w:rsidR="00B31D6A" w:rsidRPr="00C8647D">
        <w:rPr>
          <w:rFonts w:cs="Times New Roman"/>
          <w:color w:val="0070C0"/>
          <w:sz w:val="22"/>
        </w:rPr>
        <w:instrText xml:space="preserve"> ADDIN EN.CITE &lt;EndNote&gt;&lt;Cite&gt;&lt;Author&gt;Kline&lt;/Author&gt;&lt;Year&gt;1953&lt;/Year&gt;&lt;RecNum&gt;47&lt;/RecNum&gt;&lt;DisplayText&gt;(Kline and Mcclintock, 1953)&lt;/DisplayText&gt;&lt;record&gt;&lt;rec-number&gt;47&lt;/rec-number&gt;&lt;foreign-keys&gt;&lt;key app="EN" db-id="t29p0z9pas2d5devrvgptzr55tx0ertf09s0" timestamp="1660717570"&gt;47&lt;/key&gt;&lt;/foreign-keys&gt;&lt;ref-type name="Journal Article"&gt;17&lt;/ref-type&gt;&lt;contributors&gt;&lt;authors&gt;&lt;author&gt;Kline, S. J.&lt;/author&gt;&lt;author&gt;Mcclintock, F. A.&lt;/author&gt;&lt;/authors&gt;&lt;/contributors&gt;&lt;titles&gt;&lt;title&gt;Describing Uncertainties in Single-Sample Experiments&lt;/title&gt;&lt;secondary-title&gt;Mechanical engineering (New York, N.Y.: 1919)&lt;/secondary-title&gt;&lt;/titles&gt;&lt;periodical&gt;&lt;full-title&gt;Mechanical engineering (New York, N.Y.: 1919)&lt;/full-title&gt;&lt;/periodical&gt;&lt;volume&gt;75&lt;/volume&gt;&lt;number&gt;1&lt;/number&gt;&lt;dates&gt;&lt;year&gt;1953&lt;/year&gt;&lt;/dates&gt;&lt;urls&gt;&lt;/urls&gt;&lt;/record&gt;&lt;/Cite&gt;&lt;/EndNote&gt;</w:instrText>
      </w:r>
      <w:r w:rsidR="00B31D6A" w:rsidRPr="00C8647D">
        <w:rPr>
          <w:rFonts w:cs="Times New Roman"/>
          <w:color w:val="0070C0"/>
          <w:sz w:val="22"/>
        </w:rPr>
        <w:fldChar w:fldCharType="separate"/>
      </w:r>
      <w:r w:rsidR="00B31D6A" w:rsidRPr="00C8647D">
        <w:rPr>
          <w:rFonts w:cs="Times New Roman"/>
          <w:noProof/>
          <w:color w:val="0070C0"/>
          <w:sz w:val="22"/>
        </w:rPr>
        <w:t>(Kline and Mcclintock, 1953)</w:t>
      </w:r>
      <w:r w:rsidR="00B31D6A" w:rsidRPr="00C8647D">
        <w:rPr>
          <w:rFonts w:cs="Times New Roman"/>
          <w:color w:val="0070C0"/>
          <w:sz w:val="22"/>
        </w:rPr>
        <w:fldChar w:fldCharType="end"/>
      </w:r>
      <w:r w:rsidR="00295F4A" w:rsidRPr="00C8647D">
        <w:rPr>
          <w:rFonts w:cs="Times New Roman"/>
          <w:color w:val="0070C0"/>
          <w:sz w:val="22"/>
        </w:rPr>
        <w:t xml:space="preserve"> </w:t>
      </w:r>
      <w:r w:rsidR="00CC3379" w:rsidRPr="00C8647D">
        <w:rPr>
          <w:rFonts w:cs="Times New Roman"/>
          <w:color w:val="0070C0"/>
          <w:sz w:val="22"/>
        </w:rPr>
        <w:t>discovered</w:t>
      </w:r>
      <w:r w:rsidR="00295F4A" w:rsidRPr="00C8647D">
        <w:rPr>
          <w:rFonts w:cs="Times New Roman"/>
          <w:color w:val="0070C0"/>
          <w:sz w:val="22"/>
        </w:rPr>
        <w:t xml:space="preserve"> that the uncertainty in the calculation results could be estimated with good accuracy on the basis of the root-sum-square (RSS). </w:t>
      </w:r>
      <w:r w:rsidR="00CD3B8B" w:rsidRPr="00C8647D">
        <w:rPr>
          <w:rFonts w:cs="Times New Roman"/>
          <w:color w:val="0070C0"/>
          <w:sz w:val="22"/>
        </w:rPr>
        <w:t>By combining the uncertainty generated from each variable, the basic equation is expressed as:</w:t>
      </w:r>
    </w:p>
    <w:p w14:paraId="046E34C2" w14:textId="5A9C958C" w:rsidR="00CD3B8B" w:rsidRPr="00C8647D" w:rsidRDefault="00CD3B8B" w:rsidP="00161524">
      <w:pPr>
        <w:tabs>
          <w:tab w:val="center" w:pos="4200"/>
          <w:tab w:val="right" w:pos="8190"/>
        </w:tabs>
        <w:rPr>
          <w:color w:val="0070C0"/>
          <w:sz w:val="22"/>
        </w:rPr>
      </w:pPr>
      <w:r w:rsidRPr="00C8647D">
        <w:rPr>
          <w:color w:val="0070C0"/>
          <w:sz w:val="22"/>
        </w:rPr>
        <w:tab/>
      </w:r>
      <w:r w:rsidRPr="00C8647D">
        <w:rPr>
          <w:color w:val="0070C0"/>
          <w:position w:val="-38"/>
          <w:sz w:val="22"/>
        </w:rPr>
        <w:object w:dxaOrig="2380" w:dyaOrig="940" w14:anchorId="1778F843">
          <v:shape id="_x0000_i1057" type="#_x0000_t75" style="width:117.5pt;height:45.5pt" o:ole="">
            <v:imagedata r:id="rId72" o:title=""/>
          </v:shape>
          <o:OLEObject Type="Embed" ProgID="Equation.DSMT4" ShapeID="_x0000_i1057" DrawAspect="Content" ObjectID="_1785567880" r:id="rId73"/>
        </w:object>
      </w:r>
      <w:r w:rsidRPr="00C8647D">
        <w:rPr>
          <w:color w:val="0070C0"/>
          <w:sz w:val="22"/>
        </w:rPr>
        <w:tab/>
        <w:t>(A</w:t>
      </w:r>
      <w:r w:rsidR="00182024" w:rsidRPr="00C8647D">
        <w:rPr>
          <w:color w:val="0070C0"/>
          <w:sz w:val="22"/>
        </w:rPr>
        <w:t>1</w:t>
      </w:r>
      <w:r w:rsidRPr="00C8647D">
        <w:rPr>
          <w:color w:val="0070C0"/>
          <w:sz w:val="22"/>
        </w:rPr>
        <w:t>)</w:t>
      </w:r>
    </w:p>
    <w:bookmarkEnd w:id="97"/>
    <w:p w14:paraId="66D7255B" w14:textId="6791EF5C" w:rsidR="00CD3B8B" w:rsidRPr="00C8647D" w:rsidRDefault="00CD3B8B" w:rsidP="00161524">
      <w:pPr>
        <w:tabs>
          <w:tab w:val="center" w:pos="4200"/>
          <w:tab w:val="right" w:pos="8190"/>
        </w:tabs>
        <w:ind w:firstLineChars="100" w:firstLine="220"/>
        <w:rPr>
          <w:rFonts w:cs="Times New Roman"/>
          <w:color w:val="0070C0"/>
          <w:sz w:val="22"/>
        </w:rPr>
      </w:pPr>
      <w:r w:rsidRPr="00C8647D">
        <w:rPr>
          <w:rFonts w:cs="Times New Roman"/>
          <w:color w:val="0070C0"/>
          <w:sz w:val="22"/>
        </w:rPr>
        <w:t xml:space="preserve">where </w:t>
      </w:r>
      <w:r w:rsidR="00CC3379" w:rsidRPr="00C8647D">
        <w:rPr>
          <w:rFonts w:cs="Times New Roman"/>
          <w:color w:val="0070C0"/>
          <w:sz w:val="22"/>
        </w:rPr>
        <w:t xml:space="preserve">each term represents the contribution of one variable's uncertainty, </w:t>
      </w:r>
      <w:proofErr w:type="spellStart"/>
      <w:r w:rsidR="00CC3379" w:rsidRPr="00C8647D">
        <w:rPr>
          <w:rFonts w:cs="Times New Roman"/>
          <w:i/>
          <w:iCs/>
          <w:color w:val="0070C0"/>
          <w:sz w:val="22"/>
        </w:rPr>
        <w:t>δX</w:t>
      </w:r>
      <w:r w:rsidR="00CC3379" w:rsidRPr="00C8647D">
        <w:rPr>
          <w:rFonts w:cs="Times New Roman"/>
          <w:i/>
          <w:iCs/>
          <w:color w:val="0070C0"/>
          <w:sz w:val="22"/>
          <w:vertAlign w:val="subscript"/>
        </w:rPr>
        <w:t>i</w:t>
      </w:r>
      <w:proofErr w:type="spellEnd"/>
      <w:r w:rsidR="00CC3379" w:rsidRPr="00C8647D">
        <w:rPr>
          <w:rFonts w:cs="Times New Roman"/>
          <w:color w:val="0070C0"/>
          <w:sz w:val="22"/>
        </w:rPr>
        <w:t xml:space="preserve">, to the overall uncertainty in the outcome, </w:t>
      </w:r>
      <w:proofErr w:type="spellStart"/>
      <w:r w:rsidR="00CC3379" w:rsidRPr="00C8647D">
        <w:rPr>
          <w:rFonts w:cs="Times New Roman"/>
          <w:i/>
          <w:iCs/>
          <w:color w:val="0070C0"/>
          <w:sz w:val="22"/>
        </w:rPr>
        <w:t>δR</w:t>
      </w:r>
      <w:proofErr w:type="spellEnd"/>
      <w:r w:rsidR="00CC3379" w:rsidRPr="00C8647D">
        <w:rPr>
          <w:rFonts w:cs="Times New Roman"/>
          <w:color w:val="0070C0"/>
          <w:sz w:val="22"/>
        </w:rPr>
        <w:t>.</w:t>
      </w:r>
    </w:p>
    <w:p w14:paraId="649881CC" w14:textId="2F97A9E0" w:rsidR="0093703F" w:rsidRPr="00C8647D" w:rsidRDefault="0093703F" w:rsidP="00161524">
      <w:pPr>
        <w:tabs>
          <w:tab w:val="center" w:pos="4200"/>
          <w:tab w:val="right" w:pos="8190"/>
        </w:tabs>
        <w:ind w:firstLineChars="100" w:firstLine="220"/>
        <w:rPr>
          <w:rFonts w:cs="Times New Roman"/>
          <w:color w:val="0070C0"/>
          <w:sz w:val="22"/>
        </w:rPr>
      </w:pPr>
      <w:r w:rsidRPr="00C8647D">
        <w:rPr>
          <w:rFonts w:cs="Times New Roman" w:hint="eastAsia"/>
          <w:color w:val="0070C0"/>
          <w:sz w:val="22"/>
        </w:rPr>
        <w:t>T</w:t>
      </w:r>
      <w:r w:rsidRPr="00C8647D">
        <w:rPr>
          <w:rFonts w:cs="Times New Roman"/>
          <w:color w:val="0070C0"/>
          <w:sz w:val="22"/>
        </w:rPr>
        <w:t>hereafter, the measurement uncertainty in the current study could be estimate as follows.</w:t>
      </w:r>
    </w:p>
    <w:p w14:paraId="07B65584" w14:textId="77A1BFE6" w:rsidR="0093703F" w:rsidRPr="00C8647D" w:rsidRDefault="0093703F" w:rsidP="00161524">
      <w:pPr>
        <w:tabs>
          <w:tab w:val="center" w:pos="4200"/>
          <w:tab w:val="right" w:pos="8190"/>
        </w:tabs>
        <w:ind w:firstLine="220"/>
        <w:rPr>
          <w:rFonts w:cs="Times New Roman"/>
          <w:color w:val="0070C0"/>
          <w:sz w:val="22"/>
        </w:rPr>
      </w:pPr>
      <w:r w:rsidRPr="00C8647D">
        <w:rPr>
          <w:rFonts w:cs="Times New Roman"/>
          <w:color w:val="0070C0"/>
          <w:sz w:val="22"/>
        </w:rPr>
        <w:t>(1) Uncertainty of the burning rate measurement.</w:t>
      </w:r>
    </w:p>
    <w:p w14:paraId="685CCBF1" w14:textId="5C83F531" w:rsidR="0093703F" w:rsidRPr="00C8647D" w:rsidRDefault="0093703F" w:rsidP="00161524">
      <w:pPr>
        <w:ind w:firstLine="220"/>
        <w:rPr>
          <w:color w:val="0070C0"/>
          <w:sz w:val="22"/>
        </w:rPr>
      </w:pPr>
      <w:r w:rsidRPr="00C8647D">
        <w:rPr>
          <w:color w:val="0070C0"/>
          <w:sz w:val="22"/>
        </w:rPr>
        <w:t xml:space="preserve">The </w:t>
      </w:r>
      <w:r w:rsidR="005B7F3B" w:rsidRPr="00C8647D">
        <w:rPr>
          <w:color w:val="0070C0"/>
          <w:sz w:val="22"/>
        </w:rPr>
        <w:t>previous study</w:t>
      </w:r>
      <w:r w:rsidR="00824423" w:rsidRPr="00C8647D">
        <w:rPr>
          <w:color w:val="0070C0"/>
          <w:sz w:val="22"/>
        </w:rPr>
        <w:fldChar w:fldCharType="begin">
          <w:fldData xml:space="preserve">PEVuZE5vdGU+PENpdGU+PEF1dGhvcj5IYW48L0F1dGhvcj48UmVjTnVtPjQ5PC9SZWNOdW0+PERp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=
</w:fldData>
        </w:fldChar>
      </w:r>
      <w:r w:rsidR="00390C94" w:rsidRPr="00C8647D">
        <w:rPr>
          <w:color w:val="0070C0"/>
          <w:sz w:val="22"/>
        </w:rPr>
        <w:instrText xml:space="preserve"> ADDIN EN.CITE </w:instrText>
      </w:r>
      <w:r w:rsidR="00390C94" w:rsidRPr="00C8647D">
        <w:rPr>
          <w:color w:val="0070C0"/>
          <w:sz w:val="22"/>
        </w:rPr>
        <w:fldChar w:fldCharType="begin">
          <w:fldData xml:space="preserve">PEVuZE5vdGU+PENpdGU+PEF1dGhvcj5IYW48L0F1dGhvcj48UmVjTnVtPjQ5PC9SZWNOdW0+PERp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=
</w:fldData>
        </w:fldChar>
      </w:r>
      <w:r w:rsidR="00390C94" w:rsidRPr="00C8647D">
        <w:rPr>
          <w:color w:val="0070C0"/>
          <w:sz w:val="22"/>
        </w:rPr>
        <w:instrText xml:space="preserve"> ADDIN EN.CITE.DATA </w:instrText>
      </w:r>
      <w:r w:rsidR="00390C94" w:rsidRPr="00C8647D">
        <w:rPr>
          <w:color w:val="0070C0"/>
          <w:sz w:val="22"/>
        </w:rPr>
      </w:r>
      <w:r w:rsidR="00390C94" w:rsidRPr="00C8647D">
        <w:rPr>
          <w:color w:val="0070C0"/>
          <w:sz w:val="22"/>
        </w:rPr>
        <w:fldChar w:fldCharType="end"/>
      </w:r>
      <w:r w:rsidR="00824423" w:rsidRPr="00C8647D">
        <w:rPr>
          <w:color w:val="0070C0"/>
          <w:sz w:val="22"/>
        </w:rPr>
      </w:r>
      <w:r w:rsidR="00824423" w:rsidRPr="00C8647D">
        <w:rPr>
          <w:color w:val="0070C0"/>
          <w:sz w:val="22"/>
        </w:rPr>
        <w:fldChar w:fldCharType="separate"/>
      </w:r>
      <w:r w:rsidR="00390C94" w:rsidRPr="00C8647D">
        <w:rPr>
          <w:noProof/>
          <w:color w:val="0070C0"/>
          <w:sz w:val="22"/>
        </w:rPr>
        <w:t>(Han et al., 2021; Mofat, 1988)</w:t>
      </w:r>
      <w:r w:rsidR="00824423" w:rsidRPr="00C8647D">
        <w:rPr>
          <w:color w:val="0070C0"/>
          <w:sz w:val="22"/>
        </w:rPr>
        <w:fldChar w:fldCharType="end"/>
      </w:r>
      <w:r w:rsidR="005B7F3B" w:rsidRPr="00C8647D">
        <w:rPr>
          <w:color w:val="0070C0"/>
          <w:sz w:val="22"/>
        </w:rPr>
        <w:t xml:space="preserve"> has shown that the relative uncertainty of measured burning rate, </w:t>
      </w:r>
      <w:r w:rsidR="005B7F3B" w:rsidRPr="00C8647D">
        <w:rPr>
          <w:color w:val="0070C0"/>
          <w:position w:val="-24"/>
          <w:sz w:val="22"/>
        </w:rPr>
        <w:object w:dxaOrig="460" w:dyaOrig="660" w14:anchorId="51A62633">
          <v:shape id="_x0000_i1058" type="#_x0000_t75" style="width:23pt;height:33.5pt" o:ole="">
            <v:imagedata r:id="rId74" o:title=""/>
          </v:shape>
          <o:OLEObject Type="Embed" ProgID="Equation.DSMT4" ShapeID="_x0000_i1058" DrawAspect="Content" ObjectID="_1785567881" r:id="rId75"/>
        </w:object>
      </w:r>
      <w:r w:rsidR="005B7F3B" w:rsidRPr="00C8647D">
        <w:rPr>
          <w:color w:val="0070C0"/>
          <w:sz w:val="22"/>
        </w:rPr>
        <w:t>, can be obtained as</w:t>
      </w:r>
      <w:r w:rsidR="009E7F2A" w:rsidRPr="00C8647D">
        <w:rPr>
          <w:color w:val="0070C0"/>
          <w:sz w:val="22"/>
        </w:rPr>
        <w:t>:</w:t>
      </w:r>
    </w:p>
    <w:p w14:paraId="3E293046" w14:textId="2BA42486" w:rsidR="009E7F2A" w:rsidRPr="00C8647D" w:rsidRDefault="009E7F2A" w:rsidP="00161524">
      <w:pPr>
        <w:tabs>
          <w:tab w:val="center" w:pos="4200"/>
          <w:tab w:val="right" w:pos="8190"/>
        </w:tabs>
        <w:rPr>
          <w:color w:val="0070C0"/>
          <w:sz w:val="22"/>
        </w:rPr>
      </w:pPr>
      <w:r w:rsidRPr="00C8647D">
        <w:rPr>
          <w:color w:val="0070C0"/>
          <w:sz w:val="22"/>
        </w:rPr>
        <w:tab/>
      </w:r>
      <w:r w:rsidRPr="00C8647D">
        <w:rPr>
          <w:color w:val="0070C0"/>
          <w:position w:val="-34"/>
          <w:sz w:val="22"/>
        </w:rPr>
        <w:object w:dxaOrig="6000" w:dyaOrig="859" w14:anchorId="5F135B1B">
          <v:shape id="_x0000_i1059" type="#_x0000_t75" style="width:301.5pt;height:42.5pt" o:ole="">
            <v:imagedata r:id="rId76" o:title=""/>
          </v:shape>
          <o:OLEObject Type="Embed" ProgID="Equation.DSMT4" ShapeID="_x0000_i1059" DrawAspect="Content" ObjectID="_1785567882" r:id="rId77"/>
        </w:object>
      </w:r>
      <w:r w:rsidRPr="00C8647D">
        <w:rPr>
          <w:color w:val="0070C0"/>
          <w:sz w:val="22"/>
        </w:rPr>
        <w:tab/>
        <w:t>(A</w:t>
      </w:r>
      <w:r w:rsidR="00182024" w:rsidRPr="00C8647D">
        <w:rPr>
          <w:color w:val="0070C0"/>
          <w:sz w:val="22"/>
        </w:rPr>
        <w:t>2</w:t>
      </w:r>
      <w:r w:rsidRPr="00C8647D">
        <w:rPr>
          <w:color w:val="0070C0"/>
          <w:sz w:val="22"/>
        </w:rPr>
        <w:t>)</w:t>
      </w:r>
    </w:p>
    <w:p w14:paraId="3C7D80AA" w14:textId="3C8B100D" w:rsidR="00B931E2" w:rsidRPr="00C8647D" w:rsidRDefault="00390C94" w:rsidP="00161524">
      <w:pPr>
        <w:tabs>
          <w:tab w:val="center" w:pos="4200"/>
          <w:tab w:val="right" w:pos="8190"/>
        </w:tabs>
        <w:rPr>
          <w:color w:val="0070C0"/>
          <w:sz w:val="22"/>
        </w:rPr>
      </w:pPr>
      <w:r w:rsidRPr="00C8647D">
        <w:rPr>
          <w:color w:val="0070C0"/>
          <w:sz w:val="22"/>
        </w:rPr>
        <w:t xml:space="preserve">where </w:t>
      </w:r>
      <w:r w:rsidR="00C10D20" w:rsidRPr="00C8647D">
        <w:rPr>
          <w:color w:val="0070C0"/>
          <w:position w:val="-24"/>
        </w:rPr>
        <w:object w:dxaOrig="560" w:dyaOrig="620" w14:anchorId="60325CF3">
          <v:shape id="_x0000_i1060" type="#_x0000_t75" style="width:28pt;height:30.5pt" o:ole="">
            <v:imagedata r:id="rId78" o:title=""/>
          </v:shape>
          <o:OLEObject Type="Embed" ProgID="Equation.DSMT4" ShapeID="_x0000_i1060" DrawAspect="Content" ObjectID="_1785567883" r:id="rId79"/>
        </w:object>
      </w:r>
      <w:r w:rsidRPr="00C8647D">
        <w:rPr>
          <w:color w:val="0070C0"/>
          <w:sz w:val="22"/>
        </w:rPr>
        <w:t xml:space="preserve">, </w:t>
      </w:r>
      <w:r w:rsidR="00C10D20" w:rsidRPr="00C8647D">
        <w:rPr>
          <w:color w:val="0070C0"/>
          <w:position w:val="-24"/>
        </w:rPr>
        <w:object w:dxaOrig="460" w:dyaOrig="620" w14:anchorId="00501E1F">
          <v:shape id="_x0000_i1061" type="#_x0000_t75" style="width:23pt;height:30.5pt" o:ole="">
            <v:imagedata r:id="rId80" o:title=""/>
          </v:shape>
          <o:OLEObject Type="Embed" ProgID="Equation.DSMT4" ShapeID="_x0000_i1061" DrawAspect="Content" ObjectID="_1785567884" r:id="rId81"/>
        </w:object>
      </w:r>
      <w:r w:rsidRPr="00C8647D">
        <w:rPr>
          <w:color w:val="0070C0"/>
          <w:sz w:val="22"/>
        </w:rPr>
        <w:t xml:space="preserve">and </w:t>
      </w:r>
      <w:r w:rsidR="00C10D20" w:rsidRPr="00C8647D">
        <w:rPr>
          <w:color w:val="0070C0"/>
          <w:position w:val="-24"/>
        </w:rPr>
        <w:object w:dxaOrig="400" w:dyaOrig="620" w14:anchorId="3B522805">
          <v:shape id="_x0000_i1062" type="#_x0000_t75" style="width:20pt;height:30.5pt" o:ole="">
            <v:imagedata r:id="rId82" o:title=""/>
          </v:shape>
          <o:OLEObject Type="Embed" ProgID="Equation.DSMT4" ShapeID="_x0000_i1062" DrawAspect="Content" ObjectID="_1785567885" r:id="rId83"/>
        </w:object>
      </w:r>
      <w:r w:rsidRPr="00C8647D">
        <w:rPr>
          <w:color w:val="0070C0"/>
          <w:sz w:val="22"/>
        </w:rPr>
        <w:t xml:space="preserve"> are respectively </w:t>
      </w:r>
      <w:r w:rsidR="00C10D20" w:rsidRPr="00C8647D">
        <w:rPr>
          <w:rFonts w:hint="eastAsia"/>
          <w:color w:val="0070C0"/>
          <w:sz w:val="22"/>
        </w:rPr>
        <w:t>represent</w:t>
      </w:r>
      <w:r w:rsidR="00C10D20" w:rsidRPr="00C8647D">
        <w:rPr>
          <w:color w:val="0070C0"/>
          <w:sz w:val="22"/>
        </w:rPr>
        <w:t xml:space="preserve"> </w:t>
      </w:r>
      <w:r w:rsidRPr="00C8647D">
        <w:rPr>
          <w:color w:val="0070C0"/>
          <w:sz w:val="22"/>
        </w:rPr>
        <w:t xml:space="preserve">the relative uncertainties of the measured mass loss, time interval </w:t>
      </w:r>
      <w:r w:rsidR="00C10D20" w:rsidRPr="00C8647D">
        <w:rPr>
          <w:rFonts w:hint="eastAsia"/>
          <w:color w:val="0070C0"/>
          <w:sz w:val="22"/>
        </w:rPr>
        <w:t>of</w:t>
      </w:r>
      <w:r w:rsidR="00C10D20" w:rsidRPr="00C8647D">
        <w:rPr>
          <w:color w:val="0070C0"/>
          <w:sz w:val="22"/>
        </w:rPr>
        <w:t xml:space="preserve"> </w:t>
      </w:r>
      <w:r w:rsidR="00C10D20" w:rsidRPr="00C8647D">
        <w:rPr>
          <w:rFonts w:hint="eastAsia"/>
          <w:color w:val="0070C0"/>
          <w:sz w:val="22"/>
        </w:rPr>
        <w:t>stable</w:t>
      </w:r>
      <w:r w:rsidRPr="00C8647D">
        <w:rPr>
          <w:color w:val="0070C0"/>
          <w:sz w:val="22"/>
        </w:rPr>
        <w:t xml:space="preserve"> stage, and pool surface area.</w:t>
      </w:r>
      <w:r w:rsidR="00EB67F7" w:rsidRPr="00C8647D">
        <w:rPr>
          <w:color w:val="0070C0"/>
          <w:sz w:val="22"/>
        </w:rPr>
        <w:t xml:space="preserve"> The uncertainty of fuel quality measurement is mainly determined by the readability, linearity and repeatability of mass flowmeter.</w:t>
      </w:r>
      <w:r w:rsidR="005E2445" w:rsidRPr="00C8647D">
        <w:rPr>
          <w:color w:val="0070C0"/>
          <w:sz w:val="22"/>
        </w:rPr>
        <w:t xml:space="preserve"> Refer</w:t>
      </w:r>
      <w:r w:rsidR="005E2445" w:rsidRPr="00C8647D">
        <w:rPr>
          <w:rFonts w:hint="eastAsia"/>
          <w:color w:val="0070C0"/>
          <w:sz w:val="22"/>
        </w:rPr>
        <w:t>red</w:t>
      </w:r>
      <w:r w:rsidR="005E2445" w:rsidRPr="00C8647D">
        <w:rPr>
          <w:color w:val="0070C0"/>
          <w:sz w:val="22"/>
        </w:rPr>
        <w:t xml:space="preserve"> to the technical guide, the relative error </w:t>
      </w:r>
      <w:r w:rsidR="005E2445" w:rsidRPr="00C8647D">
        <w:rPr>
          <w:rFonts w:hint="eastAsia"/>
          <w:color w:val="0070C0"/>
          <w:sz w:val="22"/>
        </w:rPr>
        <w:t>of</w:t>
      </w:r>
      <w:r w:rsidR="005E2445" w:rsidRPr="00C8647D">
        <w:rPr>
          <w:color w:val="0070C0"/>
          <w:sz w:val="22"/>
        </w:rPr>
        <w:t xml:space="preserve"> all values are </w:t>
      </w:r>
      <w:r w:rsidR="005E2445" w:rsidRPr="00C8647D">
        <w:rPr>
          <w:rFonts w:hint="eastAsia"/>
          <w:color w:val="0070C0"/>
          <w:sz w:val="22"/>
        </w:rPr>
        <w:t>±</w:t>
      </w:r>
      <w:r w:rsidR="005E2445" w:rsidRPr="00C8647D">
        <w:rPr>
          <w:color w:val="0070C0"/>
          <w:sz w:val="22"/>
        </w:rPr>
        <w:t xml:space="preserve">0.1g. </w:t>
      </w:r>
      <w:r w:rsidR="00130422" w:rsidRPr="00C8647D">
        <w:rPr>
          <w:color w:val="0070C0"/>
          <w:sz w:val="22"/>
        </w:rPr>
        <w:t>At the same time, t</w:t>
      </w:r>
      <w:r w:rsidR="00481650" w:rsidRPr="00C8647D">
        <w:rPr>
          <w:color w:val="0070C0"/>
          <w:sz w:val="22"/>
        </w:rPr>
        <w:t>he measurement time interval uncertainty of mass flowmeter is 0.</w:t>
      </w:r>
      <w:r w:rsidR="00130422" w:rsidRPr="00C8647D">
        <w:rPr>
          <w:color w:val="0070C0"/>
          <w:sz w:val="22"/>
        </w:rPr>
        <w:t>5</w:t>
      </w:r>
      <w:r w:rsidR="00481650" w:rsidRPr="00C8647D">
        <w:rPr>
          <w:color w:val="0070C0"/>
          <w:sz w:val="22"/>
        </w:rPr>
        <w:t>s, and the area of fuel pans is determined by a ruler with uncertainty of 1mm.</w:t>
      </w:r>
      <w:r w:rsidR="00130422" w:rsidRPr="00C8647D">
        <w:rPr>
          <w:color w:val="0070C0"/>
          <w:sz w:val="22"/>
        </w:rPr>
        <w:t xml:space="preserve"> Substituting these values into Eq. (A</w:t>
      </w:r>
      <w:r w:rsidR="00182024" w:rsidRPr="00C8647D">
        <w:rPr>
          <w:color w:val="0070C0"/>
          <w:sz w:val="22"/>
        </w:rPr>
        <w:t>2</w:t>
      </w:r>
      <w:r w:rsidR="00130422" w:rsidRPr="00C8647D">
        <w:rPr>
          <w:color w:val="0070C0"/>
          <w:sz w:val="22"/>
        </w:rPr>
        <w:t>), the maximum relatively uncertainty of the burning rate in this study is less than ±5%.</w:t>
      </w:r>
    </w:p>
    <w:p w14:paraId="6E6B30C0" w14:textId="77777777" w:rsidR="002D7837" w:rsidRPr="00C8647D" w:rsidRDefault="002D7837" w:rsidP="00161524">
      <w:pPr>
        <w:ind w:firstLine="220"/>
        <w:rPr>
          <w:color w:val="0070C0"/>
          <w:sz w:val="22"/>
        </w:rPr>
      </w:pPr>
      <w:r w:rsidRPr="00C8647D">
        <w:rPr>
          <w:color w:val="0070C0"/>
          <w:sz w:val="22"/>
        </w:rPr>
        <w:t>(2) Uncertainty of the temperature measurement.</w:t>
      </w:r>
    </w:p>
    <w:p w14:paraId="01164AEC" w14:textId="3AA6B5AB" w:rsidR="002D7837" w:rsidRPr="00C8647D" w:rsidRDefault="002D7837" w:rsidP="00161524">
      <w:pPr>
        <w:ind w:firstLine="220"/>
        <w:rPr>
          <w:color w:val="0070C0"/>
          <w:sz w:val="22"/>
        </w:rPr>
      </w:pPr>
      <w:r w:rsidRPr="00C8647D">
        <w:rPr>
          <w:color w:val="0070C0"/>
          <w:sz w:val="22"/>
        </w:rPr>
        <w:t xml:space="preserve">In this </w:t>
      </w:r>
      <w:r w:rsidR="008C23C3" w:rsidRPr="00C8647D">
        <w:rPr>
          <w:color w:val="0070C0"/>
          <w:sz w:val="22"/>
        </w:rPr>
        <w:t>study</w:t>
      </w:r>
      <w:r w:rsidRPr="00C8647D">
        <w:rPr>
          <w:color w:val="0070C0"/>
          <w:sz w:val="22"/>
        </w:rPr>
        <w:t xml:space="preserve">, </w:t>
      </w:r>
      <w:r w:rsidR="008C23C3" w:rsidRPr="00C8647D">
        <w:rPr>
          <w:color w:val="0070C0"/>
          <w:sz w:val="22"/>
        </w:rPr>
        <w:t>all</w:t>
      </w:r>
      <w:r w:rsidR="008C23C3" w:rsidRPr="00C8647D">
        <w:rPr>
          <w:rFonts w:hint="eastAsia"/>
          <w:color w:val="0070C0"/>
          <w:sz w:val="22"/>
        </w:rPr>
        <w:t xml:space="preserve"> the combustion tests were carried out </w:t>
      </w:r>
      <w:r w:rsidR="008C23C3" w:rsidRPr="00C8647D">
        <w:rPr>
          <w:color w:val="0070C0"/>
          <w:sz w:val="22"/>
        </w:rPr>
        <w:t>under</w:t>
      </w:r>
      <w:r w:rsidR="008C23C3" w:rsidRPr="00C8647D">
        <w:rPr>
          <w:rFonts w:hint="eastAsia"/>
          <w:color w:val="0070C0"/>
          <w:sz w:val="22"/>
        </w:rPr>
        <w:t xml:space="preserve"> the </w:t>
      </w:r>
      <w:r w:rsidR="008C23C3" w:rsidRPr="00C8647D">
        <w:rPr>
          <w:color w:val="0070C0"/>
          <w:sz w:val="22"/>
        </w:rPr>
        <w:t>ambient temperature around 22 °C</w:t>
      </w:r>
      <w:r w:rsidR="008C23C3" w:rsidRPr="00C8647D">
        <w:rPr>
          <w:rFonts w:hint="eastAsia"/>
          <w:color w:val="0070C0"/>
          <w:sz w:val="22"/>
        </w:rPr>
        <w:t xml:space="preserve">. </w:t>
      </w:r>
      <w:r w:rsidR="008C23C3" w:rsidRPr="00C8647D">
        <w:rPr>
          <w:color w:val="0070C0"/>
          <w:sz w:val="22"/>
        </w:rPr>
        <w:t xml:space="preserve">At the same time, </w:t>
      </w:r>
      <w:r w:rsidR="001C4EFD" w:rsidRPr="00C8647D">
        <w:rPr>
          <w:color w:val="0070C0"/>
          <w:sz w:val="22"/>
        </w:rPr>
        <w:t>K-type thermocouple with uncertainty of temperature reading is ± 0.1 °C w</w:t>
      </w:r>
      <w:r w:rsidR="00F9502A" w:rsidRPr="00C8647D">
        <w:rPr>
          <w:color w:val="0070C0"/>
          <w:sz w:val="22"/>
        </w:rPr>
        <w:t>as</w:t>
      </w:r>
      <w:r w:rsidR="001C4EFD" w:rsidRPr="00C8647D">
        <w:rPr>
          <w:color w:val="0070C0"/>
          <w:sz w:val="22"/>
        </w:rPr>
        <w:t xml:space="preserve"> used to measure the temperature.</w:t>
      </w:r>
      <w:r w:rsidR="008C23C3" w:rsidRPr="00C8647D">
        <w:rPr>
          <w:rFonts w:hint="eastAsia"/>
          <w:color w:val="0070C0"/>
          <w:sz w:val="22"/>
        </w:rPr>
        <w:t xml:space="preserve"> </w:t>
      </w:r>
      <w:r w:rsidRPr="00C8647D">
        <w:rPr>
          <w:color w:val="0070C0"/>
          <w:sz w:val="22"/>
        </w:rPr>
        <w:t xml:space="preserve">Considering a conservative value of ±1°C, the </w:t>
      </w:r>
      <w:r w:rsidRPr="00C8647D">
        <w:rPr>
          <w:color w:val="0070C0"/>
          <w:sz w:val="22"/>
        </w:rPr>
        <w:lastRenderedPageBreak/>
        <w:t xml:space="preserve">relative uncertainty of temperature is calculated as </w:t>
      </w:r>
      <w:r w:rsidRPr="00C8647D">
        <w:rPr>
          <w:color w:val="0070C0"/>
          <w:position w:val="-32"/>
          <w:sz w:val="22"/>
        </w:rPr>
        <w:object w:dxaOrig="1540" w:dyaOrig="760" w14:anchorId="40CADC6A">
          <v:shape id="_x0000_i1063" type="#_x0000_t75" style="width:77.5pt;height:38.5pt" o:ole="">
            <v:imagedata r:id="rId84" o:title=""/>
          </v:shape>
          <o:OLEObject Type="Embed" ProgID="Equation.DSMT4" ShapeID="_x0000_i1063" DrawAspect="Content" ObjectID="_1785567886" r:id="rId85"/>
        </w:object>
      </w:r>
      <w:r w:rsidR="00F9502A" w:rsidRPr="00C8647D">
        <w:rPr>
          <w:color w:val="0070C0"/>
          <w:sz w:val="22"/>
        </w:rPr>
        <w:t>, t</w:t>
      </w:r>
      <w:r w:rsidRPr="00C8647D">
        <w:rPr>
          <w:color w:val="0070C0"/>
          <w:sz w:val="22"/>
        </w:rPr>
        <w:t xml:space="preserve">he maximum relative uncertainty of temperature measurement is about ± </w:t>
      </w:r>
      <w:r w:rsidR="001C4EFD" w:rsidRPr="00C8647D">
        <w:rPr>
          <w:color w:val="0070C0"/>
          <w:sz w:val="22"/>
        </w:rPr>
        <w:t>4.5</w:t>
      </w:r>
      <w:r w:rsidRPr="00C8647D">
        <w:rPr>
          <w:color w:val="0070C0"/>
          <w:sz w:val="22"/>
        </w:rPr>
        <w:t>%.</w:t>
      </w:r>
    </w:p>
    <w:p w14:paraId="57FA393F" w14:textId="77777777" w:rsidR="00D43378" w:rsidRPr="00C8647D" w:rsidRDefault="002D7837" w:rsidP="00161524">
      <w:pPr>
        <w:ind w:firstLine="220"/>
        <w:rPr>
          <w:color w:val="0070C0"/>
          <w:sz w:val="22"/>
        </w:rPr>
      </w:pPr>
      <w:r w:rsidRPr="00C8647D">
        <w:rPr>
          <w:color w:val="0070C0"/>
          <w:sz w:val="22"/>
        </w:rPr>
        <w:t>(3) Uncertainty of the velocity measurement.</w:t>
      </w:r>
    </w:p>
    <w:p w14:paraId="4BFB3498" w14:textId="7EBAB2B5" w:rsidR="002D7837" w:rsidRPr="00C8647D" w:rsidRDefault="00D43378" w:rsidP="00161524">
      <w:pPr>
        <w:ind w:firstLineChars="100" w:firstLine="220"/>
        <w:rPr>
          <w:color w:val="0070C0"/>
          <w:sz w:val="22"/>
        </w:rPr>
      </w:pPr>
      <w:r w:rsidRPr="00C8647D">
        <w:rPr>
          <w:color w:val="0070C0"/>
          <w:sz w:val="22"/>
        </w:rPr>
        <w:t>T</w:t>
      </w:r>
      <w:r w:rsidR="00F9502A" w:rsidRPr="00C8647D">
        <w:rPr>
          <w:color w:val="0070C0"/>
          <w:sz w:val="22"/>
        </w:rPr>
        <w:t xml:space="preserve">he arithmetic mean value of nine measuring points </w:t>
      </w:r>
      <w:r w:rsidRPr="00C8647D">
        <w:rPr>
          <w:color w:val="0070C0"/>
          <w:sz w:val="22"/>
        </w:rPr>
        <w:t xml:space="preserve">is taken </w:t>
      </w:r>
      <w:r w:rsidR="00F9502A" w:rsidRPr="00C8647D">
        <w:rPr>
          <w:color w:val="0070C0"/>
          <w:sz w:val="22"/>
        </w:rPr>
        <w:t xml:space="preserve">as the </w:t>
      </w:r>
      <w:r w:rsidRPr="00C8647D">
        <w:rPr>
          <w:color w:val="0070C0"/>
          <w:sz w:val="22"/>
        </w:rPr>
        <w:t xml:space="preserve">average velocity of the </w:t>
      </w:r>
      <w:r w:rsidR="00F9502A" w:rsidRPr="00C8647D">
        <w:rPr>
          <w:color w:val="0070C0"/>
          <w:sz w:val="22"/>
        </w:rPr>
        <w:t>measuring plane</w:t>
      </w:r>
      <w:r w:rsidRPr="00C8647D">
        <w:rPr>
          <w:color w:val="0070C0"/>
          <w:sz w:val="22"/>
        </w:rPr>
        <w:t>. T</w:t>
      </w:r>
      <w:r w:rsidR="00F9502A" w:rsidRPr="00C8647D">
        <w:rPr>
          <w:color w:val="0070C0"/>
          <w:sz w:val="22"/>
        </w:rPr>
        <w:t xml:space="preserve">he uncertainty of </w:t>
      </w:r>
      <w:r w:rsidRPr="00C8647D">
        <w:rPr>
          <w:i/>
          <w:iCs/>
          <w:color w:val="0070C0"/>
          <w:sz w:val="22"/>
        </w:rPr>
        <w:ruby>
          <w:rubyPr>
            <w:rubyAlign w:val="distributeSpace"/>
            <w:hps w:val="12"/>
            <w:hpsRaise w:val="22"/>
            <w:hpsBaseText w:val="22"/>
            <w:lid w:val="zh-CN"/>
          </w:rubyPr>
          <w:rt>
            <w:r w:rsidR="00D43378" w:rsidRPr="00C8647D">
              <w:rPr>
                <w:rFonts w:cs="Times New Roman"/>
                <w:i/>
                <w:iCs/>
                <w:color w:val="0070C0"/>
                <w:sz w:val="22"/>
              </w:rPr>
              <w:t>_</w:t>
            </w:r>
          </w:rt>
          <w:rubyBase>
            <w:r w:rsidR="00D43378" w:rsidRPr="00C8647D">
              <w:rPr>
                <w:i/>
                <w:iCs/>
                <w:color w:val="0070C0"/>
                <w:sz w:val="22"/>
              </w:rPr>
              <w:t>u</w:t>
            </w:r>
          </w:rubyBase>
        </w:ruby>
      </w:r>
      <w:r w:rsidRPr="00C8647D">
        <w:rPr>
          <w:i/>
          <w:iCs/>
          <w:color w:val="0070C0"/>
          <w:sz w:val="22"/>
          <w:vertAlign w:val="subscript"/>
        </w:rPr>
        <w:t>0</w:t>
      </w:r>
      <w:r w:rsidR="00F9502A" w:rsidRPr="00C8647D">
        <w:rPr>
          <w:color w:val="0070C0"/>
          <w:sz w:val="22"/>
        </w:rPr>
        <w:t xml:space="preserve"> can be calculated as </w:t>
      </w:r>
      <w:r w:rsidR="00126528" w:rsidRPr="00C8647D">
        <w:rPr>
          <w:color w:val="0070C0"/>
          <w:sz w:val="22"/>
        </w:rPr>
        <w:fldChar w:fldCharType="begin">
          <w:fldData xml:space="preserve">PEVuZE5vdGU+PENpdGU+PEF1dGhvcj5MdTwvQXV0aG9yPjxZZWFyPjIwMjI8L1llYXI+PFJlY051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</w:fldData>
        </w:fldChar>
      </w:r>
      <w:r w:rsidR="00FD5B60" w:rsidRPr="00C8647D">
        <w:rPr>
          <w:color w:val="0070C0"/>
          <w:sz w:val="22"/>
        </w:rPr>
        <w:instrText xml:space="preserve"> ADDIN EN.CITE </w:instrText>
      </w:r>
      <w:r w:rsidR="00FD5B60" w:rsidRPr="00C8647D">
        <w:rPr>
          <w:color w:val="0070C0"/>
          <w:sz w:val="22"/>
        </w:rPr>
        <w:fldChar w:fldCharType="begin">
          <w:fldData xml:space="preserve">PEVuZE5vdGU+PENpdGU+PEF1dGhvcj5MdTwvQXV0aG9yPjxZZWFyPjIwMjI8L1llYXI+PFJlY051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</w:fldData>
        </w:fldChar>
      </w:r>
      <w:r w:rsidR="00FD5B60" w:rsidRPr="00C8647D">
        <w:rPr>
          <w:color w:val="0070C0"/>
          <w:sz w:val="22"/>
        </w:rPr>
        <w:instrText xml:space="preserve"> ADDIN EN.CITE.DATA </w:instrText>
      </w:r>
      <w:r w:rsidR="00FD5B60" w:rsidRPr="00C8647D">
        <w:rPr>
          <w:color w:val="0070C0"/>
          <w:sz w:val="22"/>
        </w:rPr>
      </w:r>
      <w:r w:rsidR="00FD5B60" w:rsidRPr="00C8647D">
        <w:rPr>
          <w:color w:val="0070C0"/>
          <w:sz w:val="22"/>
        </w:rPr>
        <w:fldChar w:fldCharType="end"/>
      </w:r>
      <w:r w:rsidR="00126528" w:rsidRPr="00C8647D">
        <w:rPr>
          <w:color w:val="0070C0"/>
          <w:sz w:val="22"/>
        </w:rPr>
      </w:r>
      <w:r w:rsidR="00126528" w:rsidRPr="00C8647D">
        <w:rPr>
          <w:color w:val="0070C0"/>
          <w:sz w:val="22"/>
        </w:rPr>
        <w:fldChar w:fldCharType="separate"/>
      </w:r>
      <w:r w:rsidR="00FD5B60" w:rsidRPr="00C8647D">
        <w:rPr>
          <w:noProof/>
          <w:color w:val="0070C0"/>
          <w:sz w:val="22"/>
        </w:rPr>
        <w:t>(Lu. et al., 2022)</w:t>
      </w:r>
      <w:r w:rsidR="00126528" w:rsidRPr="00C8647D">
        <w:rPr>
          <w:color w:val="0070C0"/>
          <w:sz w:val="22"/>
        </w:rPr>
        <w:fldChar w:fldCharType="end"/>
      </w:r>
      <w:r w:rsidR="00F9502A" w:rsidRPr="00C8647D">
        <w:rPr>
          <w:color w:val="0070C0"/>
          <w:sz w:val="22"/>
        </w:rPr>
        <w:t>:</w:t>
      </w:r>
    </w:p>
    <w:p w14:paraId="371C3093" w14:textId="2A6A4C1A" w:rsidR="004C45CA" w:rsidRPr="00C8647D" w:rsidRDefault="004C45CA" w:rsidP="00161524">
      <w:pPr>
        <w:tabs>
          <w:tab w:val="center" w:pos="4200"/>
          <w:tab w:val="right" w:pos="8190"/>
        </w:tabs>
        <w:rPr>
          <w:color w:val="0070C0"/>
          <w:sz w:val="22"/>
        </w:rPr>
      </w:pPr>
      <w:r w:rsidRPr="00C8647D">
        <w:rPr>
          <w:color w:val="0070C0"/>
          <w:sz w:val="22"/>
        </w:rPr>
        <w:tab/>
      </w:r>
      <w:r w:rsidRPr="00C8647D">
        <w:rPr>
          <w:color w:val="0070C0"/>
          <w:position w:val="-34"/>
          <w:sz w:val="22"/>
        </w:rPr>
        <w:object w:dxaOrig="2160" w:dyaOrig="900" w14:anchorId="25FC53A3">
          <v:shape id="_x0000_i1064" type="#_x0000_t75" style="width:108.5pt;height:45.5pt" o:ole="">
            <v:imagedata r:id="rId86" o:title=""/>
          </v:shape>
          <o:OLEObject Type="Embed" ProgID="Equation.DSMT4" ShapeID="_x0000_i1064" DrawAspect="Content" ObjectID="_1785567887" r:id="rId87"/>
        </w:object>
      </w:r>
      <w:r w:rsidRPr="00C8647D">
        <w:rPr>
          <w:color w:val="0070C0"/>
          <w:sz w:val="22"/>
        </w:rPr>
        <w:tab/>
        <w:t>(A</w:t>
      </w:r>
      <w:r w:rsidR="00182024" w:rsidRPr="00C8647D">
        <w:rPr>
          <w:color w:val="0070C0"/>
          <w:sz w:val="22"/>
        </w:rPr>
        <w:t>3</w:t>
      </w:r>
      <w:r w:rsidRPr="00C8647D">
        <w:rPr>
          <w:color w:val="0070C0"/>
          <w:sz w:val="22"/>
        </w:rPr>
        <w:t>)</w:t>
      </w:r>
    </w:p>
    <w:p w14:paraId="410D2898" w14:textId="3BFBBB86" w:rsidR="004C45CA" w:rsidRPr="00C8647D" w:rsidRDefault="009A24CD" w:rsidP="00161524">
      <w:pPr>
        <w:tabs>
          <w:tab w:val="center" w:pos="4200"/>
          <w:tab w:val="right" w:pos="8190"/>
        </w:tabs>
        <w:rPr>
          <w:rFonts w:cs="Times New Roman"/>
          <w:color w:val="0070C0"/>
          <w:sz w:val="22"/>
        </w:rPr>
      </w:pPr>
      <w:r w:rsidRPr="00C8647D">
        <w:rPr>
          <w:color w:val="0070C0"/>
          <w:sz w:val="22"/>
        </w:rPr>
        <w:tab/>
      </w:r>
      <w:r w:rsidR="004C45CA" w:rsidRPr="00C8647D">
        <w:rPr>
          <w:color w:val="0070C0"/>
          <w:position w:val="-30"/>
          <w:sz w:val="22"/>
        </w:rPr>
        <w:object w:dxaOrig="1280" w:dyaOrig="700" w14:anchorId="1A920D4A">
          <v:shape id="_x0000_i1065" type="#_x0000_t75" style="width:64pt;height:35pt" o:ole="">
            <v:imagedata r:id="rId88" o:title=""/>
          </v:shape>
          <o:OLEObject Type="Embed" ProgID="Equation.DSMT4" ShapeID="_x0000_i1065" DrawAspect="Content" ObjectID="_1785567888" r:id="rId89"/>
        </w:object>
      </w:r>
      <w:r w:rsidRPr="00C8647D">
        <w:rPr>
          <w:color w:val="0070C0"/>
          <w:sz w:val="22"/>
        </w:rPr>
        <w:tab/>
        <w:t>(A</w:t>
      </w:r>
      <w:r w:rsidR="00182024" w:rsidRPr="00C8647D">
        <w:rPr>
          <w:color w:val="0070C0"/>
          <w:sz w:val="22"/>
        </w:rPr>
        <w:t>4</w:t>
      </w:r>
      <w:r w:rsidRPr="00C8647D">
        <w:rPr>
          <w:color w:val="0070C0"/>
          <w:sz w:val="22"/>
        </w:rPr>
        <w:t>)</w:t>
      </w:r>
    </w:p>
    <w:p w14:paraId="0ED4B6EB" w14:textId="0CBB952B" w:rsidR="004C45CA" w:rsidRPr="00C8647D" w:rsidRDefault="009A24CD" w:rsidP="00161524">
      <w:pPr>
        <w:tabs>
          <w:tab w:val="center" w:pos="4200"/>
          <w:tab w:val="right" w:pos="8190"/>
        </w:tabs>
        <w:rPr>
          <w:color w:val="0070C0"/>
          <w:sz w:val="22"/>
        </w:rPr>
      </w:pPr>
      <w:r w:rsidRPr="00C8647D">
        <w:rPr>
          <w:color w:val="0070C0"/>
          <w:sz w:val="22"/>
        </w:rPr>
        <w:t xml:space="preserve">where </w:t>
      </w:r>
      <w:proofErr w:type="spellStart"/>
      <w:proofErr w:type="gramStart"/>
      <w:r w:rsidRPr="00C8647D">
        <w:rPr>
          <w:i/>
          <w:iCs/>
          <w:color w:val="0070C0"/>
          <w:sz w:val="22"/>
        </w:rPr>
        <w:t>u</w:t>
      </w:r>
      <w:r w:rsidRPr="00C8647D">
        <w:rPr>
          <w:i/>
          <w:iCs/>
          <w:color w:val="0070C0"/>
          <w:sz w:val="22"/>
          <w:vertAlign w:val="subscript"/>
        </w:rPr>
        <w:t>i,j</w:t>
      </w:r>
      <w:proofErr w:type="spellEnd"/>
      <w:proofErr w:type="gramEnd"/>
      <w:r w:rsidRPr="00C8647D">
        <w:rPr>
          <w:color w:val="0070C0"/>
          <w:sz w:val="22"/>
        </w:rPr>
        <w:t xml:space="preserve"> means the </w:t>
      </w:r>
      <w:r w:rsidRPr="00C8647D">
        <w:rPr>
          <w:i/>
          <w:iCs/>
          <w:color w:val="0070C0"/>
          <w:sz w:val="22"/>
        </w:rPr>
        <w:t>j</w:t>
      </w:r>
      <w:r w:rsidRPr="00C8647D">
        <w:rPr>
          <w:color w:val="0070C0"/>
          <w:sz w:val="22"/>
        </w:rPr>
        <w:t xml:space="preserve"> </w:t>
      </w:r>
      <w:proofErr w:type="spellStart"/>
      <w:r w:rsidRPr="00C8647D">
        <w:rPr>
          <w:color w:val="0070C0"/>
          <w:sz w:val="22"/>
        </w:rPr>
        <w:t>th</w:t>
      </w:r>
      <w:proofErr w:type="spellEnd"/>
      <w:r w:rsidRPr="00C8647D">
        <w:rPr>
          <w:color w:val="0070C0"/>
          <w:sz w:val="22"/>
        </w:rPr>
        <w:t xml:space="preserve"> measured value of </w:t>
      </w:r>
      <w:proofErr w:type="spellStart"/>
      <w:r w:rsidRPr="00C8647D">
        <w:rPr>
          <w:i/>
          <w:iCs/>
          <w:color w:val="0070C0"/>
          <w:sz w:val="22"/>
        </w:rPr>
        <w:t>u</w:t>
      </w:r>
      <w:r w:rsidRPr="00C8647D">
        <w:rPr>
          <w:i/>
          <w:iCs/>
          <w:color w:val="0070C0"/>
          <w:sz w:val="22"/>
          <w:vertAlign w:val="subscript"/>
        </w:rPr>
        <w:t>i</w:t>
      </w:r>
      <w:proofErr w:type="spellEnd"/>
      <w:r w:rsidRPr="00C8647D">
        <w:rPr>
          <w:color w:val="0070C0"/>
          <w:sz w:val="22"/>
        </w:rPr>
        <w:t xml:space="preserve">, and </w:t>
      </w:r>
      <w:r w:rsidRPr="00C8647D">
        <w:rPr>
          <w:i/>
          <w:iCs/>
          <w:color w:val="0070C0"/>
          <w:sz w:val="22"/>
        </w:rPr>
        <w:t>n</w:t>
      </w:r>
      <w:r w:rsidRPr="00C8647D">
        <w:rPr>
          <w:color w:val="0070C0"/>
          <w:sz w:val="22"/>
        </w:rPr>
        <w:t xml:space="preserve"> is the number of measurements of the </w:t>
      </w:r>
      <w:proofErr w:type="spellStart"/>
      <w:r w:rsidRPr="00C8647D">
        <w:rPr>
          <w:i/>
          <w:iCs/>
          <w:color w:val="0070C0"/>
          <w:sz w:val="22"/>
        </w:rPr>
        <w:t>i</w:t>
      </w:r>
      <w:proofErr w:type="spellEnd"/>
      <w:r w:rsidRPr="00C8647D">
        <w:rPr>
          <w:color w:val="0070C0"/>
          <w:sz w:val="22"/>
        </w:rPr>
        <w:t xml:space="preserve"> </w:t>
      </w:r>
      <w:proofErr w:type="spellStart"/>
      <w:r w:rsidRPr="00C8647D">
        <w:rPr>
          <w:color w:val="0070C0"/>
          <w:sz w:val="22"/>
        </w:rPr>
        <w:t>th</w:t>
      </w:r>
      <w:proofErr w:type="spellEnd"/>
      <w:r w:rsidRPr="00C8647D">
        <w:rPr>
          <w:color w:val="0070C0"/>
          <w:sz w:val="22"/>
        </w:rPr>
        <w:t xml:space="preserve"> measuring point.</w:t>
      </w:r>
      <w:r w:rsidR="00AE4600" w:rsidRPr="00C8647D">
        <w:rPr>
          <w:color w:val="0070C0"/>
          <w:sz w:val="22"/>
        </w:rPr>
        <w:t xml:space="preserve"> </w:t>
      </w:r>
      <w:r w:rsidR="000B4254" w:rsidRPr="00C8647D">
        <w:rPr>
          <w:color w:val="0070C0"/>
          <w:sz w:val="22"/>
        </w:rPr>
        <w:t>T</w:t>
      </w:r>
      <w:r w:rsidR="00AE4600" w:rsidRPr="00C8647D">
        <w:rPr>
          <w:color w:val="0070C0"/>
          <w:sz w:val="22"/>
        </w:rPr>
        <w:t>he maximum uncertainty of the velocity</w:t>
      </w:r>
      <w:r w:rsidR="000B4254" w:rsidRPr="00C8647D">
        <w:rPr>
          <w:color w:val="0070C0"/>
          <w:sz w:val="22"/>
        </w:rPr>
        <w:t xml:space="preserve"> in this study</w:t>
      </w:r>
      <w:r w:rsidR="00AE4600" w:rsidRPr="00C8647D">
        <w:rPr>
          <w:color w:val="0070C0"/>
          <w:sz w:val="22"/>
        </w:rPr>
        <w:t xml:space="preserve"> is </w:t>
      </w:r>
      <w:r w:rsidR="00450BA0" w:rsidRPr="00C8647D">
        <w:rPr>
          <w:color w:val="0070C0"/>
          <w:sz w:val="22"/>
        </w:rPr>
        <w:t xml:space="preserve">1.8 </w:t>
      </w:r>
      <w:r w:rsidR="00450BA0" w:rsidRPr="00C8647D">
        <w:rPr>
          <w:rFonts w:hint="eastAsia"/>
          <w:color w:val="0070C0"/>
          <w:sz w:val="22"/>
        </w:rPr>
        <w:t>×</w:t>
      </w:r>
      <w:r w:rsidR="00450BA0" w:rsidRPr="00C8647D">
        <w:rPr>
          <w:rFonts w:hint="eastAsia"/>
          <w:color w:val="0070C0"/>
          <w:sz w:val="22"/>
        </w:rPr>
        <w:t xml:space="preserve"> 10</w:t>
      </w:r>
      <w:r w:rsidR="00450BA0" w:rsidRPr="00C8647D">
        <w:rPr>
          <w:rFonts w:hint="eastAsia"/>
          <w:color w:val="0070C0"/>
          <w:sz w:val="22"/>
          <w:vertAlign w:val="superscript"/>
        </w:rPr>
        <w:t>-2</w:t>
      </w:r>
      <w:r w:rsidR="00450BA0" w:rsidRPr="00C8647D">
        <w:rPr>
          <w:rFonts w:hint="eastAsia"/>
          <w:color w:val="0070C0"/>
          <w:sz w:val="22"/>
        </w:rPr>
        <w:t>,</w:t>
      </w:r>
      <w:r w:rsidR="00450BA0" w:rsidRPr="00C8647D">
        <w:rPr>
          <w:color w:val="0070C0"/>
          <w:sz w:val="22"/>
        </w:rPr>
        <w:t xml:space="preserve"> and the maximum uncertainty in Test 17 is </w:t>
      </w:r>
      <w:r w:rsidR="00450BA0" w:rsidRPr="00C8647D">
        <w:rPr>
          <w:rFonts w:hint="eastAsia"/>
          <w:color w:val="0070C0"/>
          <w:sz w:val="22"/>
        </w:rPr>
        <w:t>±</w:t>
      </w:r>
      <w:r w:rsidR="00370CE8" w:rsidRPr="00C8647D">
        <w:rPr>
          <w:rFonts w:hint="eastAsia"/>
          <w:color w:val="0070C0"/>
          <w:sz w:val="22"/>
        </w:rPr>
        <w:t>4.7%.</w:t>
      </w:r>
    </w:p>
    <w:bookmarkEnd w:id="98"/>
    <w:p w14:paraId="2CF5AD39" w14:textId="77777777" w:rsidR="00C06002" w:rsidRPr="00C8647D" w:rsidRDefault="00B42A34" w:rsidP="00161524">
      <w:pPr>
        <w:pStyle w:val="Heading3"/>
        <w:rPr>
          <w:rFonts w:cs="Times New Roman"/>
          <w:color w:val="000000" w:themeColor="text1"/>
          <w:sz w:val="22"/>
          <w:szCs w:val="22"/>
        </w:rPr>
      </w:pPr>
      <w:r w:rsidRPr="00C8647D">
        <w:rPr>
          <w:rFonts w:cs="Times New Roman"/>
          <w:color w:val="000000" w:themeColor="text1"/>
          <w:sz w:val="22"/>
          <w:szCs w:val="22"/>
        </w:rPr>
        <w:t>Reference</w:t>
      </w:r>
    </w:p>
    <w:p w14:paraId="70A5B3BF" w14:textId="77777777" w:rsidR="00DF74CC" w:rsidRPr="00C8647D" w:rsidRDefault="00B42A34" w:rsidP="00DF74CC">
      <w:pPr>
        <w:pStyle w:val="EndNoteBibliography"/>
      </w:pPr>
      <w:r w:rsidRPr="00C8647D">
        <w:rPr>
          <w:color w:val="000000" w:themeColor="text1"/>
          <w:sz w:val="22"/>
        </w:rPr>
        <w:fldChar w:fldCharType="begin"/>
      </w:r>
      <w:r w:rsidRPr="00C8647D">
        <w:rPr>
          <w:color w:val="000000" w:themeColor="text1"/>
          <w:sz w:val="22"/>
        </w:rPr>
        <w:instrText xml:space="preserve"> ADDIN EN.REFLIST </w:instrText>
      </w:r>
      <w:r w:rsidRPr="00C8647D">
        <w:rPr>
          <w:color w:val="000000" w:themeColor="text1"/>
          <w:sz w:val="22"/>
        </w:rPr>
        <w:fldChar w:fldCharType="separate"/>
      </w:r>
      <w:r w:rsidR="00DF74CC" w:rsidRPr="00C8647D">
        <w:t>Cong, W., Shi, L., Shi, Z., Peng, M., Cheng, X.J.T., Technology, U.S., 2020. Effect of train fire location on maximum smoke temperature beneath the subway tunnel ceiling. Tunn. Undergr. Space Technol. 97, 103282-.</w:t>
      </w:r>
    </w:p>
    <w:p w14:paraId="506A74C7" w14:textId="77777777" w:rsidR="00DF74CC" w:rsidRPr="00C8647D" w:rsidRDefault="00DF74CC" w:rsidP="00DF74CC">
      <w:pPr>
        <w:pStyle w:val="EndNoteBibliography"/>
      </w:pPr>
      <w:r w:rsidRPr="00C8647D">
        <w:t>Du, T., Yang, D., Ding, Y.J.T., Technology, U.S., 2018. Driving force for preventing smoke backlayering in downhill tunnel fires using forced longitudinal ventilation. Tunn. Undergr. Space Technol. 79, 76-82.</w:t>
      </w:r>
    </w:p>
    <w:p w14:paraId="7F673B63" w14:textId="77777777" w:rsidR="00DF74CC" w:rsidRPr="00C8647D" w:rsidRDefault="00DF74CC" w:rsidP="00DF74CC">
      <w:pPr>
        <w:pStyle w:val="EndNoteBibliography"/>
      </w:pPr>
      <w:r w:rsidRPr="00C8647D">
        <w:t>Feng, S., Li, Y., Hou, Y., Li, J., Huang, Y.J.T., Technology, U.S., 2020. Study on the critical velocity for smoke control in a subway tunnel cross-passage. Tunn. Undergr. Space Technol. 97, 103234.</w:t>
      </w:r>
    </w:p>
    <w:p w14:paraId="2647BEA9" w14:textId="77777777" w:rsidR="00DF74CC" w:rsidRPr="00C8647D" w:rsidRDefault="00DF74CC" w:rsidP="00DF74CC">
      <w:pPr>
        <w:pStyle w:val="EndNoteBibliography"/>
      </w:pPr>
      <w:r w:rsidRPr="00C8647D">
        <w:t>Han, J., Geng, P., Wang, Z., Wang, F., Weng, M., L, F., 2021. Effects of fire-blockage distance on pool fire burning behavior and thermal temperature profiles in a naturally ventilated tunnel. Tunn. Undergr. Space Technol. 117, 104131.</w:t>
      </w:r>
    </w:p>
    <w:p w14:paraId="33F21A02" w14:textId="77777777" w:rsidR="00DF74CC" w:rsidRPr="00C8647D" w:rsidRDefault="00DF74CC" w:rsidP="00DF74CC">
      <w:pPr>
        <w:pStyle w:val="EndNoteBibliography"/>
      </w:pPr>
      <w:r w:rsidRPr="00C8647D">
        <w:t>Hu, P., Zhang, Z., Zhang, X., Tang, F.J.T., Technology, U.S., 2020. An experimental study on the transition velocity and smoke back-layering length induced by carriage fire in a ventilated tunnel. Tunn. Undergr. Space Technol. 106, 103609.</w:t>
      </w:r>
    </w:p>
    <w:p w14:paraId="0B93F9D6" w14:textId="77777777" w:rsidR="00DF74CC" w:rsidRPr="00C8647D" w:rsidRDefault="00DF74CC" w:rsidP="00DF74CC">
      <w:pPr>
        <w:pStyle w:val="EndNoteBibliography"/>
      </w:pPr>
      <w:r w:rsidRPr="00C8647D">
        <w:t>Huang, Y., Li, Y., Li, J., Li, J., Li, H.J.T., Technology, U.S., 2020. Modelling and experimental investigation of critical velocity and driving force for preventing smoke backlayering in a branched tunnel fire. Tunn. Undergr. Space Technol. 99, 103388.</w:t>
      </w:r>
    </w:p>
    <w:p w14:paraId="19C76C57" w14:textId="77777777" w:rsidR="00DF74CC" w:rsidRPr="00C8647D" w:rsidRDefault="00DF74CC" w:rsidP="00DF74CC">
      <w:pPr>
        <w:pStyle w:val="EndNoteBibliography"/>
      </w:pPr>
      <w:r w:rsidRPr="00C8647D">
        <w:t xml:space="preserve">Ji, J., Gao, Z.H., Fan, C.G., Sun, J.H., 2013. Large Eddy Simulation of stack effect on </w:t>
      </w:r>
      <w:r w:rsidRPr="00C8647D">
        <w:lastRenderedPageBreak/>
        <w:t>natural smoke exhausting effect in urban road tunnel fires. Int. J. Heat Mass Transfer 66, 531-542.</w:t>
      </w:r>
    </w:p>
    <w:p w14:paraId="238D29D2" w14:textId="77777777" w:rsidR="00DF74CC" w:rsidRPr="00C8647D" w:rsidRDefault="00DF74CC" w:rsidP="00DF74CC">
      <w:pPr>
        <w:pStyle w:val="EndNoteBibliography"/>
      </w:pPr>
      <w:r w:rsidRPr="00C8647D">
        <w:t>Ji, J., Gao, Z.H., Fan, C.G., Zhong, W., Heat, J.H.S.J.I.J.o., Transfer, M., 2012. A study of the effect of plug-holing and boundary layer separation on natural ventilation with vertical shaft in urban road tunnel fires. Int. J. Heat Mass Transfer 55, 6032-6041.</w:t>
      </w:r>
    </w:p>
    <w:p w14:paraId="42D4284E" w14:textId="77777777" w:rsidR="00DF74CC" w:rsidRPr="00C8647D" w:rsidRDefault="00DF74CC" w:rsidP="00DF74CC">
      <w:pPr>
        <w:pStyle w:val="EndNoteBibliography"/>
      </w:pPr>
      <w:r w:rsidRPr="00C8647D">
        <w:t>Jiang, X., Zhang, H., Jing, A.J.T., Technology, U.S., 2018. Effect of blockage ratio on critical velocity in tunnel model fire tests. Tunn. Undergr. Space Technol. 82, 584-591.</w:t>
      </w:r>
    </w:p>
    <w:p w14:paraId="2CAAB2D3" w14:textId="77777777" w:rsidR="00DF74CC" w:rsidRPr="00C8647D" w:rsidRDefault="00DF74CC" w:rsidP="00DF74CC">
      <w:pPr>
        <w:pStyle w:val="EndNoteBibliography"/>
      </w:pPr>
      <w:r w:rsidRPr="00C8647D">
        <w:t>Kline, S.J., Mcclintock, F.A., 1953. Describing Uncertainties in Single-Sample Experiments. Mechanical engineering (New York, N.Y.: 1919) 75.</w:t>
      </w:r>
    </w:p>
    <w:p w14:paraId="772888BB" w14:textId="77777777" w:rsidR="00DF74CC" w:rsidRPr="00C8647D" w:rsidRDefault="00DF74CC" w:rsidP="00DF74CC">
      <w:pPr>
        <w:pStyle w:val="EndNoteBibliography"/>
      </w:pPr>
      <w:r w:rsidRPr="00C8647D">
        <w:t>Ko, G.H., Kim, S.R., Hong, S.R.J.J.o.F.S., 2010. An Experimental Study on the Effect of Slope on the Critical Velocity in Tunnel Fires. J. Fire Sci. 28, 27-47.</w:t>
      </w:r>
    </w:p>
    <w:p w14:paraId="0D106674" w14:textId="77777777" w:rsidR="00DF74CC" w:rsidRPr="00C8647D" w:rsidRDefault="00DF74CC" w:rsidP="00DF74CC">
      <w:pPr>
        <w:pStyle w:val="EndNoteBibliography"/>
      </w:pPr>
      <w:r w:rsidRPr="00C8647D">
        <w:t>Li, J., Li, Y.F., Cheng, C.H., Chow, W.K.J.T., Technology, U.S., 2019. A study on the effects of the slope on the critical velocity for longitudinal ventilation in tilted tunnels. Tunn. Undergr. Space Technol. 89, 262-267.</w:t>
      </w:r>
    </w:p>
    <w:p w14:paraId="6B5E47D0" w14:textId="77777777" w:rsidR="00DF74CC" w:rsidRPr="00C8647D" w:rsidRDefault="00DF74CC" w:rsidP="00DF74CC">
      <w:pPr>
        <w:pStyle w:val="EndNoteBibliography"/>
      </w:pPr>
      <w:r w:rsidRPr="00C8647D">
        <w:t>Li, Y.Z., Ingason, H.J.F.S.J., 2017. Effect of cross section on critical velocity in longitudinally ventilated tunnel fires. Fire Saf. J. 91, 303-311.</w:t>
      </w:r>
    </w:p>
    <w:p w14:paraId="0C6CE2FB" w14:textId="77777777" w:rsidR="00DF74CC" w:rsidRPr="00C8647D" w:rsidRDefault="00DF74CC" w:rsidP="00DF74CC">
      <w:pPr>
        <w:pStyle w:val="EndNoteBibliography"/>
      </w:pPr>
      <w:r w:rsidRPr="00C8647D">
        <w:t>Li, Y.Z., Ingason, H.J.T., Technology, U.S., 2018. Overview of research on fire safety in underground road and railway tunnels. Tunn. Undergr. Space Technol. 81, 568-589.</w:t>
      </w:r>
    </w:p>
    <w:p w14:paraId="10F70742" w14:textId="77777777" w:rsidR="00DF74CC" w:rsidRPr="00C8647D" w:rsidRDefault="00DF74CC" w:rsidP="00DF74CC">
      <w:pPr>
        <w:pStyle w:val="EndNoteBibliography"/>
      </w:pPr>
      <w:r w:rsidRPr="00C8647D">
        <w:t>Liu, C., Zhong, M., Song, S., Xia, F., Long, Z.J.T., Technology, U.S., 2020. Experimental and numerical study on critical ventilation velocity for confining fire smoke in metro connected tunnel. Tunn. Undergr. Space Technol. 97, 103296.</w:t>
      </w:r>
    </w:p>
    <w:p w14:paraId="36CB7A19" w14:textId="77777777" w:rsidR="00DF74CC" w:rsidRPr="00C8647D" w:rsidRDefault="00DF74CC" w:rsidP="00DF74CC">
      <w:pPr>
        <w:pStyle w:val="EndNoteBibliography"/>
      </w:pPr>
      <w:r w:rsidRPr="00C8647D">
        <w:t>Lu., X., Weng., M., Liu., F., Wang., F., Han., J., Chipok., C., 2022. Effect of bifurcation angle and fire location on smoke temperature profile in longitudinal ventilated bifurcated tunnel fires. Tunn. Undergr. Space Technol. 127, 104610.</w:t>
      </w:r>
    </w:p>
    <w:p w14:paraId="35A1993D" w14:textId="77777777" w:rsidR="00DF74CC" w:rsidRPr="00C8647D" w:rsidRDefault="00DF74CC" w:rsidP="00DF74CC">
      <w:pPr>
        <w:pStyle w:val="EndNoteBibliography"/>
      </w:pPr>
      <w:r w:rsidRPr="00C8647D">
        <w:t>Marková, I., Lauko, J., Osvaldová, L., Mózer, V., Research, M.O.J.I.J.o.E., Health, P., 2020. Fire Size of Gasoline Pool Fires. Int. J. ENV. RES. PUB. HE. 17, 411.</w:t>
      </w:r>
    </w:p>
    <w:p w14:paraId="4F5FE422" w14:textId="77777777" w:rsidR="00DF74CC" w:rsidRPr="00C8647D" w:rsidRDefault="00DF74CC" w:rsidP="00DF74CC">
      <w:pPr>
        <w:pStyle w:val="EndNoteBibliography"/>
      </w:pPr>
      <w:r w:rsidRPr="00C8647D">
        <w:t>Mcgrattan, K., Forney, G., Floyd, J.E., Hostikka, S., Prasad, K., 2010. Fire Dynamics Simulator (Version 4) User's Guide.</w:t>
      </w:r>
    </w:p>
    <w:p w14:paraId="5484D313" w14:textId="77777777" w:rsidR="00DF74CC" w:rsidRPr="00C8647D" w:rsidRDefault="00DF74CC" w:rsidP="00DF74CC">
      <w:pPr>
        <w:pStyle w:val="EndNoteBibliography"/>
      </w:pPr>
      <w:r w:rsidRPr="00C8647D">
        <w:t>Mofat, R.J., 1988. Describing the uncertainties in experimental results. Exp. Therm Fluid Sci. 1, 3-17.</w:t>
      </w:r>
    </w:p>
    <w:p w14:paraId="1F480974" w14:textId="77777777" w:rsidR="00DF74CC" w:rsidRPr="00C8647D" w:rsidRDefault="00DF74CC" w:rsidP="00DF74CC">
      <w:pPr>
        <w:pStyle w:val="EndNoteBibliography"/>
      </w:pPr>
      <w:r w:rsidRPr="00C8647D">
        <w:t>Oka, Y., Atkinson, G.T.J.F.S.J., 1995. Control of smoke flow in tunnel fires. Fire Saf. J. 25, 305-322.</w:t>
      </w:r>
    </w:p>
    <w:p w14:paraId="37CBB848" w14:textId="77777777" w:rsidR="00DF74CC" w:rsidRPr="00C8647D" w:rsidRDefault="00DF74CC" w:rsidP="00DF74CC">
      <w:pPr>
        <w:pStyle w:val="EndNoteBibliography"/>
      </w:pPr>
      <w:r w:rsidRPr="00C8647D">
        <w:t>Peng, M., Shi, L., He, K., Yang, H., Richard, Y.J.F.T., 2019. Experimental Study on Fire Plume Characteristics in a Subway Carriage with Doors. Fire Technol.</w:t>
      </w:r>
    </w:p>
    <w:p w14:paraId="3A7B5AC4" w14:textId="77777777" w:rsidR="00DF74CC" w:rsidRPr="00C8647D" w:rsidRDefault="00DF74CC" w:rsidP="00DF74CC">
      <w:pPr>
        <w:pStyle w:val="EndNoteBibliography"/>
      </w:pPr>
      <w:r w:rsidRPr="00C8647D">
        <w:t>Shafee, S., Yozgatligil, A.J.T., Technology, U.S., 2018. An analysis of tunnel fire characteristics under the effects of vehicular blockage and tunnel inclination. Tunn. Undergr. Space Technol. 79, 274-285.</w:t>
      </w:r>
    </w:p>
    <w:p w14:paraId="21B940D3" w14:textId="77777777" w:rsidR="00DF74CC" w:rsidRPr="00C8647D" w:rsidRDefault="00DF74CC" w:rsidP="00DF74CC">
      <w:pPr>
        <w:pStyle w:val="EndNoteBibliography"/>
      </w:pPr>
      <w:r w:rsidRPr="00C8647D">
        <w:t>Tang, W., Hu, L.H., Chen, L.F.J.A.T.E., 2013. Effect of blockage-fire distance on buoyancy driven back-layering length and critical velocity in a tunnel: An experimental investigation and global correlations. Appl. Therm. Eng. 60, 7-14.</w:t>
      </w:r>
    </w:p>
    <w:p w14:paraId="10608741" w14:textId="77777777" w:rsidR="00DF74CC" w:rsidRPr="00C8647D" w:rsidRDefault="00DF74CC" w:rsidP="00DF74CC">
      <w:pPr>
        <w:pStyle w:val="EndNoteBibliography"/>
      </w:pPr>
      <w:r w:rsidRPr="00C8647D">
        <w:t>Thomas, P.H.J.F.S.S., 1958. The movement of buoyant fluid against a stream and venting of underground fires. Fire Saf. J. 351, -1--1.</w:t>
      </w:r>
    </w:p>
    <w:p w14:paraId="0548BF3C" w14:textId="77777777" w:rsidR="00DF74CC" w:rsidRPr="00C8647D" w:rsidRDefault="00DF74CC" w:rsidP="00DF74CC">
      <w:pPr>
        <w:pStyle w:val="EndNoteBibliography"/>
      </w:pPr>
      <w:r w:rsidRPr="00C8647D">
        <w:lastRenderedPageBreak/>
        <w:t>Vauquelin, O., Telle, D.J.F.S.J., 2005a. Definition and experimental evaluation of the smoke "confinement velocity" in tunnel fires. Fire Saf. J. 40, 320-330.</w:t>
      </w:r>
    </w:p>
    <w:p w14:paraId="070C0B59" w14:textId="77777777" w:rsidR="00DF74CC" w:rsidRPr="00C8647D" w:rsidRDefault="00DF74CC" w:rsidP="00DF74CC">
      <w:pPr>
        <w:pStyle w:val="EndNoteBibliography"/>
      </w:pPr>
      <w:r w:rsidRPr="00C8647D">
        <w:t>Vauquelin, O., Telle, D.J.F.S.J., 2005b. Definition and experimental evaluation of the smoke "confinement velocity" in tunnel fires.  40, 320-330.</w:t>
      </w:r>
    </w:p>
    <w:p w14:paraId="036C7FFD" w14:textId="77777777" w:rsidR="00DF74CC" w:rsidRPr="00C8647D" w:rsidRDefault="00DF74CC" w:rsidP="00DF74CC">
      <w:pPr>
        <w:pStyle w:val="EndNoteBibliography"/>
      </w:pPr>
      <w:r w:rsidRPr="00C8647D">
        <w:t>Weng, M.C., Lu, X.L., Liu, F., Shi, X.P., Yu, L.X.J.T., Research, U.S.T.I.T.T., 2015. Prediction of backlayering length and critical velocity in metro tunnel fires. Tunn. Undergr. Space Technol. 47, 64-72.</w:t>
      </w:r>
    </w:p>
    <w:p w14:paraId="3E476293" w14:textId="77777777" w:rsidR="00DF74CC" w:rsidRPr="00C8647D" w:rsidRDefault="00DF74CC" w:rsidP="00DF74CC">
      <w:pPr>
        <w:pStyle w:val="EndNoteBibliography"/>
      </w:pPr>
      <w:r w:rsidRPr="00C8647D">
        <w:t>Wu, Y., Bakar, M.Z.A., 2000a. Control of smoke flow in tunnel fires using longitudinal ventilation systems – a study of the critical velocity. Fire Saf. J. 35, 363-390.</w:t>
      </w:r>
    </w:p>
    <w:p w14:paraId="4626CD3A" w14:textId="77777777" w:rsidR="00DF74CC" w:rsidRPr="00C8647D" w:rsidRDefault="00DF74CC" w:rsidP="00DF74CC">
      <w:pPr>
        <w:pStyle w:val="EndNoteBibliography"/>
      </w:pPr>
      <w:r w:rsidRPr="00C8647D">
        <w:t>Wu, Y., Bakar, M.Z.A., 2000b. Control of smoke flow in tunnel fires using longitudinal ventilation systems – a study of the critical velocity.  35, 363-390.</w:t>
      </w:r>
    </w:p>
    <w:p w14:paraId="53543C09" w14:textId="77777777" w:rsidR="00DF74CC" w:rsidRPr="00C8647D" w:rsidRDefault="00DF74CC" w:rsidP="00DF74CC">
      <w:pPr>
        <w:pStyle w:val="EndNoteBibliography"/>
      </w:pPr>
      <w:r w:rsidRPr="00C8647D">
        <w:t>Yan, F.W., Pei, N.Y., Zhang, B., Jiang, J.C.J.A.T.E., 2016. Thermal buoyant smoke back-layering length in a naturally ventilated tunnel with vertical shafts. Appl. Therm. Eng. 93, 947-957.</w:t>
      </w:r>
    </w:p>
    <w:p w14:paraId="00FDAD58" w14:textId="77777777" w:rsidR="00DF74CC" w:rsidRPr="00C8647D" w:rsidRDefault="00DF74CC" w:rsidP="00DF74CC">
      <w:pPr>
        <w:pStyle w:val="EndNoteBibliography"/>
      </w:pPr>
      <w:r w:rsidRPr="00C8647D">
        <w:t>Yao, Y., Cheng, X., Zhang, S., Zhu, K., Shi, L., Zhang, H.J.A.T.E., 2016. Smoke back-layering flow length in longitudinal ventilated tunnel fires with vertical shaft in the upstream. Appl. Therm. Eng. 107, 738-746.</w:t>
      </w:r>
    </w:p>
    <w:p w14:paraId="53BD7212" w14:textId="77777777" w:rsidR="00DF74CC" w:rsidRPr="00C8647D" w:rsidRDefault="00DF74CC" w:rsidP="00DF74CC">
      <w:pPr>
        <w:pStyle w:val="EndNoteBibliography"/>
      </w:pPr>
      <w:r w:rsidRPr="00C8647D">
        <w:t>Ying, Z.L., Bo, L., Ingason, H.J.F.S.J., 2011. Study of critical velocity and backlayering length in longitudinally ventilated tunnel fires. Fire Saf. J. 45, 361-370.</w:t>
      </w:r>
    </w:p>
    <w:p w14:paraId="4EDB9E60" w14:textId="77777777" w:rsidR="00DF74CC" w:rsidRPr="00C8647D" w:rsidRDefault="00DF74CC" w:rsidP="00DF74CC">
      <w:pPr>
        <w:pStyle w:val="EndNoteBibliography"/>
      </w:pPr>
      <w:r w:rsidRPr="00C8647D">
        <w:t>Zhang, S., Yao, Y., Zhu, K., Li, K., Zhang, R., Lu, S., Cheng, X.J.T., Research, U.S.T.i.T.T., 2016. Prediction of smoke back-layering length under different longitudinal ventilations in the subway tunnel with metro train. Tunn. Undergr. Space Technol. 53, 13-21.</w:t>
      </w:r>
    </w:p>
    <w:p w14:paraId="4DBB203B" w14:textId="77777777" w:rsidR="00DF74CC" w:rsidRPr="00C8647D" w:rsidRDefault="00DF74CC" w:rsidP="00DF74CC">
      <w:pPr>
        <w:pStyle w:val="EndNoteBibliography"/>
      </w:pPr>
      <w:r w:rsidRPr="00C8647D">
        <w:t>Zhao, S., Liu, F., Wang, F., Weng, M., Zeng, Z.J.T., Technology, U.S., 2018. A numerical study on smoke movement in a metro tunnel with a non-axisymmetric cross-section. Tunn. Undergr. Space Technol. 73, 187-202.</w:t>
      </w:r>
    </w:p>
    <w:p w14:paraId="5E217F27" w14:textId="77777777" w:rsidR="00DF74CC" w:rsidRPr="00C8647D" w:rsidRDefault="00DF74CC" w:rsidP="00DF74CC">
      <w:pPr>
        <w:pStyle w:val="EndNoteBibliography"/>
      </w:pPr>
      <w:r w:rsidRPr="00C8647D">
        <w:t>Zhou, Y., Bi, H., Wang, H., Lei, B.J.T., technology, u.s., 2019. Critical velocity in the transverse passages of a railway tunnel rescue station with semi-transverse ventilation. Tunn. Undergr. Space Technol. 92, 103064.103061-103064.103011.</w:t>
      </w:r>
    </w:p>
    <w:p w14:paraId="1DF14145" w14:textId="77777777" w:rsidR="00DF74CC" w:rsidRPr="00C8647D" w:rsidRDefault="00DF74CC" w:rsidP="00DF74CC">
      <w:pPr>
        <w:pStyle w:val="EndNoteBibliography"/>
      </w:pPr>
      <w:r w:rsidRPr="00C8647D">
        <w:t>Zhu, K., Shi, L., Yao, Y., Zhang, S., Cheng, X.J.F.T., 2017. Smoke Movement in a Sloping Subway Tunnel Under Longitudinal Ventilation with Blockage. Fire Technol., 1-22.</w:t>
      </w:r>
    </w:p>
    <w:p w14:paraId="01D1FCFF" w14:textId="4617E677" w:rsidR="00D21710" w:rsidRPr="00C8647D" w:rsidRDefault="00B42A34" w:rsidP="00161524">
      <w:pPr>
        <w:rPr>
          <w:rFonts w:cs="Times New Roman"/>
          <w:color w:val="000000" w:themeColor="text1"/>
          <w:sz w:val="22"/>
        </w:rPr>
      </w:pPr>
      <w:r w:rsidRPr="00C8647D">
        <w:rPr>
          <w:rFonts w:cs="Times New Roman"/>
          <w:color w:val="000000" w:themeColor="text1"/>
          <w:sz w:val="22"/>
        </w:rPr>
        <w:fldChar w:fldCharType="end"/>
      </w:r>
      <w:r w:rsidR="00D21710" w:rsidRPr="00C8647D">
        <w:rPr>
          <w:rFonts w:cs="Times New Roman"/>
          <w:color w:val="000000" w:themeColor="text1"/>
          <w:sz w:val="22"/>
        </w:rPr>
        <w:br w:type="page"/>
      </w:r>
    </w:p>
    <w:p w14:paraId="40F90589" w14:textId="78FD792E" w:rsidR="00F54976" w:rsidRPr="00C8647D" w:rsidRDefault="00D21710" w:rsidP="00161524">
      <w:pPr>
        <w:jc w:val="center"/>
        <w:rPr>
          <w:rFonts w:cs="Times New Roman"/>
          <w:color w:val="000000" w:themeColor="text1"/>
          <w:sz w:val="22"/>
        </w:rPr>
      </w:pPr>
      <w:r w:rsidRPr="00C8647D">
        <w:rPr>
          <w:rFonts w:cs="Times New Roman" w:hint="eastAsia"/>
          <w:color w:val="000000" w:themeColor="text1"/>
          <w:sz w:val="22"/>
        </w:rPr>
        <w:lastRenderedPageBreak/>
        <w:t>F</w:t>
      </w:r>
      <w:r w:rsidRPr="00C8647D">
        <w:rPr>
          <w:rFonts w:cs="Times New Roman"/>
          <w:color w:val="000000" w:themeColor="text1"/>
          <w:sz w:val="22"/>
        </w:rPr>
        <w:t>igure List</w:t>
      </w:r>
    </w:p>
    <w:tbl>
      <w:tblPr>
        <w:tblStyle w:val="TableGrid"/>
        <w:tblW w:w="0" w:type="auto"/>
        <w:tblLook w:val="04A0" w:firstRow="1" w:lastRow="0" w:firstColumn="1" w:lastColumn="0" w:noHBand="0" w:noVBand="1"/>
      </w:tblPr>
      <w:tblGrid>
        <w:gridCol w:w="4148"/>
        <w:gridCol w:w="4148"/>
      </w:tblGrid>
      <w:tr w:rsidR="00E22A53" w:rsidRPr="00C8647D" w14:paraId="5A4C7E7F" w14:textId="77777777" w:rsidTr="00D21710">
        <w:tc>
          <w:tcPr>
            <w:tcW w:w="4148" w:type="dxa"/>
          </w:tcPr>
          <w:p w14:paraId="4DB1C65B" w14:textId="63BD6B6B" w:rsidR="00D21710" w:rsidRPr="00C8647D" w:rsidRDefault="00D21710"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igure number</w:t>
            </w:r>
          </w:p>
        </w:tc>
        <w:tc>
          <w:tcPr>
            <w:tcW w:w="4148" w:type="dxa"/>
          </w:tcPr>
          <w:p w14:paraId="38135FBC" w14:textId="04E9CD03" w:rsidR="00D21710" w:rsidRPr="00C8647D" w:rsidRDefault="00D21710"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igure captions</w:t>
            </w:r>
          </w:p>
        </w:tc>
      </w:tr>
      <w:tr w:rsidR="00E22A53" w:rsidRPr="00C8647D" w14:paraId="3C53C47E" w14:textId="77777777" w:rsidTr="00D21710">
        <w:tc>
          <w:tcPr>
            <w:tcW w:w="4148" w:type="dxa"/>
          </w:tcPr>
          <w:p w14:paraId="439DA7C0" w14:textId="54C8195A" w:rsidR="00D21710" w:rsidRPr="00C8647D" w:rsidRDefault="003E2196" w:rsidP="00161524">
            <w:pPr>
              <w:jc w:val="center"/>
              <w:rPr>
                <w:rFonts w:cs="Times New Roman"/>
                <w:color w:val="0070C0"/>
                <w:sz w:val="22"/>
              </w:rPr>
            </w:pPr>
            <w:r w:rsidRPr="00C8647D">
              <w:rPr>
                <w:rFonts w:cs="Times New Roman" w:hint="eastAsia"/>
                <w:color w:val="0070C0"/>
                <w:sz w:val="22"/>
              </w:rPr>
              <w:t>F</w:t>
            </w:r>
            <w:r w:rsidRPr="00C8647D">
              <w:rPr>
                <w:rFonts w:cs="Times New Roman"/>
                <w:color w:val="0070C0"/>
                <w:sz w:val="22"/>
              </w:rPr>
              <w:t>igure 1</w:t>
            </w:r>
          </w:p>
        </w:tc>
        <w:tc>
          <w:tcPr>
            <w:tcW w:w="4148" w:type="dxa"/>
          </w:tcPr>
          <w:p w14:paraId="123953E2" w14:textId="7AEAD4E4" w:rsidR="00D21710" w:rsidRPr="00C8647D" w:rsidRDefault="003E2196" w:rsidP="00161524">
            <w:pPr>
              <w:jc w:val="center"/>
              <w:rPr>
                <w:rFonts w:cs="Times New Roman"/>
                <w:color w:val="0070C0"/>
                <w:sz w:val="22"/>
              </w:rPr>
            </w:pPr>
            <w:r w:rsidRPr="00C8647D">
              <w:rPr>
                <w:rFonts w:cs="Times New Roman"/>
                <w:color w:val="0070C0"/>
                <w:sz w:val="22"/>
              </w:rPr>
              <w:t>The schematic diagram of smoke back-layering in the underground tunnel</w:t>
            </w:r>
          </w:p>
        </w:tc>
      </w:tr>
      <w:tr w:rsidR="00E22A53" w:rsidRPr="00C8647D" w14:paraId="0A6546BC" w14:textId="77777777" w:rsidTr="00D21710">
        <w:tc>
          <w:tcPr>
            <w:tcW w:w="4148" w:type="dxa"/>
          </w:tcPr>
          <w:p w14:paraId="74A5E2DF" w14:textId="6B9B4E84" w:rsidR="00D21710"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2</w:t>
            </w:r>
          </w:p>
        </w:tc>
        <w:tc>
          <w:tcPr>
            <w:tcW w:w="4148" w:type="dxa"/>
          </w:tcPr>
          <w:p w14:paraId="1AFD81B2" w14:textId="1DF62691" w:rsidR="00D21710" w:rsidRPr="00C8647D" w:rsidRDefault="003E2196" w:rsidP="00161524">
            <w:pPr>
              <w:jc w:val="center"/>
              <w:rPr>
                <w:rFonts w:cs="Times New Roman"/>
                <w:color w:val="000000" w:themeColor="text1"/>
                <w:sz w:val="22"/>
              </w:rPr>
            </w:pPr>
            <w:r w:rsidRPr="00C8647D">
              <w:rPr>
                <w:rFonts w:cs="Times New Roman"/>
                <w:color w:val="000000" w:themeColor="text1"/>
                <w:sz w:val="22"/>
              </w:rPr>
              <w:t>The incoming air impacts the process at the front of the train</w:t>
            </w:r>
          </w:p>
        </w:tc>
      </w:tr>
      <w:tr w:rsidR="00E22A53" w:rsidRPr="00C8647D" w14:paraId="5CBFA742" w14:textId="77777777" w:rsidTr="00D21710">
        <w:tc>
          <w:tcPr>
            <w:tcW w:w="4148" w:type="dxa"/>
          </w:tcPr>
          <w:p w14:paraId="6A574F32" w14:textId="1AC58D49" w:rsidR="00D21710"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3</w:t>
            </w:r>
          </w:p>
        </w:tc>
        <w:tc>
          <w:tcPr>
            <w:tcW w:w="4148" w:type="dxa"/>
          </w:tcPr>
          <w:p w14:paraId="32861425" w14:textId="0B9C43A6" w:rsidR="00D21710" w:rsidRPr="00C8647D" w:rsidRDefault="003E2196" w:rsidP="00161524">
            <w:pPr>
              <w:jc w:val="center"/>
              <w:rPr>
                <w:rFonts w:cs="Times New Roman"/>
                <w:color w:val="000000" w:themeColor="text1"/>
                <w:sz w:val="22"/>
              </w:rPr>
            </w:pPr>
            <w:r w:rsidRPr="00C8647D">
              <w:rPr>
                <w:rFonts w:cs="Times New Roman"/>
                <w:color w:val="000000" w:themeColor="text1"/>
                <w:sz w:val="22"/>
              </w:rPr>
              <w:t>Schematic of the experimental setup</w:t>
            </w:r>
          </w:p>
        </w:tc>
      </w:tr>
      <w:tr w:rsidR="00E22A53" w:rsidRPr="00C8647D" w14:paraId="6F775487" w14:textId="77777777" w:rsidTr="00D21710">
        <w:tc>
          <w:tcPr>
            <w:tcW w:w="4148" w:type="dxa"/>
          </w:tcPr>
          <w:p w14:paraId="3F806452" w14:textId="0738686A" w:rsidR="00D21710"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4</w:t>
            </w:r>
          </w:p>
        </w:tc>
        <w:tc>
          <w:tcPr>
            <w:tcW w:w="4148" w:type="dxa"/>
          </w:tcPr>
          <w:p w14:paraId="3B95735C" w14:textId="2C53C146" w:rsidR="00D21710" w:rsidRPr="00C8647D" w:rsidRDefault="003E2196" w:rsidP="00161524">
            <w:pPr>
              <w:jc w:val="center"/>
              <w:rPr>
                <w:rFonts w:cs="Times New Roman"/>
                <w:color w:val="000000" w:themeColor="text1"/>
                <w:sz w:val="22"/>
              </w:rPr>
            </w:pPr>
            <w:r w:rsidRPr="00C8647D">
              <w:rPr>
                <w:rFonts w:cs="Times New Roman"/>
                <w:color w:val="000000" w:themeColor="text1"/>
                <w:sz w:val="22"/>
              </w:rPr>
              <w:t>The photo of the 1:15 experimental model</w:t>
            </w:r>
          </w:p>
        </w:tc>
      </w:tr>
      <w:tr w:rsidR="00E22A53" w:rsidRPr="00C8647D" w14:paraId="4B4CCC1B" w14:textId="77777777" w:rsidTr="00D21710">
        <w:tc>
          <w:tcPr>
            <w:tcW w:w="4148" w:type="dxa"/>
          </w:tcPr>
          <w:p w14:paraId="4FF2C384" w14:textId="1B5F973D" w:rsidR="00D21710"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5</w:t>
            </w:r>
          </w:p>
        </w:tc>
        <w:tc>
          <w:tcPr>
            <w:tcW w:w="4148" w:type="dxa"/>
          </w:tcPr>
          <w:p w14:paraId="2F437E30" w14:textId="7F6B5DF1" w:rsidR="00D21710" w:rsidRPr="00C8647D" w:rsidRDefault="003E2196" w:rsidP="00161524">
            <w:pPr>
              <w:jc w:val="center"/>
              <w:rPr>
                <w:rFonts w:cs="Times New Roman"/>
                <w:color w:val="000000" w:themeColor="text1"/>
                <w:sz w:val="22"/>
              </w:rPr>
            </w:pPr>
            <w:r w:rsidRPr="00C8647D">
              <w:rPr>
                <w:rFonts w:cs="Times New Roman"/>
                <w:color w:val="000000" w:themeColor="text1"/>
                <w:sz w:val="22"/>
              </w:rPr>
              <w:t>The variation of the train ventilation velocity with different longitudinal ventilation velocities</w:t>
            </w:r>
          </w:p>
        </w:tc>
      </w:tr>
      <w:tr w:rsidR="00E22A53" w:rsidRPr="00C8647D" w14:paraId="40202BFF" w14:textId="77777777" w:rsidTr="00D21710">
        <w:tc>
          <w:tcPr>
            <w:tcW w:w="4148" w:type="dxa"/>
          </w:tcPr>
          <w:p w14:paraId="5C3F0B63" w14:textId="6A9ADC78" w:rsidR="00D21710" w:rsidRPr="00C8647D" w:rsidRDefault="003E2196" w:rsidP="00161524">
            <w:pPr>
              <w:jc w:val="center"/>
              <w:rPr>
                <w:rFonts w:cs="Times New Roman"/>
                <w:color w:val="0070C0"/>
                <w:sz w:val="22"/>
              </w:rPr>
            </w:pPr>
            <w:r w:rsidRPr="00C8647D">
              <w:rPr>
                <w:rFonts w:cs="Times New Roman" w:hint="eastAsia"/>
                <w:color w:val="0070C0"/>
                <w:sz w:val="22"/>
              </w:rPr>
              <w:t>F</w:t>
            </w:r>
            <w:r w:rsidRPr="00C8647D">
              <w:rPr>
                <w:rFonts w:cs="Times New Roman"/>
                <w:color w:val="0070C0"/>
                <w:sz w:val="22"/>
              </w:rPr>
              <w:t xml:space="preserve">igure </w:t>
            </w:r>
            <w:r w:rsidRPr="00C8647D">
              <w:rPr>
                <w:rFonts w:cs="Times New Roman" w:hint="eastAsia"/>
                <w:color w:val="0070C0"/>
                <w:sz w:val="22"/>
              </w:rPr>
              <w:t>6</w:t>
            </w:r>
          </w:p>
        </w:tc>
        <w:tc>
          <w:tcPr>
            <w:tcW w:w="4148" w:type="dxa"/>
          </w:tcPr>
          <w:p w14:paraId="79A4BE29" w14:textId="6C6D6448" w:rsidR="00D21710" w:rsidRPr="00C8647D" w:rsidRDefault="003E2196" w:rsidP="00161524">
            <w:pPr>
              <w:jc w:val="center"/>
              <w:rPr>
                <w:rFonts w:cs="Times New Roman"/>
                <w:color w:val="0070C0"/>
                <w:sz w:val="22"/>
              </w:rPr>
            </w:pPr>
            <w:r w:rsidRPr="00C8647D">
              <w:rPr>
                <w:rFonts w:cs="Times New Roman"/>
                <w:color w:val="0070C0"/>
                <w:sz w:val="22"/>
              </w:rPr>
              <w:t>The critical velocities and the confinement velocities from the experiments</w:t>
            </w:r>
          </w:p>
        </w:tc>
      </w:tr>
      <w:tr w:rsidR="00E22A53" w:rsidRPr="00C8647D" w14:paraId="7FEEC769" w14:textId="77777777" w:rsidTr="00D21710">
        <w:tc>
          <w:tcPr>
            <w:tcW w:w="4148" w:type="dxa"/>
          </w:tcPr>
          <w:p w14:paraId="2D44AE47" w14:textId="3D7F7E32" w:rsidR="00D21710"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7</w:t>
            </w:r>
          </w:p>
        </w:tc>
        <w:tc>
          <w:tcPr>
            <w:tcW w:w="4148" w:type="dxa"/>
          </w:tcPr>
          <w:p w14:paraId="3EDEAF10" w14:textId="7D4E7039" w:rsidR="00D21710" w:rsidRPr="00C8647D" w:rsidRDefault="003E2196" w:rsidP="00161524">
            <w:pPr>
              <w:jc w:val="center"/>
              <w:rPr>
                <w:rFonts w:cs="Times New Roman"/>
                <w:color w:val="000000" w:themeColor="text1"/>
                <w:sz w:val="22"/>
              </w:rPr>
            </w:pPr>
            <w:r w:rsidRPr="00C8647D">
              <w:rPr>
                <w:rFonts w:cs="Times New Roman"/>
                <w:color w:val="000000" w:themeColor="text1"/>
                <w:sz w:val="22"/>
              </w:rPr>
              <w:t>The schematic diagram of the model</w:t>
            </w:r>
          </w:p>
        </w:tc>
      </w:tr>
      <w:tr w:rsidR="00E22A53" w:rsidRPr="00C8647D" w14:paraId="400F3EBE" w14:textId="77777777" w:rsidTr="00D21710">
        <w:tc>
          <w:tcPr>
            <w:tcW w:w="4148" w:type="dxa"/>
          </w:tcPr>
          <w:p w14:paraId="30D118D6" w14:textId="68F55A64" w:rsidR="003E2196"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8</w:t>
            </w:r>
          </w:p>
        </w:tc>
        <w:tc>
          <w:tcPr>
            <w:tcW w:w="4148" w:type="dxa"/>
          </w:tcPr>
          <w:p w14:paraId="60B2A275" w14:textId="078E4663" w:rsidR="003E2196" w:rsidRPr="00C8647D" w:rsidRDefault="003E2196" w:rsidP="00161524">
            <w:pPr>
              <w:jc w:val="center"/>
              <w:rPr>
                <w:rFonts w:cs="Times New Roman"/>
                <w:color w:val="000000" w:themeColor="text1"/>
                <w:sz w:val="22"/>
              </w:rPr>
            </w:pPr>
            <w:r w:rsidRPr="00C8647D">
              <w:rPr>
                <w:rFonts w:cs="Times New Roman"/>
                <w:color w:val="000000" w:themeColor="text1"/>
                <w:sz w:val="22"/>
              </w:rPr>
              <w:t>Grid independence verification</w:t>
            </w:r>
          </w:p>
        </w:tc>
      </w:tr>
      <w:tr w:rsidR="00E22A53" w:rsidRPr="00C8647D" w14:paraId="74C4E629" w14:textId="77777777" w:rsidTr="00D21710">
        <w:tc>
          <w:tcPr>
            <w:tcW w:w="4148" w:type="dxa"/>
          </w:tcPr>
          <w:p w14:paraId="445FCF7B" w14:textId="4CD51412" w:rsidR="003E2196"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9</w:t>
            </w:r>
          </w:p>
        </w:tc>
        <w:tc>
          <w:tcPr>
            <w:tcW w:w="4148" w:type="dxa"/>
          </w:tcPr>
          <w:p w14:paraId="2AA771C9" w14:textId="63B74D5B" w:rsidR="003E2196" w:rsidRPr="00C8647D" w:rsidRDefault="003E2196" w:rsidP="00161524">
            <w:pPr>
              <w:jc w:val="center"/>
              <w:rPr>
                <w:rFonts w:cs="Times New Roman"/>
                <w:color w:val="000000" w:themeColor="text1"/>
                <w:sz w:val="22"/>
              </w:rPr>
            </w:pPr>
            <w:r w:rsidRPr="00C8647D">
              <w:rPr>
                <w:rFonts w:cs="Times New Roman"/>
                <w:color w:val="000000" w:themeColor="text1"/>
                <w:sz w:val="22"/>
              </w:rPr>
              <w:t xml:space="preserve">Relationship between </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i/>
                <w:iCs/>
                <w:color w:val="000000" w:themeColor="text1"/>
                <w:sz w:val="22"/>
                <w:vertAlign w:val="superscript"/>
              </w:rPr>
              <w:t>*</w:t>
            </w:r>
            <w:r w:rsidRPr="00C8647D">
              <w:rPr>
                <w:rFonts w:cs="Times New Roman"/>
                <w:i/>
                <w:iCs/>
                <w:color w:val="000000" w:themeColor="text1"/>
                <w:sz w:val="22"/>
              </w:rPr>
              <w:t xml:space="preserve"> </w:t>
            </w:r>
            <w:r w:rsidRPr="00C8647D">
              <w:rPr>
                <w:rFonts w:cs="Times New Roman"/>
                <w:color w:val="000000" w:themeColor="text1"/>
                <w:sz w:val="22"/>
              </w:rPr>
              <w:t xml:space="preserve">and </w:t>
            </w:r>
            <w:r w:rsidRPr="00C8647D">
              <w:rPr>
                <w:rFonts w:cs="Times New Roman"/>
                <w:i/>
                <w:iCs/>
                <w:color w:val="000000" w:themeColor="text1"/>
                <w:sz w:val="22"/>
              </w:rPr>
              <w:t>V</w:t>
            </w:r>
            <w:r w:rsidRPr="00C8647D">
              <w:rPr>
                <w:rFonts w:cs="Times New Roman"/>
                <w:i/>
                <w:iCs/>
                <w:color w:val="000000" w:themeColor="text1"/>
                <w:sz w:val="22"/>
                <w:vertAlign w:val="subscript"/>
              </w:rPr>
              <w:t>in</w:t>
            </w:r>
            <w:r w:rsidRPr="00C8647D">
              <w:rPr>
                <w:rFonts w:cs="Times New Roman"/>
                <w:i/>
                <w:iCs/>
                <w:color w:val="000000" w:themeColor="text1"/>
                <w:sz w:val="22"/>
                <w:vertAlign w:val="superscript"/>
              </w:rPr>
              <w:t>*</w:t>
            </w:r>
            <w:r w:rsidRPr="00C8647D">
              <w:rPr>
                <w:rFonts w:cs="Times New Roman"/>
                <w:color w:val="000000" w:themeColor="text1"/>
                <w:sz w:val="22"/>
              </w:rPr>
              <w:t xml:space="preserve"> from the experiments, simulation, and the theoretical value</w:t>
            </w:r>
          </w:p>
        </w:tc>
      </w:tr>
      <w:tr w:rsidR="00E22A53" w:rsidRPr="00C8647D" w14:paraId="2D067509" w14:textId="77777777" w:rsidTr="00D21710">
        <w:tc>
          <w:tcPr>
            <w:tcW w:w="4148" w:type="dxa"/>
          </w:tcPr>
          <w:p w14:paraId="61F17432" w14:textId="6B9D015D" w:rsidR="003E2196"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10</w:t>
            </w:r>
          </w:p>
        </w:tc>
        <w:tc>
          <w:tcPr>
            <w:tcW w:w="4148" w:type="dxa"/>
          </w:tcPr>
          <w:p w14:paraId="070384B3" w14:textId="2E563048" w:rsidR="003E2196" w:rsidRPr="00C8647D" w:rsidRDefault="003E2196" w:rsidP="00161524">
            <w:pPr>
              <w:jc w:val="center"/>
              <w:rPr>
                <w:rFonts w:cs="Times New Roman"/>
                <w:color w:val="000000" w:themeColor="text1"/>
                <w:sz w:val="22"/>
              </w:rPr>
            </w:pPr>
            <w:r w:rsidRPr="00C8647D">
              <w:rPr>
                <w:rFonts w:cs="Times New Roman"/>
                <w:color w:val="000000" w:themeColor="text1"/>
                <w:sz w:val="22"/>
              </w:rPr>
              <w:t xml:space="preserve">Smoke spread of various longitudinal ventilation activated time and door opening ways with </w:t>
            </w:r>
            <w:r w:rsidRPr="00C8647D">
              <w:rPr>
                <w:rFonts w:cs="Times New Roman"/>
                <w:i/>
                <w:iCs/>
                <w:color w:val="000000" w:themeColor="text1"/>
                <w:sz w:val="22"/>
              </w:rPr>
              <w:t>Q</w:t>
            </w:r>
            <w:r w:rsidRPr="00C8647D">
              <w:rPr>
                <w:rFonts w:cs="Times New Roman"/>
                <w:color w:val="000000" w:themeColor="text1"/>
                <w:sz w:val="22"/>
              </w:rPr>
              <w:t xml:space="preserve">=2MW, </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color w:val="000000" w:themeColor="text1"/>
                <w:sz w:val="22"/>
              </w:rPr>
              <w:t xml:space="preserve">=2.8m/s, </w:t>
            </w:r>
            <w:r w:rsidRPr="00C8647D">
              <w:rPr>
                <w:rFonts w:cs="Times New Roman"/>
                <w:i/>
                <w:iCs/>
                <w:color w:val="000000" w:themeColor="text1"/>
                <w:sz w:val="22"/>
              </w:rPr>
              <w:t>X</w:t>
            </w:r>
            <w:r w:rsidRPr="00C8647D">
              <w:rPr>
                <w:rFonts w:cs="Times New Roman"/>
                <w:i/>
                <w:iCs/>
                <w:color w:val="000000" w:themeColor="text1"/>
                <w:sz w:val="22"/>
                <w:vertAlign w:val="superscript"/>
              </w:rPr>
              <w:t>*</w:t>
            </w:r>
            <w:r w:rsidRPr="00C8647D">
              <w:rPr>
                <w:rFonts w:cs="Times New Roman"/>
                <w:color w:val="000000" w:themeColor="text1"/>
                <w:sz w:val="22"/>
              </w:rPr>
              <w:t>=0.5</w:t>
            </w:r>
          </w:p>
        </w:tc>
      </w:tr>
      <w:tr w:rsidR="00E22A53" w:rsidRPr="00C8647D" w14:paraId="5A928951" w14:textId="77777777" w:rsidTr="00D21710">
        <w:tc>
          <w:tcPr>
            <w:tcW w:w="4148" w:type="dxa"/>
          </w:tcPr>
          <w:p w14:paraId="6BC4A1F9" w14:textId="2635EBF9" w:rsidR="003E2196"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11</w:t>
            </w:r>
          </w:p>
        </w:tc>
        <w:tc>
          <w:tcPr>
            <w:tcW w:w="4148" w:type="dxa"/>
          </w:tcPr>
          <w:p w14:paraId="7186C723" w14:textId="4B9476F0" w:rsidR="003E2196" w:rsidRPr="00C8647D" w:rsidRDefault="003E2196" w:rsidP="00161524">
            <w:pPr>
              <w:jc w:val="center"/>
              <w:rPr>
                <w:rFonts w:cs="Times New Roman"/>
                <w:color w:val="000000" w:themeColor="text1"/>
                <w:sz w:val="22"/>
              </w:rPr>
            </w:pPr>
            <w:r w:rsidRPr="00C8647D">
              <w:rPr>
                <w:rFonts w:cs="Times New Roman"/>
                <w:color w:val="000000" w:themeColor="text1"/>
                <w:sz w:val="22"/>
              </w:rPr>
              <w:t xml:space="preserve">Relationship between </w:t>
            </w:r>
            <w:r w:rsidRPr="00C8647D">
              <w:rPr>
                <w:rFonts w:cs="Times New Roman"/>
                <w:i/>
                <w:iCs/>
                <w:color w:val="000000" w:themeColor="text1"/>
                <w:sz w:val="22"/>
              </w:rPr>
              <w:t>L</w:t>
            </w:r>
            <w:r w:rsidRPr="00C8647D">
              <w:rPr>
                <w:rFonts w:cs="Times New Roman"/>
                <w:color w:val="000000" w:themeColor="text1"/>
                <w:sz w:val="22"/>
              </w:rPr>
              <w:t xml:space="preserve">* and </w:t>
            </w:r>
            <w:r w:rsidRPr="00C8647D">
              <w:rPr>
                <w:rFonts w:cs="Times New Roman"/>
                <w:i/>
                <w:iCs/>
                <w:color w:val="000000" w:themeColor="text1"/>
                <w:sz w:val="22"/>
              </w:rPr>
              <w:t>Q</w:t>
            </w:r>
            <w:r w:rsidRPr="00C8647D">
              <w:rPr>
                <w:rFonts w:cs="Times New Roman"/>
                <w:color w:val="000000" w:themeColor="text1"/>
                <w:sz w:val="22"/>
                <w:vertAlign w:val="superscript"/>
              </w:rPr>
              <w:t>*1/3</w:t>
            </w:r>
            <w:r w:rsidRPr="00C8647D">
              <w:rPr>
                <w:rFonts w:cs="Times New Roman"/>
                <w:color w:val="000000" w:themeColor="text1"/>
                <w:sz w:val="22"/>
              </w:rPr>
              <w:t>/</w:t>
            </w:r>
            <w:r w:rsidRPr="00C8647D">
              <w:rPr>
                <w:rFonts w:cs="Times New Roman"/>
                <w:i/>
                <w:iCs/>
                <w:color w:val="000000" w:themeColor="text1"/>
                <w:sz w:val="22"/>
              </w:rPr>
              <w:t>V</w:t>
            </w:r>
            <w:r w:rsidRPr="00C8647D">
              <w:rPr>
                <w:rFonts w:cs="Times New Roman"/>
                <w:color w:val="000000" w:themeColor="text1"/>
                <w:sz w:val="22"/>
                <w:vertAlign w:val="subscript"/>
              </w:rPr>
              <w:t>in</w:t>
            </w:r>
            <w:r w:rsidRPr="00C8647D">
              <w:rPr>
                <w:rFonts w:cs="Times New Roman"/>
                <w:color w:val="000000" w:themeColor="text1"/>
                <w:sz w:val="22"/>
                <w:vertAlign w:val="superscript"/>
              </w:rPr>
              <w:t>*</w:t>
            </w:r>
            <w:r w:rsidRPr="00C8647D">
              <w:rPr>
                <w:rFonts w:cs="Times New Roman"/>
                <w:color w:val="000000" w:themeColor="text1"/>
                <w:sz w:val="22"/>
              </w:rPr>
              <w:t xml:space="preserve"> in the train with side door closed</w:t>
            </w:r>
          </w:p>
        </w:tc>
      </w:tr>
      <w:tr w:rsidR="00E22A53" w:rsidRPr="00C8647D" w14:paraId="3B9C5B74" w14:textId="77777777" w:rsidTr="00D21710">
        <w:tc>
          <w:tcPr>
            <w:tcW w:w="4148" w:type="dxa"/>
          </w:tcPr>
          <w:p w14:paraId="0076F7AF" w14:textId="75E3C0B7" w:rsidR="003E2196"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12</w:t>
            </w:r>
          </w:p>
        </w:tc>
        <w:tc>
          <w:tcPr>
            <w:tcW w:w="4148" w:type="dxa"/>
          </w:tcPr>
          <w:p w14:paraId="6F08B1DD" w14:textId="43D5A842" w:rsidR="003E2196" w:rsidRPr="00C8647D" w:rsidRDefault="003E2196" w:rsidP="00161524">
            <w:pPr>
              <w:jc w:val="center"/>
              <w:rPr>
                <w:rFonts w:cs="Times New Roman"/>
                <w:color w:val="000000" w:themeColor="text1"/>
                <w:sz w:val="22"/>
              </w:rPr>
            </w:pPr>
            <w:r w:rsidRPr="00C8647D">
              <w:rPr>
                <w:rFonts w:cs="Times New Roman"/>
                <w:color w:val="000000" w:themeColor="text1"/>
                <w:sz w:val="22"/>
              </w:rPr>
              <w:t>Comparison between current model (Eq. (18)) and previous models for predicting critical velocity</w:t>
            </w:r>
          </w:p>
        </w:tc>
      </w:tr>
      <w:tr w:rsidR="00E22A53" w:rsidRPr="00C8647D" w14:paraId="2B130EDB" w14:textId="77777777" w:rsidTr="00D21710">
        <w:tc>
          <w:tcPr>
            <w:tcW w:w="4148" w:type="dxa"/>
          </w:tcPr>
          <w:p w14:paraId="786D535E" w14:textId="585F67A0" w:rsidR="003E2196"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13</w:t>
            </w:r>
          </w:p>
        </w:tc>
        <w:tc>
          <w:tcPr>
            <w:tcW w:w="4148" w:type="dxa"/>
          </w:tcPr>
          <w:p w14:paraId="15244260" w14:textId="07842727" w:rsidR="003E2196" w:rsidRPr="00C8647D" w:rsidRDefault="00612FAF" w:rsidP="00161524">
            <w:pPr>
              <w:jc w:val="center"/>
              <w:rPr>
                <w:rFonts w:cs="Times New Roman"/>
                <w:color w:val="000000" w:themeColor="text1"/>
                <w:sz w:val="22"/>
              </w:rPr>
            </w:pPr>
            <w:r w:rsidRPr="00C8647D">
              <w:rPr>
                <w:rFonts w:cs="Times New Roman"/>
                <w:color w:val="000000" w:themeColor="text1"/>
                <w:sz w:val="22"/>
              </w:rPr>
              <w:t xml:space="preserve">Comparison between </w:t>
            </w:r>
            <w:r w:rsidRPr="00C8647D">
              <w:rPr>
                <w:rFonts w:cs="Times New Roman"/>
                <w:i/>
                <w:iCs/>
                <w:color w:val="000000" w:themeColor="text1"/>
                <w:sz w:val="22"/>
              </w:rPr>
              <w:t>L</w:t>
            </w:r>
            <w:r w:rsidRPr="00C8647D">
              <w:rPr>
                <w:rFonts w:cs="Times New Roman"/>
                <w:color w:val="000000" w:themeColor="text1"/>
                <w:sz w:val="22"/>
              </w:rPr>
              <w:t xml:space="preserve">* and </w:t>
            </w:r>
            <w:r w:rsidRPr="00C8647D">
              <w:rPr>
                <w:rFonts w:cs="Times New Roman"/>
                <w:i/>
                <w:iCs/>
                <w:color w:val="000000" w:themeColor="text1"/>
                <w:sz w:val="22"/>
              </w:rPr>
              <w:t>Q</w:t>
            </w:r>
            <w:r w:rsidRPr="00C8647D">
              <w:rPr>
                <w:rFonts w:cs="Times New Roman"/>
                <w:color w:val="000000" w:themeColor="text1"/>
                <w:sz w:val="22"/>
                <w:vertAlign w:val="superscript"/>
              </w:rPr>
              <w:t>*1/3</w:t>
            </w:r>
            <w:r w:rsidRPr="00C8647D">
              <w:rPr>
                <w:rFonts w:cs="Times New Roman"/>
                <w:color w:val="000000" w:themeColor="text1"/>
                <w:sz w:val="22"/>
              </w:rPr>
              <w:t>/</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color w:val="000000" w:themeColor="text1"/>
                <w:sz w:val="22"/>
                <w:vertAlign w:val="superscript"/>
              </w:rPr>
              <w:t>*</w:t>
            </w:r>
            <w:r w:rsidRPr="00C8647D">
              <w:rPr>
                <w:rFonts w:cs="Times New Roman"/>
                <w:color w:val="000000" w:themeColor="text1"/>
                <w:sz w:val="22"/>
              </w:rPr>
              <w:t xml:space="preserve"> for different dimensionless fire locations</w:t>
            </w:r>
          </w:p>
        </w:tc>
      </w:tr>
      <w:tr w:rsidR="00E22A53" w:rsidRPr="00C8647D" w14:paraId="028A994F" w14:textId="77777777" w:rsidTr="00D21710">
        <w:tc>
          <w:tcPr>
            <w:tcW w:w="4148" w:type="dxa"/>
          </w:tcPr>
          <w:p w14:paraId="152DA0F5" w14:textId="7CF973A2" w:rsidR="003E2196"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14</w:t>
            </w:r>
          </w:p>
        </w:tc>
        <w:tc>
          <w:tcPr>
            <w:tcW w:w="4148" w:type="dxa"/>
          </w:tcPr>
          <w:p w14:paraId="12848FBA" w14:textId="369BBBC1" w:rsidR="003E2196" w:rsidRPr="00C8647D" w:rsidRDefault="00612FAF" w:rsidP="00161524">
            <w:pPr>
              <w:jc w:val="center"/>
              <w:rPr>
                <w:rFonts w:cs="Times New Roman"/>
                <w:color w:val="000000" w:themeColor="text1"/>
                <w:sz w:val="22"/>
              </w:rPr>
            </w:pPr>
            <w:r w:rsidRPr="00C8647D">
              <w:rPr>
                <w:rFonts w:cs="Times New Roman"/>
                <w:color w:val="000000" w:themeColor="text1"/>
                <w:sz w:val="22"/>
              </w:rPr>
              <w:t>Dimension-less critical velocity for different fire locations in the train</w:t>
            </w:r>
          </w:p>
        </w:tc>
      </w:tr>
      <w:tr w:rsidR="00E22A53" w:rsidRPr="00C8647D" w14:paraId="771BD4F2" w14:textId="77777777" w:rsidTr="00D21710">
        <w:tc>
          <w:tcPr>
            <w:tcW w:w="4148" w:type="dxa"/>
          </w:tcPr>
          <w:p w14:paraId="1A280ACC" w14:textId="5283759A" w:rsidR="003E2196" w:rsidRPr="00C8647D" w:rsidRDefault="003E2196"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15</w:t>
            </w:r>
          </w:p>
        </w:tc>
        <w:tc>
          <w:tcPr>
            <w:tcW w:w="4148" w:type="dxa"/>
          </w:tcPr>
          <w:p w14:paraId="0D32F634" w14:textId="1645EA9B" w:rsidR="003E2196" w:rsidRPr="00C8647D" w:rsidRDefault="00612FAF" w:rsidP="00161524">
            <w:pPr>
              <w:jc w:val="center"/>
              <w:rPr>
                <w:rFonts w:cs="Times New Roman"/>
                <w:color w:val="000000" w:themeColor="text1"/>
                <w:sz w:val="22"/>
              </w:rPr>
            </w:pPr>
            <w:r w:rsidRPr="00C8647D">
              <w:rPr>
                <w:rFonts w:cs="Times New Roman"/>
                <w:color w:val="000000" w:themeColor="text1"/>
                <w:sz w:val="22"/>
              </w:rPr>
              <w:t>Effect of the fire location on</w:t>
            </w:r>
            <w:r w:rsidRPr="00C8647D">
              <w:rPr>
                <w:rFonts w:cs="Times New Roman"/>
                <w:i/>
                <w:iCs/>
                <w:color w:val="000000" w:themeColor="text1"/>
                <w:sz w:val="22"/>
              </w:rPr>
              <w:t xml:space="preserve"> V</w:t>
            </w:r>
            <w:r w:rsidRPr="00C8647D">
              <w:rPr>
                <w:rFonts w:cs="Times New Roman"/>
                <w:i/>
                <w:iCs/>
                <w:color w:val="000000" w:themeColor="text1"/>
                <w:sz w:val="22"/>
                <w:vertAlign w:val="superscript"/>
              </w:rPr>
              <w:t>*</w:t>
            </w:r>
            <w:r w:rsidRPr="00C8647D">
              <w:rPr>
                <w:rFonts w:cs="Times New Roman"/>
                <w:i/>
                <w:iCs/>
                <w:color w:val="000000" w:themeColor="text1"/>
                <w:sz w:val="22"/>
                <w:vertAlign w:val="subscript"/>
              </w:rPr>
              <w:t>c</w:t>
            </w:r>
            <w:r w:rsidRPr="00C8647D">
              <w:rPr>
                <w:rFonts w:cs="Times New Roman"/>
                <w:color w:val="000000" w:themeColor="text1"/>
                <w:sz w:val="22"/>
              </w:rPr>
              <w:t>/</w:t>
            </w:r>
            <w:r w:rsidRPr="00C8647D">
              <w:rPr>
                <w:rFonts w:cs="Times New Roman"/>
                <w:i/>
                <w:iCs/>
                <w:color w:val="000000" w:themeColor="text1"/>
                <w:sz w:val="22"/>
              </w:rPr>
              <w:t>V</w:t>
            </w:r>
            <w:r w:rsidRPr="00C8647D">
              <w:rPr>
                <w:rFonts w:cs="Times New Roman"/>
                <w:i/>
                <w:iCs/>
                <w:color w:val="000000" w:themeColor="text1"/>
                <w:sz w:val="22"/>
                <w:vertAlign w:val="superscript"/>
              </w:rPr>
              <w:t>*</w:t>
            </w:r>
            <w:r w:rsidRPr="00C8647D">
              <w:rPr>
                <w:rFonts w:cs="Times New Roman"/>
                <w:i/>
                <w:iCs/>
                <w:color w:val="000000" w:themeColor="text1"/>
                <w:sz w:val="22"/>
                <w:vertAlign w:val="subscript"/>
              </w:rPr>
              <w:t>c</w:t>
            </w:r>
            <w:r w:rsidRPr="00C8647D">
              <w:rPr>
                <w:rFonts w:cs="Times New Roman"/>
                <w:color w:val="000000" w:themeColor="text1"/>
                <w:sz w:val="22"/>
              </w:rPr>
              <w:t>(</w:t>
            </w:r>
            <w:r w:rsidRPr="00C8647D">
              <w:rPr>
                <w:rFonts w:cs="Times New Roman"/>
                <w:i/>
                <w:iCs/>
                <w:color w:val="000000" w:themeColor="text1"/>
                <w:sz w:val="22"/>
              </w:rPr>
              <w:t>X</w:t>
            </w:r>
            <w:r w:rsidRPr="00C8647D">
              <w:rPr>
                <w:rFonts w:cs="Times New Roman"/>
                <w:color w:val="000000" w:themeColor="text1"/>
                <w:sz w:val="22"/>
                <w:vertAlign w:val="superscript"/>
              </w:rPr>
              <w:t>*</w:t>
            </w:r>
            <w:r w:rsidRPr="00C8647D">
              <w:rPr>
                <w:rFonts w:cs="Times New Roman"/>
                <w:color w:val="000000" w:themeColor="text1"/>
                <w:sz w:val="22"/>
              </w:rPr>
              <w:t>=0.5)</w:t>
            </w:r>
          </w:p>
        </w:tc>
      </w:tr>
      <w:tr w:rsidR="00E22A53" w:rsidRPr="00C8647D" w14:paraId="0CBB68E9" w14:textId="77777777" w:rsidTr="00D21710">
        <w:tc>
          <w:tcPr>
            <w:tcW w:w="4148" w:type="dxa"/>
          </w:tcPr>
          <w:p w14:paraId="4699EA19" w14:textId="0B47E6C0" w:rsidR="00612FAF" w:rsidRPr="00C8647D" w:rsidRDefault="00612FAF"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16</w:t>
            </w:r>
          </w:p>
        </w:tc>
        <w:tc>
          <w:tcPr>
            <w:tcW w:w="4148" w:type="dxa"/>
          </w:tcPr>
          <w:p w14:paraId="19B69694" w14:textId="43903328" w:rsidR="00612FAF" w:rsidRPr="00C8647D" w:rsidRDefault="00612FAF" w:rsidP="00161524">
            <w:pPr>
              <w:jc w:val="center"/>
              <w:rPr>
                <w:rFonts w:cs="Times New Roman"/>
                <w:color w:val="000000" w:themeColor="text1"/>
                <w:sz w:val="22"/>
              </w:rPr>
            </w:pPr>
            <w:r w:rsidRPr="00C8647D">
              <w:rPr>
                <w:rFonts w:cs="Times New Roman"/>
                <w:color w:val="000000" w:themeColor="text1"/>
                <w:sz w:val="22"/>
              </w:rPr>
              <w:t>Dimensionless confinement velocity for different fire locations in the train</w:t>
            </w:r>
          </w:p>
        </w:tc>
      </w:tr>
      <w:tr w:rsidR="00E22A53" w:rsidRPr="00C8647D" w14:paraId="09CCF1F9" w14:textId="77777777" w:rsidTr="00D21710">
        <w:tc>
          <w:tcPr>
            <w:tcW w:w="4148" w:type="dxa"/>
          </w:tcPr>
          <w:p w14:paraId="0CB46E84" w14:textId="2E57CB79" w:rsidR="00612FAF" w:rsidRPr="00C8647D" w:rsidRDefault="00612FAF"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17</w:t>
            </w:r>
          </w:p>
        </w:tc>
        <w:tc>
          <w:tcPr>
            <w:tcW w:w="4148" w:type="dxa"/>
          </w:tcPr>
          <w:p w14:paraId="01007674" w14:textId="68F27D9B" w:rsidR="00612FAF" w:rsidRPr="00C8647D" w:rsidRDefault="00612FAF" w:rsidP="00161524">
            <w:pPr>
              <w:jc w:val="center"/>
              <w:rPr>
                <w:rFonts w:cs="Times New Roman"/>
                <w:color w:val="000000" w:themeColor="text1"/>
                <w:sz w:val="22"/>
              </w:rPr>
            </w:pPr>
            <w:r w:rsidRPr="00C8647D">
              <w:rPr>
                <w:rFonts w:cs="Times New Roman"/>
                <w:color w:val="000000" w:themeColor="text1"/>
                <w:sz w:val="22"/>
              </w:rPr>
              <w:t>Effect of the fire location on</w:t>
            </w:r>
            <w:r w:rsidRPr="00C8647D">
              <w:rPr>
                <w:rFonts w:cs="Times New Roman"/>
                <w:i/>
                <w:iCs/>
                <w:color w:val="000000" w:themeColor="text1"/>
                <w:sz w:val="22"/>
              </w:rPr>
              <w:t xml:space="preserve"> V</w:t>
            </w:r>
            <w:r w:rsidRPr="00C8647D">
              <w:rPr>
                <w:rFonts w:cs="Times New Roman"/>
                <w:i/>
                <w:iCs/>
                <w:color w:val="000000" w:themeColor="text1"/>
                <w:sz w:val="22"/>
                <w:vertAlign w:val="superscript"/>
              </w:rPr>
              <w:t>*</w:t>
            </w:r>
            <w:r w:rsidRPr="00C8647D">
              <w:rPr>
                <w:rFonts w:cs="Times New Roman"/>
                <w:i/>
                <w:iCs/>
                <w:color w:val="000000" w:themeColor="text1"/>
                <w:sz w:val="22"/>
                <w:vertAlign w:val="subscript"/>
              </w:rPr>
              <w:t>conf</w:t>
            </w:r>
            <w:r w:rsidRPr="00C8647D">
              <w:rPr>
                <w:rFonts w:cs="Times New Roman"/>
                <w:color w:val="000000" w:themeColor="text1"/>
                <w:sz w:val="22"/>
              </w:rPr>
              <w:t>/</w:t>
            </w:r>
            <w:r w:rsidRPr="00C8647D">
              <w:rPr>
                <w:rFonts w:cs="Times New Roman"/>
                <w:i/>
                <w:iCs/>
                <w:color w:val="000000" w:themeColor="text1"/>
                <w:sz w:val="22"/>
              </w:rPr>
              <w:t>V</w:t>
            </w:r>
            <w:r w:rsidRPr="00C8647D">
              <w:rPr>
                <w:rFonts w:cs="Times New Roman"/>
                <w:i/>
                <w:iCs/>
                <w:color w:val="000000" w:themeColor="text1"/>
                <w:sz w:val="22"/>
                <w:vertAlign w:val="superscript"/>
              </w:rPr>
              <w:t>*</w:t>
            </w:r>
            <w:r w:rsidRPr="00C8647D">
              <w:rPr>
                <w:rFonts w:cs="Times New Roman"/>
                <w:i/>
                <w:iCs/>
                <w:color w:val="000000" w:themeColor="text1"/>
                <w:sz w:val="22"/>
                <w:vertAlign w:val="subscript"/>
              </w:rPr>
              <w:t>conf</w:t>
            </w:r>
            <w:r w:rsidRPr="00C8647D">
              <w:rPr>
                <w:rFonts w:cs="Times New Roman"/>
                <w:color w:val="000000" w:themeColor="text1"/>
                <w:sz w:val="22"/>
              </w:rPr>
              <w:t>(</w:t>
            </w:r>
            <w:r w:rsidRPr="00C8647D">
              <w:rPr>
                <w:rFonts w:cs="Times New Roman"/>
                <w:i/>
                <w:iCs/>
                <w:color w:val="000000" w:themeColor="text1"/>
                <w:sz w:val="22"/>
              </w:rPr>
              <w:t>X</w:t>
            </w:r>
            <w:r w:rsidRPr="00C8647D">
              <w:rPr>
                <w:rFonts w:cs="Times New Roman"/>
                <w:color w:val="000000" w:themeColor="text1"/>
                <w:sz w:val="22"/>
                <w:vertAlign w:val="superscript"/>
              </w:rPr>
              <w:t>*</w:t>
            </w:r>
            <w:r w:rsidRPr="00C8647D">
              <w:rPr>
                <w:rFonts w:cs="Times New Roman"/>
                <w:color w:val="000000" w:themeColor="text1"/>
                <w:sz w:val="22"/>
              </w:rPr>
              <w:t>=0.5)</w:t>
            </w:r>
          </w:p>
        </w:tc>
      </w:tr>
      <w:tr w:rsidR="00E22A53" w:rsidRPr="00C8647D" w14:paraId="11E5C560" w14:textId="77777777" w:rsidTr="00D21710">
        <w:tc>
          <w:tcPr>
            <w:tcW w:w="4148" w:type="dxa"/>
          </w:tcPr>
          <w:p w14:paraId="166B88EB" w14:textId="34BBB578" w:rsidR="00612FAF" w:rsidRPr="00C8647D" w:rsidRDefault="00612FAF" w:rsidP="00161524">
            <w:pPr>
              <w:jc w:val="center"/>
              <w:rPr>
                <w:rFonts w:cs="Times New Roman"/>
                <w:color w:val="0070C0"/>
                <w:sz w:val="22"/>
              </w:rPr>
            </w:pPr>
            <w:r w:rsidRPr="00C8647D">
              <w:rPr>
                <w:rFonts w:cs="Times New Roman" w:hint="eastAsia"/>
                <w:color w:val="0070C0"/>
                <w:sz w:val="22"/>
              </w:rPr>
              <w:lastRenderedPageBreak/>
              <w:t>F</w:t>
            </w:r>
            <w:r w:rsidRPr="00C8647D">
              <w:rPr>
                <w:rFonts w:cs="Times New Roman"/>
                <w:color w:val="0070C0"/>
                <w:sz w:val="22"/>
              </w:rPr>
              <w:t xml:space="preserve">igure </w:t>
            </w:r>
            <w:r w:rsidRPr="00C8647D">
              <w:rPr>
                <w:rFonts w:cs="Times New Roman" w:hint="eastAsia"/>
                <w:color w:val="0070C0"/>
                <w:sz w:val="22"/>
              </w:rPr>
              <w:t>18</w:t>
            </w:r>
          </w:p>
        </w:tc>
        <w:tc>
          <w:tcPr>
            <w:tcW w:w="4148" w:type="dxa"/>
          </w:tcPr>
          <w:p w14:paraId="36706BD6" w14:textId="79F20878" w:rsidR="00612FAF" w:rsidRPr="00C8647D" w:rsidRDefault="00612FAF" w:rsidP="00161524">
            <w:pPr>
              <w:jc w:val="center"/>
              <w:rPr>
                <w:rFonts w:cs="Times New Roman"/>
                <w:color w:val="0070C0"/>
                <w:sz w:val="22"/>
              </w:rPr>
            </w:pPr>
            <w:r w:rsidRPr="00C8647D">
              <w:rPr>
                <w:rFonts w:cs="Times New Roman"/>
                <w:color w:val="0070C0"/>
                <w:sz w:val="22"/>
              </w:rPr>
              <w:t>Comparison of model-predicted values and experimental values</w:t>
            </w:r>
          </w:p>
        </w:tc>
      </w:tr>
      <w:tr w:rsidR="00E22A53" w:rsidRPr="00C8647D" w14:paraId="4E629D79" w14:textId="77777777" w:rsidTr="00D21710">
        <w:tc>
          <w:tcPr>
            <w:tcW w:w="4148" w:type="dxa"/>
          </w:tcPr>
          <w:p w14:paraId="36D1C0C1" w14:textId="0BF75FC8" w:rsidR="00612FAF" w:rsidRPr="00C8647D" w:rsidRDefault="00612FAF"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19</w:t>
            </w:r>
          </w:p>
        </w:tc>
        <w:tc>
          <w:tcPr>
            <w:tcW w:w="4148" w:type="dxa"/>
          </w:tcPr>
          <w:p w14:paraId="27DC6D87" w14:textId="38A7E172" w:rsidR="00612FAF" w:rsidRPr="00C8647D" w:rsidRDefault="00612FAF" w:rsidP="00161524">
            <w:pPr>
              <w:jc w:val="center"/>
              <w:rPr>
                <w:rFonts w:cs="Times New Roman"/>
                <w:color w:val="000000" w:themeColor="text1"/>
                <w:sz w:val="22"/>
              </w:rPr>
            </w:pPr>
            <w:r w:rsidRPr="00C8647D">
              <w:rPr>
                <w:rFonts w:cs="Times New Roman"/>
                <w:color w:val="000000" w:themeColor="text1"/>
                <w:sz w:val="22"/>
              </w:rPr>
              <w:t>Comparison between results from current and a previous study considering heat release rate</w:t>
            </w:r>
          </w:p>
        </w:tc>
      </w:tr>
      <w:tr w:rsidR="00E22A53" w:rsidRPr="00C8647D" w14:paraId="0CF0949D" w14:textId="77777777" w:rsidTr="00D21710">
        <w:tc>
          <w:tcPr>
            <w:tcW w:w="4148" w:type="dxa"/>
          </w:tcPr>
          <w:p w14:paraId="38400519" w14:textId="5EFC13BF" w:rsidR="00612FAF" w:rsidRPr="00C8647D" w:rsidRDefault="00612FAF" w:rsidP="00161524">
            <w:pPr>
              <w:jc w:val="center"/>
              <w:rPr>
                <w:rFonts w:cs="Times New Roman"/>
                <w:color w:val="000000" w:themeColor="text1"/>
                <w:sz w:val="22"/>
              </w:rPr>
            </w:pPr>
            <w:r w:rsidRPr="00C8647D">
              <w:rPr>
                <w:rFonts w:cs="Times New Roman" w:hint="eastAsia"/>
                <w:color w:val="000000" w:themeColor="text1"/>
                <w:sz w:val="22"/>
              </w:rPr>
              <w:t>F</w:t>
            </w:r>
            <w:r w:rsidRPr="00C8647D">
              <w:rPr>
                <w:rFonts w:cs="Times New Roman"/>
                <w:color w:val="000000" w:themeColor="text1"/>
                <w:sz w:val="22"/>
              </w:rPr>
              <w:t xml:space="preserve">igure </w:t>
            </w:r>
            <w:r w:rsidRPr="00C8647D">
              <w:rPr>
                <w:rFonts w:cs="Times New Roman" w:hint="eastAsia"/>
                <w:color w:val="000000" w:themeColor="text1"/>
                <w:sz w:val="22"/>
              </w:rPr>
              <w:t>20</w:t>
            </w:r>
          </w:p>
        </w:tc>
        <w:tc>
          <w:tcPr>
            <w:tcW w:w="4148" w:type="dxa"/>
          </w:tcPr>
          <w:p w14:paraId="0B105744" w14:textId="6BD4EACA" w:rsidR="00612FAF" w:rsidRPr="00C8647D" w:rsidRDefault="00612FAF" w:rsidP="00161524">
            <w:pPr>
              <w:jc w:val="center"/>
              <w:rPr>
                <w:rFonts w:cs="Times New Roman"/>
                <w:color w:val="000000" w:themeColor="text1"/>
                <w:sz w:val="22"/>
              </w:rPr>
            </w:pPr>
            <w:r w:rsidRPr="00C8647D">
              <w:rPr>
                <w:rFonts w:cs="Times New Roman"/>
                <w:color w:val="000000" w:themeColor="text1"/>
                <w:sz w:val="22"/>
              </w:rPr>
              <w:t>Comparison between results from current and a previous study considering fire location</w:t>
            </w:r>
          </w:p>
        </w:tc>
      </w:tr>
    </w:tbl>
    <w:p w14:paraId="2F1ED232" w14:textId="3D7D818B" w:rsidR="00D21710" w:rsidRPr="00C8647D" w:rsidRDefault="00C12DAA" w:rsidP="00161524">
      <w:pPr>
        <w:jc w:val="center"/>
        <w:rPr>
          <w:rFonts w:cs="Times New Roman"/>
          <w:color w:val="000000" w:themeColor="text1"/>
          <w:sz w:val="22"/>
        </w:rPr>
      </w:pPr>
      <w:r w:rsidRPr="00C8647D">
        <w:rPr>
          <w:rFonts w:cs="Times New Roman" w:hint="eastAsia"/>
          <w:color w:val="000000" w:themeColor="text1"/>
          <w:sz w:val="22"/>
        </w:rPr>
        <w:t>Table</w:t>
      </w:r>
      <w:r w:rsidRPr="00C8647D">
        <w:rPr>
          <w:rFonts w:cs="Times New Roman"/>
          <w:color w:val="000000" w:themeColor="text1"/>
          <w:sz w:val="22"/>
        </w:rPr>
        <w:t xml:space="preserve"> L</w:t>
      </w:r>
      <w:r w:rsidRPr="00C8647D">
        <w:rPr>
          <w:rFonts w:cs="Times New Roman" w:hint="eastAsia"/>
          <w:color w:val="000000" w:themeColor="text1"/>
          <w:sz w:val="22"/>
        </w:rPr>
        <w:t>ist</w:t>
      </w:r>
    </w:p>
    <w:tbl>
      <w:tblPr>
        <w:tblStyle w:val="TableGrid"/>
        <w:tblW w:w="0" w:type="auto"/>
        <w:tblLook w:val="04A0" w:firstRow="1" w:lastRow="0" w:firstColumn="1" w:lastColumn="0" w:noHBand="0" w:noVBand="1"/>
      </w:tblPr>
      <w:tblGrid>
        <w:gridCol w:w="4148"/>
        <w:gridCol w:w="4148"/>
      </w:tblGrid>
      <w:tr w:rsidR="00E22A53" w:rsidRPr="00C8647D" w14:paraId="2F40DF72" w14:textId="77777777" w:rsidTr="00C12DAA">
        <w:tc>
          <w:tcPr>
            <w:tcW w:w="4148" w:type="dxa"/>
          </w:tcPr>
          <w:p w14:paraId="030AC03A" w14:textId="62532ED9" w:rsidR="00C12DAA" w:rsidRPr="00C8647D" w:rsidRDefault="00C12DAA" w:rsidP="00161524">
            <w:pPr>
              <w:jc w:val="center"/>
              <w:rPr>
                <w:rFonts w:cs="Times New Roman"/>
                <w:color w:val="000000" w:themeColor="text1"/>
                <w:sz w:val="22"/>
              </w:rPr>
            </w:pPr>
            <w:r w:rsidRPr="00C8647D">
              <w:rPr>
                <w:rFonts w:cs="Times New Roman" w:hint="eastAsia"/>
                <w:color w:val="000000" w:themeColor="text1"/>
                <w:sz w:val="22"/>
              </w:rPr>
              <w:t>Table</w:t>
            </w:r>
            <w:r w:rsidRPr="00C8647D">
              <w:rPr>
                <w:rFonts w:cs="Times New Roman"/>
                <w:color w:val="000000" w:themeColor="text1"/>
                <w:sz w:val="22"/>
              </w:rPr>
              <w:t xml:space="preserve"> </w:t>
            </w:r>
            <w:r w:rsidRPr="00C8647D">
              <w:rPr>
                <w:rFonts w:cs="Times New Roman" w:hint="eastAsia"/>
                <w:color w:val="000000" w:themeColor="text1"/>
                <w:sz w:val="22"/>
              </w:rPr>
              <w:t>number</w:t>
            </w:r>
          </w:p>
        </w:tc>
        <w:tc>
          <w:tcPr>
            <w:tcW w:w="4148" w:type="dxa"/>
          </w:tcPr>
          <w:p w14:paraId="4E7D12A3" w14:textId="08D3A4DA" w:rsidR="00C12DAA" w:rsidRPr="00C8647D" w:rsidRDefault="00C12DAA" w:rsidP="00161524">
            <w:pPr>
              <w:jc w:val="center"/>
              <w:rPr>
                <w:rFonts w:cs="Times New Roman"/>
                <w:color w:val="000000" w:themeColor="text1"/>
                <w:sz w:val="22"/>
              </w:rPr>
            </w:pPr>
            <w:r w:rsidRPr="00C8647D">
              <w:rPr>
                <w:rFonts w:cs="Times New Roman" w:hint="eastAsia"/>
                <w:color w:val="000000" w:themeColor="text1"/>
                <w:sz w:val="22"/>
              </w:rPr>
              <w:t>Table</w:t>
            </w:r>
            <w:r w:rsidRPr="00C8647D">
              <w:rPr>
                <w:rFonts w:cs="Times New Roman"/>
                <w:color w:val="000000" w:themeColor="text1"/>
                <w:sz w:val="22"/>
              </w:rPr>
              <w:t xml:space="preserve"> </w:t>
            </w:r>
            <w:r w:rsidRPr="00C8647D">
              <w:rPr>
                <w:rFonts w:cs="Times New Roman" w:hint="eastAsia"/>
                <w:color w:val="000000" w:themeColor="text1"/>
                <w:sz w:val="22"/>
              </w:rPr>
              <w:t>headings</w:t>
            </w:r>
          </w:p>
        </w:tc>
      </w:tr>
      <w:tr w:rsidR="00E22A53" w:rsidRPr="00C8647D" w14:paraId="13FB643E" w14:textId="77777777" w:rsidTr="00C12DAA">
        <w:tc>
          <w:tcPr>
            <w:tcW w:w="4148" w:type="dxa"/>
          </w:tcPr>
          <w:p w14:paraId="66C8D5EE" w14:textId="5E195198" w:rsidR="00C12DAA" w:rsidRPr="00C8647D" w:rsidRDefault="00C12DAA" w:rsidP="00161524">
            <w:pPr>
              <w:jc w:val="center"/>
              <w:rPr>
                <w:rFonts w:cs="Times New Roman"/>
                <w:color w:val="000000" w:themeColor="text1"/>
                <w:sz w:val="22"/>
              </w:rPr>
            </w:pPr>
            <w:r w:rsidRPr="00C8647D">
              <w:rPr>
                <w:rFonts w:cs="Times New Roman" w:hint="eastAsia"/>
                <w:color w:val="000000" w:themeColor="text1"/>
                <w:sz w:val="22"/>
              </w:rPr>
              <w:t>Table</w:t>
            </w:r>
            <w:r w:rsidRPr="00C8647D">
              <w:rPr>
                <w:rFonts w:cs="Times New Roman"/>
                <w:color w:val="000000" w:themeColor="text1"/>
                <w:sz w:val="22"/>
              </w:rPr>
              <w:t xml:space="preserve"> </w:t>
            </w:r>
            <w:r w:rsidRPr="00C8647D">
              <w:rPr>
                <w:rFonts w:cs="Times New Roman" w:hint="eastAsia"/>
                <w:color w:val="000000" w:themeColor="text1"/>
                <w:sz w:val="22"/>
              </w:rPr>
              <w:t>1</w:t>
            </w:r>
          </w:p>
        </w:tc>
        <w:tc>
          <w:tcPr>
            <w:tcW w:w="4148" w:type="dxa"/>
          </w:tcPr>
          <w:p w14:paraId="41C3EA2C" w14:textId="3E4D5CF7" w:rsidR="00C12DAA" w:rsidRPr="00C8647D" w:rsidRDefault="00C12DAA" w:rsidP="00161524">
            <w:pPr>
              <w:jc w:val="center"/>
              <w:rPr>
                <w:rFonts w:cs="Times New Roman"/>
                <w:color w:val="000000" w:themeColor="text1"/>
                <w:sz w:val="22"/>
              </w:rPr>
            </w:pPr>
            <w:r w:rsidRPr="00C8647D">
              <w:rPr>
                <w:rFonts w:cs="Times New Roman"/>
                <w:color w:val="000000" w:themeColor="text1"/>
                <w:sz w:val="22"/>
              </w:rPr>
              <w:t>Main prediction model for critical velocity and smoke back-layering length</w:t>
            </w:r>
          </w:p>
        </w:tc>
      </w:tr>
      <w:tr w:rsidR="00E22A53" w:rsidRPr="00C8647D" w14:paraId="597B2C8B" w14:textId="77777777" w:rsidTr="00C12DAA">
        <w:tc>
          <w:tcPr>
            <w:tcW w:w="4148" w:type="dxa"/>
          </w:tcPr>
          <w:p w14:paraId="2E41523A" w14:textId="3B406531" w:rsidR="00C12DAA" w:rsidRPr="00C8647D" w:rsidRDefault="00C12DAA" w:rsidP="00161524">
            <w:pPr>
              <w:jc w:val="center"/>
              <w:rPr>
                <w:rFonts w:cs="Times New Roman"/>
                <w:color w:val="000000" w:themeColor="text1"/>
                <w:sz w:val="22"/>
              </w:rPr>
            </w:pPr>
            <w:r w:rsidRPr="00C8647D">
              <w:rPr>
                <w:rFonts w:cs="Times New Roman" w:hint="eastAsia"/>
                <w:color w:val="000000" w:themeColor="text1"/>
                <w:sz w:val="22"/>
              </w:rPr>
              <w:t>Table</w:t>
            </w:r>
            <w:r w:rsidRPr="00C8647D">
              <w:rPr>
                <w:rFonts w:cs="Times New Roman"/>
                <w:color w:val="000000" w:themeColor="text1"/>
                <w:sz w:val="22"/>
              </w:rPr>
              <w:t xml:space="preserve"> </w:t>
            </w:r>
            <w:r w:rsidRPr="00C8647D">
              <w:rPr>
                <w:rFonts w:cs="Times New Roman" w:hint="eastAsia"/>
                <w:color w:val="000000" w:themeColor="text1"/>
                <w:sz w:val="22"/>
              </w:rPr>
              <w:t>2</w:t>
            </w:r>
          </w:p>
        </w:tc>
        <w:tc>
          <w:tcPr>
            <w:tcW w:w="4148" w:type="dxa"/>
          </w:tcPr>
          <w:p w14:paraId="1AFC3B49" w14:textId="2C189AE7" w:rsidR="00C12DAA" w:rsidRPr="00C8647D" w:rsidRDefault="00C12DAA" w:rsidP="00161524">
            <w:pPr>
              <w:jc w:val="center"/>
              <w:rPr>
                <w:rFonts w:cs="Times New Roman"/>
                <w:color w:val="000000" w:themeColor="text1"/>
                <w:sz w:val="22"/>
              </w:rPr>
            </w:pPr>
            <w:r w:rsidRPr="00C8647D">
              <w:rPr>
                <w:rFonts w:cs="Times New Roman"/>
                <w:color w:val="000000" w:themeColor="text1"/>
                <w:sz w:val="22"/>
              </w:rPr>
              <w:t>Experimental conditions</w:t>
            </w:r>
          </w:p>
        </w:tc>
      </w:tr>
      <w:tr w:rsidR="00E22A53" w:rsidRPr="00C8647D" w14:paraId="3D3FA7B9" w14:textId="77777777" w:rsidTr="00C12DAA">
        <w:tc>
          <w:tcPr>
            <w:tcW w:w="4148" w:type="dxa"/>
          </w:tcPr>
          <w:p w14:paraId="6568C635" w14:textId="598B9A26" w:rsidR="00C12DAA" w:rsidRPr="00C8647D" w:rsidRDefault="00C12DAA" w:rsidP="00161524">
            <w:pPr>
              <w:jc w:val="center"/>
              <w:rPr>
                <w:rFonts w:cs="Times New Roman"/>
                <w:color w:val="000000" w:themeColor="text1"/>
                <w:sz w:val="22"/>
              </w:rPr>
            </w:pPr>
            <w:r w:rsidRPr="00C8647D">
              <w:rPr>
                <w:rFonts w:cs="Times New Roman" w:hint="eastAsia"/>
                <w:color w:val="000000" w:themeColor="text1"/>
                <w:sz w:val="22"/>
              </w:rPr>
              <w:t>Table</w:t>
            </w:r>
            <w:r w:rsidRPr="00C8647D">
              <w:rPr>
                <w:rFonts w:cs="Times New Roman"/>
                <w:color w:val="000000" w:themeColor="text1"/>
                <w:sz w:val="22"/>
              </w:rPr>
              <w:t xml:space="preserve"> </w:t>
            </w:r>
            <w:r w:rsidRPr="00C8647D">
              <w:rPr>
                <w:rFonts w:cs="Times New Roman" w:hint="eastAsia"/>
                <w:color w:val="000000" w:themeColor="text1"/>
                <w:sz w:val="22"/>
              </w:rPr>
              <w:t>3</w:t>
            </w:r>
          </w:p>
        </w:tc>
        <w:tc>
          <w:tcPr>
            <w:tcW w:w="4148" w:type="dxa"/>
          </w:tcPr>
          <w:p w14:paraId="7F88C6CD" w14:textId="06C3C497" w:rsidR="00C12DAA" w:rsidRPr="00C8647D" w:rsidRDefault="00C12DAA" w:rsidP="00161524">
            <w:pPr>
              <w:jc w:val="center"/>
              <w:rPr>
                <w:rFonts w:cs="Times New Roman"/>
                <w:color w:val="000000" w:themeColor="text1"/>
                <w:sz w:val="22"/>
              </w:rPr>
            </w:pPr>
            <w:r w:rsidRPr="00C8647D">
              <w:rPr>
                <w:rFonts w:cs="Times New Roman"/>
                <w:color w:val="000000" w:themeColor="text1"/>
                <w:sz w:val="22"/>
              </w:rPr>
              <w:t>The thermal properties of the material</w:t>
            </w:r>
          </w:p>
        </w:tc>
      </w:tr>
      <w:tr w:rsidR="00C12DAA" w:rsidRPr="00C8647D" w14:paraId="5BAC71B5" w14:textId="77777777" w:rsidTr="00C12DAA">
        <w:tc>
          <w:tcPr>
            <w:tcW w:w="4148" w:type="dxa"/>
          </w:tcPr>
          <w:p w14:paraId="4E124AC9" w14:textId="16DF47E6" w:rsidR="00C12DAA" w:rsidRPr="00C8647D" w:rsidRDefault="00C12DAA" w:rsidP="00161524">
            <w:pPr>
              <w:jc w:val="center"/>
              <w:rPr>
                <w:rFonts w:cs="Times New Roman"/>
                <w:color w:val="000000" w:themeColor="text1"/>
                <w:sz w:val="22"/>
              </w:rPr>
            </w:pPr>
            <w:r w:rsidRPr="00C8647D">
              <w:rPr>
                <w:rFonts w:cs="Times New Roman" w:hint="eastAsia"/>
                <w:color w:val="000000" w:themeColor="text1"/>
                <w:sz w:val="22"/>
              </w:rPr>
              <w:t>Table</w:t>
            </w:r>
            <w:r w:rsidRPr="00C8647D">
              <w:rPr>
                <w:rFonts w:cs="Times New Roman"/>
                <w:color w:val="000000" w:themeColor="text1"/>
                <w:sz w:val="22"/>
              </w:rPr>
              <w:t xml:space="preserve"> </w:t>
            </w:r>
            <w:r w:rsidRPr="00C8647D">
              <w:rPr>
                <w:rFonts w:cs="Times New Roman" w:hint="eastAsia"/>
                <w:color w:val="000000" w:themeColor="text1"/>
                <w:sz w:val="22"/>
              </w:rPr>
              <w:t>4</w:t>
            </w:r>
          </w:p>
        </w:tc>
        <w:tc>
          <w:tcPr>
            <w:tcW w:w="4148" w:type="dxa"/>
          </w:tcPr>
          <w:p w14:paraId="2ECBCE0C" w14:textId="45C98368" w:rsidR="00C12DAA" w:rsidRPr="00C8647D" w:rsidRDefault="00C12DAA" w:rsidP="00161524">
            <w:pPr>
              <w:jc w:val="center"/>
              <w:rPr>
                <w:rFonts w:cs="Times New Roman"/>
                <w:color w:val="000000" w:themeColor="text1"/>
                <w:sz w:val="22"/>
              </w:rPr>
            </w:pPr>
            <w:r w:rsidRPr="00C8647D">
              <w:rPr>
                <w:rFonts w:cs="Times New Roman"/>
                <w:color w:val="000000" w:themeColor="text1"/>
                <w:sz w:val="22"/>
              </w:rPr>
              <w:t>Detail simulation cases for train fire</w:t>
            </w:r>
          </w:p>
        </w:tc>
      </w:tr>
    </w:tbl>
    <w:p w14:paraId="30AFE27D" w14:textId="37942F38" w:rsidR="00C12DAA" w:rsidRPr="00C8647D" w:rsidRDefault="00C12DAA" w:rsidP="00161524">
      <w:pPr>
        <w:widowControl/>
        <w:jc w:val="left"/>
        <w:rPr>
          <w:rFonts w:cs="Times New Roman"/>
          <w:color w:val="000000" w:themeColor="text1"/>
          <w:sz w:val="22"/>
        </w:rPr>
      </w:pPr>
    </w:p>
    <w:p w14:paraId="11D499E9" w14:textId="77777777" w:rsidR="006D2A99" w:rsidRPr="00C8647D" w:rsidRDefault="006D2A99" w:rsidP="00161524">
      <w:pPr>
        <w:jc w:val="center"/>
        <w:rPr>
          <w:rFonts w:cs="Times New Roman"/>
          <w:color w:val="000000" w:themeColor="text1"/>
          <w:sz w:val="22"/>
        </w:rPr>
        <w:sectPr w:rsidR="006D2A99" w:rsidRPr="00C8647D" w:rsidSect="00C12DAA">
          <w:footerReference w:type="default" r:id="rId90"/>
          <w:pgSz w:w="11906" w:h="16838"/>
          <w:pgMar w:top="1440" w:right="1800" w:bottom="1440" w:left="1800" w:header="851" w:footer="992" w:gutter="0"/>
          <w:lnNumType w:countBy="1"/>
          <w:cols w:space="425"/>
          <w:docGrid w:type="lines" w:linePitch="326"/>
        </w:sectPr>
      </w:pPr>
    </w:p>
    <w:p w14:paraId="0AE292AF" w14:textId="751C17A6" w:rsidR="006D2A99" w:rsidRPr="00C8647D" w:rsidRDefault="00F6042F" w:rsidP="00161524">
      <w:pPr>
        <w:tabs>
          <w:tab w:val="center" w:pos="4200"/>
          <w:tab w:val="right" w:pos="8190"/>
        </w:tabs>
        <w:ind w:firstLineChars="50" w:firstLine="110"/>
        <w:jc w:val="center"/>
        <w:rPr>
          <w:rFonts w:cs="Times New Roman"/>
          <w:color w:val="000000" w:themeColor="text1"/>
          <w:sz w:val="22"/>
        </w:rPr>
      </w:pPr>
      <w:r w:rsidRPr="00C8647D">
        <w:rPr>
          <w:rFonts w:cs="Times New Roman"/>
          <w:noProof/>
          <w:color w:val="000000" w:themeColor="text1"/>
          <w:sz w:val="22"/>
        </w:rPr>
        <w:object w:dxaOrig="8352" w:dyaOrig="2029" w14:anchorId="62BD17DD">
          <v:shape id="_x0000_i1066" type="#_x0000_t75" alt="" style="width:395.5pt;height:94pt;mso-width-percent:0;mso-height-percent:0;mso-width-percent:0;mso-height-percent:0" o:ole="">
            <v:imagedata r:id="rId91" o:title=""/>
          </v:shape>
          <o:OLEObject Type="Embed" ProgID="Visio.Drawing.15" ShapeID="_x0000_i1066" DrawAspect="Content" ObjectID="_1785567889" r:id="rId92"/>
        </w:object>
      </w:r>
    </w:p>
    <w:p w14:paraId="3121FFBE" w14:textId="59CFB09C" w:rsidR="006D2A99" w:rsidRPr="00C8647D" w:rsidRDefault="006D2A99" w:rsidP="00161524">
      <w:pPr>
        <w:tabs>
          <w:tab w:val="center" w:pos="4200"/>
          <w:tab w:val="right" w:pos="8190"/>
        </w:tabs>
        <w:ind w:firstLineChars="50" w:firstLine="110"/>
        <w:jc w:val="center"/>
        <w:rPr>
          <w:rFonts w:cs="Times New Roman"/>
          <w:color w:val="000000" w:themeColor="text1"/>
          <w:sz w:val="22"/>
        </w:rPr>
      </w:pPr>
      <w:r w:rsidRPr="00C8647D">
        <w:rPr>
          <w:rFonts w:cs="Times New Roman"/>
          <w:color w:val="000000" w:themeColor="text1"/>
          <w:sz w:val="22"/>
        </w:rPr>
        <w:t xml:space="preserve">(a) </w:t>
      </w:r>
      <w:r w:rsidRPr="00C8647D">
        <w:rPr>
          <w:rFonts w:cs="Times New Roman"/>
          <w:i/>
          <w:iCs/>
          <w:color w:val="000000" w:themeColor="text1"/>
          <w:sz w:val="22"/>
        </w:rPr>
        <w:t>L</w:t>
      </w:r>
      <w:r w:rsidR="00E17B00" w:rsidRPr="00C8647D">
        <w:rPr>
          <w:rFonts w:cs="Times New Roman"/>
          <w:i/>
          <w:iCs/>
          <w:color w:val="000000" w:themeColor="text1"/>
          <w:sz w:val="22"/>
        </w:rPr>
        <w:t xml:space="preserve"> </w:t>
      </w:r>
      <w:r w:rsidRPr="00C8647D">
        <w:rPr>
          <w:rFonts w:cs="Times New Roman"/>
          <w:color w:val="000000" w:themeColor="text1"/>
          <w:sz w:val="22"/>
        </w:rPr>
        <w:t>=</w:t>
      </w:r>
      <w:r w:rsidR="00E17B00" w:rsidRPr="00C8647D">
        <w:rPr>
          <w:rFonts w:cs="Times New Roman"/>
          <w:color w:val="000000" w:themeColor="text1"/>
          <w:sz w:val="22"/>
        </w:rPr>
        <w:t xml:space="preserve"> </w:t>
      </w:r>
      <w:r w:rsidRPr="00C8647D">
        <w:rPr>
          <w:rFonts w:cs="Times New Roman"/>
          <w:color w:val="000000" w:themeColor="text1"/>
          <w:sz w:val="22"/>
        </w:rPr>
        <w:t>0</w:t>
      </w:r>
    </w:p>
    <w:p w14:paraId="005CF066" w14:textId="04774774" w:rsidR="006D2A99" w:rsidRPr="00C8647D" w:rsidRDefault="00F6042F" w:rsidP="00161524">
      <w:pPr>
        <w:jc w:val="center"/>
        <w:rPr>
          <w:rFonts w:cs="Times New Roman"/>
          <w:color w:val="000000" w:themeColor="text1"/>
          <w:sz w:val="22"/>
        </w:rPr>
      </w:pPr>
      <w:r w:rsidRPr="00C8647D">
        <w:rPr>
          <w:color w:val="000000" w:themeColor="text1"/>
        </w:rPr>
        <w:object w:dxaOrig="14325" w:dyaOrig="3450" w14:anchorId="7020FA2C">
          <v:shape id="_x0000_i1067" type="#_x0000_t75" style="width:390.5pt;height:94pt" o:ole="">
            <v:imagedata r:id="rId93" o:title=""/>
          </v:shape>
          <o:OLEObject Type="Embed" ProgID="Visio.Drawing.15" ShapeID="_x0000_i1067" DrawAspect="Content" ObjectID="_1785567890" r:id="rId94"/>
        </w:object>
      </w:r>
    </w:p>
    <w:p w14:paraId="087F1A67" w14:textId="23638E25" w:rsidR="006D2A99" w:rsidRPr="00C8647D" w:rsidRDefault="006D2A99" w:rsidP="00161524">
      <w:pPr>
        <w:jc w:val="center"/>
        <w:rPr>
          <w:rFonts w:cs="Times New Roman"/>
          <w:color w:val="0070C0"/>
          <w:sz w:val="22"/>
        </w:rPr>
      </w:pPr>
      <w:r w:rsidRPr="00C8647D">
        <w:rPr>
          <w:rFonts w:cs="Times New Roman"/>
          <w:color w:val="0070C0"/>
          <w:sz w:val="22"/>
        </w:rPr>
        <w:t xml:space="preserve">(b) </w:t>
      </w:r>
      <w:r w:rsidRPr="00C8647D">
        <w:rPr>
          <w:rFonts w:cs="Times New Roman"/>
          <w:i/>
          <w:iCs/>
          <w:color w:val="0070C0"/>
          <w:sz w:val="22"/>
        </w:rPr>
        <w:t>L</w:t>
      </w:r>
      <w:r w:rsidR="00E17B00" w:rsidRPr="00C8647D">
        <w:rPr>
          <w:rFonts w:cs="Times New Roman"/>
          <w:i/>
          <w:iCs/>
          <w:color w:val="0070C0"/>
          <w:sz w:val="22"/>
        </w:rPr>
        <w:t xml:space="preserve"> </w:t>
      </w:r>
      <w:r w:rsidR="00E17B00" w:rsidRPr="00C8647D">
        <w:rPr>
          <w:rFonts w:eastAsia="DengXian" w:cs="Times New Roman" w:hint="eastAsia"/>
          <w:color w:val="0070C0"/>
          <w:sz w:val="22"/>
        </w:rPr>
        <w:t>=</w:t>
      </w:r>
      <w:r w:rsidRPr="00C8647D">
        <w:rPr>
          <w:rFonts w:eastAsia="DengXian" w:cs="Times New Roman"/>
          <w:color w:val="0070C0"/>
          <w:sz w:val="22"/>
        </w:rPr>
        <w:t xml:space="preserve"> </w:t>
      </w:r>
      <w:proofErr w:type="spellStart"/>
      <w:r w:rsidRPr="00C8647D">
        <w:rPr>
          <w:rFonts w:eastAsia="DengXian" w:cs="Times New Roman"/>
          <w:i/>
          <w:iCs/>
          <w:color w:val="0070C0"/>
          <w:sz w:val="22"/>
        </w:rPr>
        <w:t>L</w:t>
      </w:r>
      <w:r w:rsidRPr="00C8647D">
        <w:rPr>
          <w:rFonts w:eastAsia="DengXian" w:cs="Times New Roman"/>
          <w:i/>
          <w:iCs/>
          <w:color w:val="0070C0"/>
          <w:sz w:val="22"/>
          <w:vertAlign w:val="subscript"/>
        </w:rPr>
        <w:t>f</w:t>
      </w:r>
      <w:proofErr w:type="spellEnd"/>
    </w:p>
    <w:p w14:paraId="0F248E61" w14:textId="6F94593B" w:rsidR="006D2A99" w:rsidRPr="00C8647D" w:rsidRDefault="00F6042F" w:rsidP="00161524">
      <w:pPr>
        <w:jc w:val="center"/>
        <w:rPr>
          <w:rFonts w:cs="Times New Roman"/>
          <w:color w:val="000000" w:themeColor="text1"/>
          <w:sz w:val="22"/>
        </w:rPr>
      </w:pPr>
      <w:r w:rsidRPr="00C8647D">
        <w:rPr>
          <w:rFonts w:cs="Times New Roman"/>
          <w:noProof/>
          <w:color w:val="000000" w:themeColor="text1"/>
          <w:sz w:val="22"/>
        </w:rPr>
        <w:object w:dxaOrig="14325" w:dyaOrig="4005" w14:anchorId="19EF42CE">
          <v:shape id="_x0000_i1068" type="#_x0000_t75" alt="" style="width:389pt;height:107.5pt;mso-width-percent:0;mso-height-percent:0;mso-width-percent:0;mso-height-percent:0" o:ole="">
            <v:imagedata r:id="rId95" o:title=""/>
          </v:shape>
          <o:OLEObject Type="Embed" ProgID="Visio.Drawing.15" ShapeID="_x0000_i1068" DrawAspect="Content" ObjectID="_1785567891" r:id="rId96"/>
        </w:object>
      </w:r>
    </w:p>
    <w:p w14:paraId="0876E07F" w14:textId="77777777" w:rsidR="006D2A99" w:rsidRPr="00C8647D" w:rsidRDefault="006D2A99" w:rsidP="00161524">
      <w:pPr>
        <w:jc w:val="center"/>
        <w:rPr>
          <w:rFonts w:cs="Times New Roman"/>
          <w:color w:val="000000" w:themeColor="text1"/>
          <w:sz w:val="22"/>
        </w:rPr>
      </w:pPr>
      <w:r w:rsidRPr="00C8647D">
        <w:rPr>
          <w:rFonts w:cs="Times New Roman"/>
          <w:color w:val="000000" w:themeColor="text1"/>
          <w:sz w:val="22"/>
        </w:rPr>
        <w:t xml:space="preserve">(c) </w:t>
      </w:r>
      <w:r w:rsidRPr="00C8647D">
        <w:rPr>
          <w:rFonts w:cs="Times New Roman"/>
          <w:i/>
          <w:iCs/>
          <w:color w:val="000000" w:themeColor="text1"/>
          <w:sz w:val="22"/>
        </w:rPr>
        <w:t xml:space="preserve">L </w:t>
      </w:r>
      <w:r w:rsidRPr="00C8647D">
        <w:rPr>
          <w:rFonts w:eastAsia="DengXian" w:cs="Times New Roman"/>
          <w:color w:val="000000" w:themeColor="text1"/>
          <w:sz w:val="22"/>
        </w:rPr>
        <w:t xml:space="preserve">≥ </w:t>
      </w:r>
      <w:proofErr w:type="spellStart"/>
      <w:r w:rsidRPr="00C8647D">
        <w:rPr>
          <w:rFonts w:eastAsia="DengXian" w:cs="Times New Roman"/>
          <w:i/>
          <w:iCs/>
          <w:color w:val="000000" w:themeColor="text1"/>
          <w:sz w:val="22"/>
        </w:rPr>
        <w:t>L</w:t>
      </w:r>
      <w:r w:rsidRPr="00C8647D">
        <w:rPr>
          <w:rFonts w:eastAsia="DengXian" w:cs="Times New Roman"/>
          <w:i/>
          <w:iCs/>
          <w:color w:val="000000" w:themeColor="text1"/>
          <w:sz w:val="22"/>
          <w:vertAlign w:val="subscript"/>
        </w:rPr>
        <w:t>f</w:t>
      </w:r>
      <w:proofErr w:type="spellEnd"/>
    </w:p>
    <w:p w14:paraId="538F1462" w14:textId="77777777" w:rsidR="006D2A99" w:rsidRPr="00C8647D" w:rsidRDefault="006D2A99" w:rsidP="00161524">
      <w:pPr>
        <w:jc w:val="center"/>
        <w:rPr>
          <w:rFonts w:cs="Times New Roman"/>
          <w:color w:val="0070C0"/>
          <w:sz w:val="22"/>
        </w:rPr>
      </w:pPr>
      <w:r w:rsidRPr="00C8647D">
        <w:rPr>
          <w:rFonts w:cs="Times New Roman"/>
          <w:b/>
          <w:bCs/>
          <w:color w:val="0070C0"/>
          <w:sz w:val="22"/>
        </w:rPr>
        <w:t>Fig. 1.</w:t>
      </w:r>
      <w:r w:rsidRPr="00C8647D">
        <w:rPr>
          <w:rFonts w:cs="Times New Roman"/>
          <w:color w:val="0070C0"/>
          <w:sz w:val="22"/>
        </w:rPr>
        <w:t xml:space="preserve"> The schematic diagram of smoke back-layering in the underground tunnel.</w:t>
      </w:r>
    </w:p>
    <w:p w14:paraId="07AC131F" w14:textId="0929420D" w:rsidR="006D2A99" w:rsidRPr="00C8647D" w:rsidRDefault="006D2A99" w:rsidP="00161524">
      <w:pPr>
        <w:tabs>
          <w:tab w:val="center" w:pos="4200"/>
          <w:tab w:val="right" w:pos="8190"/>
        </w:tabs>
        <w:jc w:val="center"/>
        <w:rPr>
          <w:rFonts w:cs="Times New Roman"/>
          <w:color w:val="000000" w:themeColor="text1"/>
          <w:sz w:val="22"/>
        </w:rPr>
      </w:pPr>
      <w:r w:rsidRPr="00C8647D">
        <w:rPr>
          <w:rFonts w:cs="Times New Roman"/>
          <w:noProof/>
          <w:color w:val="000000" w:themeColor="text1"/>
        </w:rPr>
        <w:object w:dxaOrig="8335" w:dyaOrig="2029" w14:anchorId="78EF1957">
          <v:shape id="_x0000_i1069" type="#_x0000_t75" alt="" style="width:698.5pt;height:170.5pt;mso-width-percent:0;mso-height-percent:0;mso-width-percent:0;mso-height-percent:0" o:ole="">
            <v:imagedata r:id="rId97" o:title=""/>
          </v:shape>
          <o:OLEObject Type="Embed" ProgID="Visio.Drawing.15" ShapeID="_x0000_i1069" DrawAspect="Content" ObjectID="_1785567892" r:id="rId98"/>
        </w:object>
      </w:r>
    </w:p>
    <w:p w14:paraId="6F66511E" w14:textId="77777777" w:rsidR="006D2A99" w:rsidRPr="00C8647D" w:rsidRDefault="006D2A99" w:rsidP="00161524">
      <w:pPr>
        <w:jc w:val="center"/>
        <w:rPr>
          <w:rFonts w:cs="Times New Roman"/>
          <w:color w:val="000000" w:themeColor="text1"/>
          <w:sz w:val="22"/>
        </w:rPr>
      </w:pPr>
      <w:r w:rsidRPr="00C8647D">
        <w:rPr>
          <w:rFonts w:cs="Times New Roman"/>
          <w:b/>
          <w:bCs/>
          <w:color w:val="000000" w:themeColor="text1"/>
          <w:sz w:val="22"/>
        </w:rPr>
        <w:t>Fig. 2.</w:t>
      </w:r>
      <w:r w:rsidRPr="00C8647D">
        <w:rPr>
          <w:rFonts w:cs="Times New Roman"/>
          <w:color w:val="000000" w:themeColor="text1"/>
          <w:sz w:val="22"/>
        </w:rPr>
        <w:t xml:space="preserve"> The incoming air impacts the process at the front of the train.</w:t>
      </w:r>
    </w:p>
    <w:p w14:paraId="1D98C205" w14:textId="1AEAE231" w:rsidR="006D2A99" w:rsidRPr="00C8647D" w:rsidRDefault="006D2A99" w:rsidP="00161524">
      <w:pPr>
        <w:widowControl/>
        <w:jc w:val="left"/>
        <w:rPr>
          <w:rFonts w:cs="Times New Roman"/>
          <w:color w:val="000000" w:themeColor="text1"/>
          <w:sz w:val="22"/>
        </w:rPr>
      </w:pPr>
      <w:r w:rsidRPr="00C8647D">
        <w:rPr>
          <w:rFonts w:cs="Times New Roman"/>
          <w:color w:val="000000" w:themeColor="text1"/>
          <w:sz w:val="22"/>
        </w:rPr>
        <w:br w:type="page"/>
      </w:r>
    </w:p>
    <w:p w14:paraId="4C1D2192" w14:textId="3D0CAE0D" w:rsidR="00232FA8" w:rsidRPr="00C8647D" w:rsidRDefault="00232FA8" w:rsidP="00161524">
      <w:pPr>
        <w:jc w:val="center"/>
        <w:rPr>
          <w:rFonts w:cs="Times New Roman"/>
          <w:noProof/>
          <w:color w:val="000000" w:themeColor="text1"/>
        </w:rPr>
      </w:pPr>
      <w:r w:rsidRPr="00C8647D">
        <w:rPr>
          <w:rFonts w:cs="Times New Roman"/>
          <w:noProof/>
          <w:color w:val="000000" w:themeColor="text1"/>
        </w:rPr>
        <w:object w:dxaOrig="8346" w:dyaOrig="4887" w14:anchorId="7C2367AC">
          <v:shape id="_x0000_i1070" type="#_x0000_t75" alt="" style="width:660pt;height:385.5pt;mso-width-percent:0;mso-height-percent:0;mso-width-percent:0;mso-height-percent:0" o:ole="">
            <v:imagedata r:id="rId99" o:title=""/>
          </v:shape>
          <o:OLEObject Type="Embed" ProgID="Visio.Drawing.15" ShapeID="_x0000_i1070" DrawAspect="Content" ObjectID="_1785567893" r:id="rId100"/>
        </w:object>
      </w:r>
    </w:p>
    <w:p w14:paraId="754D36C7" w14:textId="6290125B" w:rsidR="006D2A99" w:rsidRPr="00C8647D" w:rsidRDefault="006D2A99" w:rsidP="00161524">
      <w:pPr>
        <w:jc w:val="center"/>
        <w:rPr>
          <w:rFonts w:cs="Times New Roman"/>
          <w:color w:val="000000" w:themeColor="text1"/>
          <w:sz w:val="22"/>
        </w:rPr>
      </w:pPr>
      <w:r w:rsidRPr="00C8647D">
        <w:rPr>
          <w:rFonts w:cs="Times New Roman"/>
          <w:b/>
          <w:bCs/>
          <w:color w:val="000000" w:themeColor="text1"/>
          <w:sz w:val="22"/>
        </w:rPr>
        <w:t>Fig. 3.</w:t>
      </w:r>
      <w:r w:rsidRPr="00C8647D">
        <w:rPr>
          <w:rFonts w:cs="Times New Roman"/>
          <w:color w:val="000000" w:themeColor="text1"/>
          <w:sz w:val="22"/>
        </w:rPr>
        <w:t xml:space="preserve"> Schematic of the experimental setup.</w:t>
      </w:r>
    </w:p>
    <w:p w14:paraId="76439C95" w14:textId="05A6F028" w:rsidR="00232FA8" w:rsidRPr="00C8647D" w:rsidRDefault="00232FA8" w:rsidP="00161524">
      <w:pPr>
        <w:jc w:val="center"/>
        <w:rPr>
          <w:rFonts w:cs="Times New Roman"/>
          <w:b/>
          <w:bCs/>
          <w:color w:val="000000" w:themeColor="text1"/>
          <w:sz w:val="22"/>
        </w:rPr>
      </w:pPr>
      <w:r w:rsidRPr="00C8647D">
        <w:rPr>
          <w:rFonts w:cs="Times New Roman"/>
          <w:b/>
          <w:bCs/>
          <w:noProof/>
          <w:color w:val="000000" w:themeColor="text1"/>
          <w:sz w:val="22"/>
        </w:rPr>
        <w:lastRenderedPageBreak/>
        <w:drawing>
          <wp:inline distT="0" distB="0" distL="0" distR="0" wp14:anchorId="5D1340EF" wp14:editId="1BC3E6BB">
            <wp:extent cx="8836419" cy="35433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785474" name="Picture 59"/>
                    <pic:cNvPicPr>
                      <a:picLocks noChangeAspect="1" noChangeArrowheads="1"/>
                    </pic:cNvPicPr>
                  </pic:nvPicPr>
                  <pic:blipFill>
                    <a:blip r:embed="rId101" cstate="print">
                      <a:extLst>
                        <a:ext uri="{28A0092B-C50C-407E-A947-70E740481C1C}">
                          <a14:useLocalDpi xmlns:a14="http://schemas.microsoft.com/office/drawing/2010/main" val="0"/>
                        </a:ext>
                      </a:extLst>
                    </a:blip>
                    <a:srcRect t="21501" b="25054"/>
                    <a:stretch>
                      <a:fillRect/>
                    </a:stretch>
                  </pic:blipFill>
                  <pic:spPr bwMode="auto">
                    <a:xfrm>
                      <a:off x="0" y="0"/>
                      <a:ext cx="8858014" cy="3551959"/>
                    </a:xfrm>
                    <a:prstGeom prst="rect">
                      <a:avLst/>
                    </a:prstGeom>
                    <a:noFill/>
                    <a:ln>
                      <a:noFill/>
                    </a:ln>
                    <a:extLst>
                      <a:ext uri="{53640926-AAD7-44D8-BBD7-CCE9431645EC}">
                        <a14:shadowObscured xmlns:a14="http://schemas.microsoft.com/office/drawing/2010/main"/>
                      </a:ext>
                    </a:extLst>
                  </pic:spPr>
                </pic:pic>
              </a:graphicData>
            </a:graphic>
          </wp:inline>
        </w:drawing>
      </w:r>
    </w:p>
    <w:p w14:paraId="1ADAF5C5" w14:textId="77777777" w:rsidR="00232FA8" w:rsidRPr="00C8647D" w:rsidRDefault="00232FA8" w:rsidP="00161524">
      <w:pPr>
        <w:jc w:val="center"/>
        <w:rPr>
          <w:rFonts w:cs="Times New Roman"/>
          <w:color w:val="000000" w:themeColor="text1"/>
          <w:sz w:val="22"/>
        </w:rPr>
      </w:pPr>
      <w:r w:rsidRPr="00C8647D">
        <w:rPr>
          <w:rFonts w:cs="Times New Roman"/>
          <w:b/>
          <w:bCs/>
          <w:color w:val="000000" w:themeColor="text1"/>
          <w:sz w:val="22"/>
        </w:rPr>
        <w:t>Fig. 4.</w:t>
      </w:r>
      <w:r w:rsidRPr="00C8647D">
        <w:rPr>
          <w:rFonts w:cs="Times New Roman"/>
          <w:color w:val="000000" w:themeColor="text1"/>
          <w:sz w:val="22"/>
        </w:rPr>
        <w:t xml:space="preserve"> The photo of the 1:15 experimental model.</w:t>
      </w:r>
    </w:p>
    <w:p w14:paraId="0E100FF5" w14:textId="3B911FBE" w:rsidR="00232FA8" w:rsidRPr="00C8647D" w:rsidRDefault="00232FA8" w:rsidP="00161524">
      <w:pPr>
        <w:jc w:val="center"/>
        <w:rPr>
          <w:rFonts w:cs="Times New Roman"/>
          <w:color w:val="000000" w:themeColor="text1"/>
        </w:rPr>
      </w:pPr>
      <w:r w:rsidRPr="00C8647D">
        <w:rPr>
          <w:rFonts w:cs="Times New Roman"/>
          <w:noProof/>
          <w:color w:val="000000" w:themeColor="text1"/>
        </w:rPr>
        <w:object w:dxaOrig="6546" w:dyaOrig="5405" w14:anchorId="02298641">
          <v:shape id="_x0000_i1071" type="#_x0000_t75" alt="" style="width:450.5pt;height:368.5pt;mso-width-percent:0;mso-height-percent:0;mso-width-percent:0;mso-height-percent:0" o:ole="">
            <v:imagedata r:id="rId102" o:title=""/>
          </v:shape>
          <o:OLEObject Type="Embed" ProgID="Origin95.Graph" ShapeID="_x0000_i1071" DrawAspect="Content" ObjectID="_1785567894" r:id="rId103"/>
        </w:object>
      </w:r>
    </w:p>
    <w:p w14:paraId="1940E128" w14:textId="77777777" w:rsidR="00232FA8" w:rsidRPr="00C8647D" w:rsidRDefault="00232FA8" w:rsidP="00161524">
      <w:pPr>
        <w:jc w:val="center"/>
        <w:rPr>
          <w:rFonts w:cs="Times New Roman"/>
          <w:color w:val="000000" w:themeColor="text1"/>
          <w:sz w:val="22"/>
        </w:rPr>
      </w:pPr>
      <w:r w:rsidRPr="00C8647D">
        <w:rPr>
          <w:rFonts w:cs="Times New Roman"/>
          <w:b/>
          <w:bCs/>
          <w:color w:val="000000" w:themeColor="text1"/>
          <w:sz w:val="22"/>
        </w:rPr>
        <w:t>Fig. 5.</w:t>
      </w:r>
      <w:r w:rsidRPr="00C8647D">
        <w:rPr>
          <w:rFonts w:cs="Times New Roman"/>
          <w:color w:val="000000" w:themeColor="text1"/>
          <w:sz w:val="22"/>
        </w:rPr>
        <w:t xml:space="preserve"> The variation of the train ventilation velocity with different longitudinal ventilation velocities.</w:t>
      </w:r>
    </w:p>
    <w:p w14:paraId="3CBAAE3F" w14:textId="4FA7DE90" w:rsidR="003223E9" w:rsidRPr="00C8647D" w:rsidRDefault="003223E9" w:rsidP="00161524">
      <w:pPr>
        <w:jc w:val="center"/>
      </w:pPr>
      <w:r w:rsidRPr="00C8647D">
        <w:object w:dxaOrig="7080" w:dyaOrig="5366" w14:anchorId="6EDAB621">
          <v:shape id="_x0000_i1072" type="#_x0000_t75" style="width:502pt;height:379.5pt" o:ole="">
            <v:imagedata r:id="rId104" o:title=""/>
          </v:shape>
          <o:OLEObject Type="Embed" ProgID="Origin95.Graph" ShapeID="_x0000_i1072" DrawAspect="Content" ObjectID="_1785567895" r:id="rId105"/>
        </w:object>
      </w:r>
    </w:p>
    <w:p w14:paraId="222F95B5" w14:textId="6A182E72" w:rsidR="0097496E" w:rsidRPr="00C8647D" w:rsidRDefault="0097496E" w:rsidP="00161524">
      <w:pPr>
        <w:jc w:val="center"/>
        <w:rPr>
          <w:rFonts w:cs="Times New Roman"/>
          <w:color w:val="0070C0"/>
          <w:sz w:val="22"/>
        </w:rPr>
      </w:pPr>
      <w:r w:rsidRPr="00C8647D">
        <w:rPr>
          <w:rFonts w:cs="Times New Roman"/>
          <w:b/>
          <w:bCs/>
          <w:color w:val="0070C0"/>
          <w:sz w:val="22"/>
        </w:rPr>
        <w:t>Fig. 6.</w:t>
      </w:r>
      <w:r w:rsidRPr="00C8647D">
        <w:rPr>
          <w:rFonts w:cs="Times New Roman"/>
          <w:color w:val="0070C0"/>
          <w:sz w:val="22"/>
        </w:rPr>
        <w:t xml:space="preserve"> The critical velocities and the confinement velocities from the experiments.</w:t>
      </w:r>
    </w:p>
    <w:p w14:paraId="1039A6EF" w14:textId="60AAD72E" w:rsidR="0097496E" w:rsidRPr="00C8647D" w:rsidRDefault="007E4D36" w:rsidP="00161524">
      <w:pPr>
        <w:tabs>
          <w:tab w:val="center" w:pos="4200"/>
          <w:tab w:val="right" w:pos="8190"/>
        </w:tabs>
        <w:jc w:val="center"/>
        <w:rPr>
          <w:rFonts w:cs="Times New Roman"/>
          <w:color w:val="000000" w:themeColor="text1"/>
          <w:sz w:val="22"/>
        </w:rPr>
      </w:pPr>
      <w:r w:rsidRPr="00C8647D">
        <w:rPr>
          <w:rFonts w:cs="Times New Roman"/>
          <w:noProof/>
          <w:color w:val="000000" w:themeColor="text1"/>
          <w:sz w:val="22"/>
        </w:rPr>
        <w:object w:dxaOrig="8216" w:dyaOrig="3918" w14:anchorId="49384EF3">
          <v:shape id="_x0000_i1073" type="#_x0000_t75" alt="" style="width:669.5pt;height:318pt;mso-width-percent:0;mso-height-percent:0;mso-width-percent:0;mso-height-percent:0" o:ole="">
            <v:imagedata r:id="rId106" o:title=""/>
          </v:shape>
          <o:OLEObject Type="Embed" ProgID="Visio.Drawing.15" ShapeID="_x0000_i1073" DrawAspect="Content" ObjectID="_1785567896" r:id="rId107"/>
        </w:object>
      </w:r>
    </w:p>
    <w:p w14:paraId="0EC5CC75" w14:textId="77777777" w:rsidR="0097496E" w:rsidRPr="00C8647D" w:rsidRDefault="0097496E" w:rsidP="00161524">
      <w:pPr>
        <w:jc w:val="center"/>
        <w:rPr>
          <w:rFonts w:cs="Times New Roman"/>
          <w:color w:val="000000" w:themeColor="text1"/>
          <w:sz w:val="22"/>
        </w:rPr>
      </w:pPr>
      <w:r w:rsidRPr="00C8647D">
        <w:rPr>
          <w:rFonts w:cs="Times New Roman"/>
          <w:b/>
          <w:bCs/>
          <w:color w:val="000000" w:themeColor="text1"/>
          <w:sz w:val="22"/>
        </w:rPr>
        <w:t xml:space="preserve">Fig. 7. </w:t>
      </w:r>
      <w:r w:rsidRPr="00C8647D">
        <w:rPr>
          <w:rFonts w:cs="Times New Roman"/>
          <w:color w:val="000000" w:themeColor="text1"/>
          <w:sz w:val="22"/>
        </w:rPr>
        <w:t>The schematic diagram of the model.</w:t>
      </w:r>
    </w:p>
    <w:p w14:paraId="6DB7344A" w14:textId="1FD17A19" w:rsidR="008C3EF1" w:rsidRPr="00C8647D" w:rsidRDefault="008C3EF1" w:rsidP="00161524">
      <w:pPr>
        <w:jc w:val="center"/>
        <w:rPr>
          <w:rFonts w:cs="Times New Roman"/>
          <w:color w:val="000000" w:themeColor="text1"/>
          <w:sz w:val="22"/>
        </w:rPr>
      </w:pPr>
      <w:r w:rsidRPr="00C8647D">
        <w:rPr>
          <w:rFonts w:cs="Times New Roman"/>
          <w:noProof/>
          <w:color w:val="000000" w:themeColor="text1"/>
          <w:sz w:val="22"/>
        </w:rPr>
        <w:object w:dxaOrig="5760" w:dyaOrig="4451" w14:anchorId="77A0C51F">
          <v:shape id="_x0000_i1074" type="#_x0000_t75" alt="" style="width:505.5pt;height:390pt;mso-width-percent:0;mso-height-percent:0;mso-width-percent:0;mso-height-percent:0" o:ole="">
            <v:imagedata r:id="rId108" o:title=""/>
          </v:shape>
          <o:OLEObject Type="Embed" ProgID="Origin50.Graph" ShapeID="_x0000_i1074" DrawAspect="Content" ObjectID="_1785567897" r:id="rId109"/>
        </w:object>
      </w:r>
    </w:p>
    <w:p w14:paraId="285DE8CE" w14:textId="77777777" w:rsidR="008C3EF1" w:rsidRPr="00C8647D" w:rsidRDefault="008C3EF1" w:rsidP="00161524">
      <w:pPr>
        <w:jc w:val="center"/>
        <w:rPr>
          <w:rFonts w:eastAsia="SimSun" w:cs="Times New Roman"/>
          <w:color w:val="000000" w:themeColor="text1"/>
          <w:sz w:val="22"/>
        </w:rPr>
      </w:pPr>
      <w:r w:rsidRPr="00C8647D">
        <w:rPr>
          <w:rFonts w:eastAsia="SimSun" w:cs="Times New Roman"/>
          <w:b/>
          <w:bCs/>
          <w:color w:val="000000" w:themeColor="text1"/>
          <w:sz w:val="22"/>
        </w:rPr>
        <w:t>Fig. 8.</w:t>
      </w:r>
      <w:r w:rsidRPr="00C8647D">
        <w:rPr>
          <w:rFonts w:eastAsia="SimSun" w:cs="Times New Roman"/>
          <w:color w:val="000000" w:themeColor="text1"/>
          <w:sz w:val="22"/>
        </w:rPr>
        <w:t xml:space="preserve"> Grid independence verification</w:t>
      </w:r>
    </w:p>
    <w:p w14:paraId="3F1F8DC2" w14:textId="6438CCD3" w:rsidR="008C3EF1" w:rsidRPr="00C8647D" w:rsidRDefault="008C3EF1" w:rsidP="00161524">
      <w:pPr>
        <w:jc w:val="center"/>
        <w:rPr>
          <w:rFonts w:cs="Times New Roman"/>
          <w:color w:val="000000" w:themeColor="text1"/>
          <w:sz w:val="22"/>
        </w:rPr>
      </w:pPr>
      <w:r w:rsidRPr="00C8647D">
        <w:rPr>
          <w:rFonts w:cs="Times New Roman"/>
          <w:noProof/>
          <w:color w:val="000000" w:themeColor="text1"/>
          <w:sz w:val="22"/>
        </w:rPr>
        <w:object w:dxaOrig="5479" w:dyaOrig="4460" w14:anchorId="34A1D2C5">
          <v:shape id="_x0000_i1075" type="#_x0000_t75" alt="" style="width:464pt;height:378pt;mso-width-percent:0;mso-height-percent:0;mso-width-percent:0;mso-height-percent:0" o:ole="">
            <v:imagedata r:id="rId110" o:title=""/>
          </v:shape>
          <o:OLEObject Type="Embed" ProgID="Origin95.Graph" ShapeID="_x0000_i1075" DrawAspect="Content" ObjectID="_1785567898" r:id="rId111"/>
        </w:object>
      </w:r>
    </w:p>
    <w:p w14:paraId="388E1C2D" w14:textId="77777777" w:rsidR="008C3EF1" w:rsidRPr="00C8647D" w:rsidRDefault="008C3EF1" w:rsidP="00161524">
      <w:pPr>
        <w:jc w:val="center"/>
        <w:rPr>
          <w:rFonts w:cs="Times New Roman"/>
          <w:color w:val="000000" w:themeColor="text1"/>
          <w:sz w:val="22"/>
        </w:rPr>
      </w:pPr>
      <w:r w:rsidRPr="00C8647D">
        <w:rPr>
          <w:rFonts w:cs="Times New Roman"/>
          <w:b/>
          <w:bCs/>
          <w:color w:val="000000" w:themeColor="text1"/>
          <w:sz w:val="22"/>
        </w:rPr>
        <w:t>Fig. 9.</w:t>
      </w:r>
      <w:r w:rsidRPr="00C8647D">
        <w:rPr>
          <w:rFonts w:cs="Times New Roman"/>
          <w:color w:val="000000" w:themeColor="text1"/>
          <w:sz w:val="22"/>
        </w:rPr>
        <w:t xml:space="preserve"> Relationship between </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i/>
          <w:iCs/>
          <w:color w:val="000000" w:themeColor="text1"/>
          <w:sz w:val="22"/>
          <w:vertAlign w:val="superscript"/>
        </w:rPr>
        <w:t>*</w:t>
      </w:r>
      <w:r w:rsidRPr="00C8647D">
        <w:rPr>
          <w:rFonts w:cs="Times New Roman"/>
          <w:i/>
          <w:iCs/>
          <w:color w:val="000000" w:themeColor="text1"/>
          <w:sz w:val="22"/>
        </w:rPr>
        <w:t xml:space="preserve"> </w:t>
      </w:r>
      <w:r w:rsidRPr="00C8647D">
        <w:rPr>
          <w:rFonts w:cs="Times New Roman"/>
          <w:color w:val="000000" w:themeColor="text1"/>
          <w:sz w:val="22"/>
        </w:rPr>
        <w:t xml:space="preserve">and </w:t>
      </w:r>
      <w:r w:rsidRPr="00C8647D">
        <w:rPr>
          <w:rFonts w:cs="Times New Roman"/>
          <w:i/>
          <w:iCs/>
          <w:color w:val="000000" w:themeColor="text1"/>
          <w:sz w:val="22"/>
        </w:rPr>
        <w:t>V</w:t>
      </w:r>
      <w:r w:rsidRPr="00C8647D">
        <w:rPr>
          <w:rFonts w:cs="Times New Roman"/>
          <w:i/>
          <w:iCs/>
          <w:color w:val="000000" w:themeColor="text1"/>
          <w:sz w:val="22"/>
          <w:vertAlign w:val="subscript"/>
        </w:rPr>
        <w:t>in</w:t>
      </w:r>
      <w:r w:rsidRPr="00C8647D">
        <w:rPr>
          <w:rFonts w:cs="Times New Roman"/>
          <w:i/>
          <w:iCs/>
          <w:color w:val="000000" w:themeColor="text1"/>
          <w:sz w:val="22"/>
          <w:vertAlign w:val="superscript"/>
        </w:rPr>
        <w:t>*</w:t>
      </w:r>
      <w:r w:rsidRPr="00C8647D">
        <w:rPr>
          <w:rFonts w:cs="Times New Roman"/>
          <w:color w:val="000000" w:themeColor="text1"/>
          <w:sz w:val="22"/>
        </w:rPr>
        <w:t xml:space="preserve"> from the experiments, simulation, and the theoretical value.</w:t>
      </w:r>
    </w:p>
    <w:p w14:paraId="75D23B62" w14:textId="3E5985E4" w:rsidR="008C3EF1" w:rsidRPr="00C8647D" w:rsidRDefault="008C3EF1" w:rsidP="00161524">
      <w:pPr>
        <w:jc w:val="center"/>
        <w:rPr>
          <w:rFonts w:cs="Times New Roman"/>
          <w:noProof/>
          <w:color w:val="000000" w:themeColor="text1"/>
          <w:sz w:val="22"/>
        </w:rPr>
      </w:pPr>
      <w:r w:rsidRPr="00C8647D">
        <w:rPr>
          <w:rFonts w:cs="Times New Roman"/>
          <w:noProof/>
          <w:color w:val="000000" w:themeColor="text1"/>
          <w:sz w:val="22"/>
        </w:rPr>
        <w:object w:dxaOrig="8359" w:dyaOrig="1889" w14:anchorId="42A55B7D">
          <v:shape id="_x0000_i1076" type="#_x0000_t75" alt="" style="width:483pt;height:108.5pt;mso-width-percent:0;mso-height-percent:0;mso-width-percent:0;mso-height-percent:0" o:ole="">
            <v:imagedata r:id="rId112" o:title=""/>
          </v:shape>
          <o:OLEObject Type="Embed" ProgID="Visio.Drawing.15" ShapeID="_x0000_i1076" DrawAspect="Content" ObjectID="_1785567899" r:id="rId113"/>
        </w:object>
      </w:r>
    </w:p>
    <w:p w14:paraId="2C50EE2C" w14:textId="7ED2BE0F" w:rsidR="008C3EF1" w:rsidRPr="00C8647D" w:rsidRDefault="008C3EF1" w:rsidP="00161524">
      <w:pPr>
        <w:jc w:val="center"/>
        <w:rPr>
          <w:rFonts w:cs="Times New Roman"/>
          <w:color w:val="000000" w:themeColor="text1"/>
          <w:sz w:val="22"/>
        </w:rPr>
      </w:pPr>
      <w:r w:rsidRPr="00C8647D">
        <w:rPr>
          <w:rFonts w:cs="Times New Roman"/>
          <w:color w:val="000000" w:themeColor="text1"/>
          <w:sz w:val="22"/>
        </w:rPr>
        <w:t>(a) Case 1(activated after 120s, side door-closed)</w:t>
      </w:r>
    </w:p>
    <w:p w14:paraId="0A656D73" w14:textId="32478825" w:rsidR="008C3EF1" w:rsidRPr="00C8647D" w:rsidRDefault="008C3EF1" w:rsidP="00161524">
      <w:pPr>
        <w:jc w:val="center"/>
        <w:rPr>
          <w:rFonts w:cs="Times New Roman"/>
          <w:noProof/>
          <w:color w:val="000000" w:themeColor="text1"/>
          <w:sz w:val="22"/>
        </w:rPr>
      </w:pPr>
      <w:r w:rsidRPr="00C8647D">
        <w:rPr>
          <w:rFonts w:cs="Times New Roman"/>
          <w:noProof/>
          <w:color w:val="000000" w:themeColor="text1"/>
          <w:sz w:val="22"/>
        </w:rPr>
        <w:object w:dxaOrig="8355" w:dyaOrig="720" w14:anchorId="5CB3A645">
          <v:shape id="_x0000_i1077" type="#_x0000_t75" alt="" style="width:489pt;height:42pt;mso-width-percent:0;mso-height-percent:0;mso-width-percent:0;mso-height-percent:0" o:ole="">
            <v:imagedata r:id="rId114" o:title=""/>
          </v:shape>
          <o:OLEObject Type="Embed" ProgID="Visio.Drawing.15" ShapeID="_x0000_i1077" DrawAspect="Content" ObjectID="_1785567900" r:id="rId115"/>
        </w:object>
      </w:r>
    </w:p>
    <w:p w14:paraId="7109DDE8" w14:textId="4F159797" w:rsidR="008C3EF1" w:rsidRPr="00C8647D" w:rsidRDefault="008C3EF1" w:rsidP="00161524">
      <w:pPr>
        <w:jc w:val="center"/>
        <w:rPr>
          <w:rFonts w:cs="Times New Roman"/>
          <w:color w:val="000000" w:themeColor="text1"/>
          <w:sz w:val="22"/>
        </w:rPr>
      </w:pPr>
      <w:r w:rsidRPr="00C8647D">
        <w:rPr>
          <w:rFonts w:cs="Times New Roman"/>
          <w:color w:val="000000" w:themeColor="text1"/>
          <w:sz w:val="22"/>
        </w:rPr>
        <w:t>(b) Case 33 (active at 0s, side door-closed)</w:t>
      </w:r>
    </w:p>
    <w:p w14:paraId="32DC4957" w14:textId="6078265F" w:rsidR="008C3EF1" w:rsidRPr="00C8647D" w:rsidRDefault="008C3EF1" w:rsidP="00161524">
      <w:pPr>
        <w:jc w:val="center"/>
        <w:rPr>
          <w:rFonts w:cs="Times New Roman"/>
          <w:noProof/>
          <w:color w:val="000000" w:themeColor="text1"/>
          <w:sz w:val="22"/>
        </w:rPr>
      </w:pPr>
      <w:r w:rsidRPr="00C8647D">
        <w:rPr>
          <w:rFonts w:cs="Times New Roman"/>
          <w:noProof/>
          <w:color w:val="000000" w:themeColor="text1"/>
          <w:sz w:val="22"/>
        </w:rPr>
        <w:object w:dxaOrig="8365" w:dyaOrig="1889" w14:anchorId="72FE996D">
          <v:shape id="_x0000_i1078" type="#_x0000_t75" alt="" style="width:483.5pt;height:108.5pt;mso-width-percent:0;mso-height-percent:0;mso-width-percent:0;mso-height-percent:0" o:ole="">
            <v:imagedata r:id="rId116" o:title=""/>
          </v:shape>
          <o:OLEObject Type="Embed" ProgID="Visio.Drawing.15" ShapeID="_x0000_i1078" DrawAspect="Content" ObjectID="_1785567901" r:id="rId117"/>
        </w:object>
      </w:r>
    </w:p>
    <w:p w14:paraId="229312BB" w14:textId="3210355F" w:rsidR="008C3EF1" w:rsidRPr="00C8647D" w:rsidRDefault="008C3EF1" w:rsidP="00161524">
      <w:pPr>
        <w:jc w:val="center"/>
        <w:rPr>
          <w:rFonts w:cs="Times New Roman"/>
          <w:color w:val="000000" w:themeColor="text1"/>
          <w:sz w:val="22"/>
        </w:rPr>
      </w:pPr>
      <w:r w:rsidRPr="00C8647D">
        <w:rPr>
          <w:rFonts w:cs="Times New Roman"/>
          <w:color w:val="000000" w:themeColor="text1"/>
          <w:sz w:val="22"/>
        </w:rPr>
        <w:t>(c) Case 136 (activated after 120s, side door-opened)</w:t>
      </w:r>
    </w:p>
    <w:p w14:paraId="7F4256BD" w14:textId="77777777" w:rsidR="008C3EF1" w:rsidRPr="00C8647D" w:rsidRDefault="008C3EF1" w:rsidP="00161524">
      <w:pPr>
        <w:jc w:val="center"/>
        <w:rPr>
          <w:rFonts w:cs="Times New Roman"/>
          <w:color w:val="000000" w:themeColor="text1"/>
          <w:sz w:val="22"/>
        </w:rPr>
      </w:pPr>
      <w:r w:rsidRPr="00C8647D">
        <w:rPr>
          <w:rFonts w:cs="Times New Roman"/>
          <w:b/>
          <w:bCs/>
          <w:color w:val="000000" w:themeColor="text1"/>
          <w:sz w:val="22"/>
        </w:rPr>
        <w:t>Fig. 10.</w:t>
      </w:r>
      <w:r w:rsidRPr="00C8647D">
        <w:rPr>
          <w:rFonts w:cs="Times New Roman"/>
          <w:color w:val="000000" w:themeColor="text1"/>
          <w:sz w:val="22"/>
        </w:rPr>
        <w:t xml:space="preserve"> Smoke spread of various longitudinal ventilation activated time and door opening ways with </w:t>
      </w:r>
      <w:r w:rsidRPr="00C8647D">
        <w:rPr>
          <w:rFonts w:cs="Times New Roman"/>
          <w:i/>
          <w:iCs/>
          <w:color w:val="000000" w:themeColor="text1"/>
          <w:sz w:val="22"/>
        </w:rPr>
        <w:t>Q</w:t>
      </w:r>
      <w:r w:rsidRPr="00C8647D">
        <w:rPr>
          <w:rFonts w:cs="Times New Roman"/>
          <w:color w:val="000000" w:themeColor="text1"/>
          <w:sz w:val="22"/>
        </w:rPr>
        <w:t xml:space="preserve">=2MW, </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color w:val="000000" w:themeColor="text1"/>
          <w:sz w:val="22"/>
        </w:rPr>
        <w:t xml:space="preserve">=2.8m/s, </w:t>
      </w:r>
      <w:r w:rsidRPr="00C8647D">
        <w:rPr>
          <w:rFonts w:cs="Times New Roman"/>
          <w:i/>
          <w:iCs/>
          <w:color w:val="000000" w:themeColor="text1"/>
          <w:sz w:val="22"/>
        </w:rPr>
        <w:t>X</w:t>
      </w:r>
      <w:r w:rsidRPr="00C8647D">
        <w:rPr>
          <w:rFonts w:cs="Times New Roman"/>
          <w:i/>
          <w:iCs/>
          <w:color w:val="000000" w:themeColor="text1"/>
          <w:sz w:val="22"/>
          <w:vertAlign w:val="superscript"/>
        </w:rPr>
        <w:t>*</w:t>
      </w:r>
      <w:r w:rsidRPr="00C8647D">
        <w:rPr>
          <w:rFonts w:cs="Times New Roman"/>
          <w:color w:val="000000" w:themeColor="text1"/>
          <w:sz w:val="22"/>
        </w:rPr>
        <w:t>=0.5.</w:t>
      </w:r>
    </w:p>
    <w:p w14:paraId="654125E1" w14:textId="29A58D49" w:rsidR="008C3EF1" w:rsidRPr="00C8647D" w:rsidRDefault="008C3EF1" w:rsidP="00161524">
      <w:pPr>
        <w:tabs>
          <w:tab w:val="center" w:pos="4200"/>
          <w:tab w:val="right" w:pos="8190"/>
        </w:tabs>
        <w:jc w:val="center"/>
        <w:rPr>
          <w:rFonts w:cs="Times New Roman"/>
          <w:color w:val="000000" w:themeColor="text1"/>
          <w:sz w:val="22"/>
        </w:rPr>
      </w:pPr>
      <w:r w:rsidRPr="00C8647D">
        <w:rPr>
          <w:rFonts w:cs="Times New Roman"/>
          <w:noProof/>
          <w:color w:val="000000" w:themeColor="text1"/>
        </w:rPr>
        <w:object w:dxaOrig="4890" w:dyaOrig="4142" w14:anchorId="11B84524">
          <v:shape id="_x0000_i1079" type="#_x0000_t75" alt="" style="width:450pt;height:382pt;mso-width-percent:0;mso-height-percent:0;mso-width-percent:0;mso-height-percent:0" o:ole="">
            <v:imagedata r:id="rId118" o:title=""/>
          </v:shape>
          <o:OLEObject Type="Embed" ProgID="Origin95.Graph" ShapeID="_x0000_i1079" DrawAspect="Content" ObjectID="_1785567902" r:id="rId119"/>
        </w:object>
      </w:r>
    </w:p>
    <w:p w14:paraId="0F572499" w14:textId="77777777" w:rsidR="008C3EF1" w:rsidRPr="00C8647D" w:rsidRDefault="008C3EF1" w:rsidP="00161524">
      <w:pPr>
        <w:tabs>
          <w:tab w:val="center" w:pos="4200"/>
          <w:tab w:val="right" w:pos="8190"/>
        </w:tabs>
        <w:jc w:val="center"/>
        <w:rPr>
          <w:rFonts w:cs="Times New Roman"/>
          <w:color w:val="000000" w:themeColor="text1"/>
          <w:sz w:val="22"/>
        </w:rPr>
      </w:pPr>
      <w:r w:rsidRPr="00C8647D">
        <w:rPr>
          <w:rFonts w:cs="Times New Roman"/>
          <w:b/>
          <w:bCs/>
          <w:color w:val="000000" w:themeColor="text1"/>
          <w:sz w:val="22"/>
        </w:rPr>
        <w:t>Fig. 11.</w:t>
      </w:r>
      <w:r w:rsidRPr="00C8647D">
        <w:rPr>
          <w:rFonts w:cs="Times New Roman"/>
          <w:color w:val="000000" w:themeColor="text1"/>
          <w:sz w:val="22"/>
        </w:rPr>
        <w:t xml:space="preserve"> Relationship between </w:t>
      </w:r>
      <w:r w:rsidRPr="00C8647D">
        <w:rPr>
          <w:rFonts w:cs="Times New Roman"/>
          <w:i/>
          <w:iCs/>
          <w:color w:val="000000" w:themeColor="text1"/>
          <w:sz w:val="22"/>
        </w:rPr>
        <w:t>L</w:t>
      </w:r>
      <w:r w:rsidRPr="00C8647D">
        <w:rPr>
          <w:rFonts w:cs="Times New Roman"/>
          <w:color w:val="000000" w:themeColor="text1"/>
          <w:sz w:val="22"/>
        </w:rPr>
        <w:t xml:space="preserve">* and </w:t>
      </w:r>
      <w:r w:rsidRPr="00C8647D">
        <w:rPr>
          <w:rFonts w:cs="Times New Roman"/>
          <w:i/>
          <w:iCs/>
          <w:color w:val="000000" w:themeColor="text1"/>
          <w:sz w:val="22"/>
        </w:rPr>
        <w:t>Q</w:t>
      </w:r>
      <w:r w:rsidRPr="00C8647D">
        <w:rPr>
          <w:rFonts w:cs="Times New Roman"/>
          <w:color w:val="000000" w:themeColor="text1"/>
          <w:sz w:val="22"/>
          <w:vertAlign w:val="superscript"/>
        </w:rPr>
        <w:t>*1/3</w:t>
      </w:r>
      <w:r w:rsidRPr="00C8647D">
        <w:rPr>
          <w:rFonts w:cs="Times New Roman"/>
          <w:color w:val="000000" w:themeColor="text1"/>
          <w:sz w:val="22"/>
        </w:rPr>
        <w:t>/</w:t>
      </w:r>
      <w:r w:rsidRPr="00C8647D">
        <w:rPr>
          <w:rFonts w:cs="Times New Roman"/>
          <w:i/>
          <w:iCs/>
          <w:color w:val="000000" w:themeColor="text1"/>
          <w:sz w:val="22"/>
        </w:rPr>
        <w:t>V</w:t>
      </w:r>
      <w:r w:rsidRPr="00C8647D">
        <w:rPr>
          <w:rFonts w:cs="Times New Roman"/>
          <w:color w:val="000000" w:themeColor="text1"/>
          <w:sz w:val="22"/>
          <w:vertAlign w:val="subscript"/>
        </w:rPr>
        <w:t>in</w:t>
      </w:r>
      <w:r w:rsidRPr="00C8647D">
        <w:rPr>
          <w:rFonts w:cs="Times New Roman"/>
          <w:color w:val="000000" w:themeColor="text1"/>
          <w:sz w:val="22"/>
          <w:vertAlign w:val="superscript"/>
        </w:rPr>
        <w:t>*</w:t>
      </w:r>
      <w:r w:rsidRPr="00C8647D">
        <w:rPr>
          <w:rFonts w:cs="Times New Roman"/>
          <w:color w:val="000000" w:themeColor="text1"/>
          <w:sz w:val="22"/>
        </w:rPr>
        <w:t xml:space="preserve"> in the train with side door closed.</w:t>
      </w:r>
    </w:p>
    <w:p w14:paraId="24BC9BE0" w14:textId="17277F0D" w:rsidR="008C3EF1" w:rsidRPr="00C8647D" w:rsidRDefault="008C3EF1" w:rsidP="00161524">
      <w:pPr>
        <w:tabs>
          <w:tab w:val="center" w:pos="4200"/>
          <w:tab w:val="right" w:pos="8190"/>
        </w:tabs>
        <w:jc w:val="center"/>
        <w:rPr>
          <w:rFonts w:cs="Times New Roman"/>
          <w:color w:val="000000" w:themeColor="text1"/>
          <w:sz w:val="22"/>
        </w:rPr>
      </w:pPr>
      <w:r w:rsidRPr="00C8647D">
        <w:rPr>
          <w:rFonts w:cs="Times New Roman"/>
          <w:noProof/>
          <w:color w:val="000000" w:themeColor="text1"/>
          <w:sz w:val="22"/>
        </w:rPr>
        <w:object w:dxaOrig="4911" w:dyaOrig="4030" w14:anchorId="5612A7CF">
          <v:shape id="_x0000_i1080" type="#_x0000_t75" alt="" style="width:470.5pt;height:388.5pt;mso-width-percent:0;mso-height-percent:0;mso-width-percent:0;mso-height-percent:0" o:ole="">
            <v:imagedata r:id="rId120" o:title=""/>
          </v:shape>
          <o:OLEObject Type="Embed" ProgID="Origin95.Graph" ShapeID="_x0000_i1080" DrawAspect="Content" ObjectID="_1785567903" r:id="rId121"/>
        </w:object>
      </w:r>
    </w:p>
    <w:p w14:paraId="72B49486" w14:textId="77777777" w:rsidR="008C3EF1" w:rsidRPr="00C8647D" w:rsidRDefault="008C3EF1" w:rsidP="00161524">
      <w:pPr>
        <w:tabs>
          <w:tab w:val="center" w:pos="4200"/>
          <w:tab w:val="right" w:pos="8190"/>
        </w:tabs>
        <w:jc w:val="center"/>
        <w:rPr>
          <w:rFonts w:cs="Times New Roman"/>
          <w:color w:val="000000" w:themeColor="text1"/>
          <w:sz w:val="22"/>
        </w:rPr>
      </w:pPr>
      <w:r w:rsidRPr="00C8647D">
        <w:rPr>
          <w:rFonts w:cs="Times New Roman"/>
          <w:b/>
          <w:bCs/>
          <w:color w:val="000000" w:themeColor="text1"/>
          <w:sz w:val="22"/>
        </w:rPr>
        <w:t>Fig. 12.</w:t>
      </w:r>
      <w:r w:rsidRPr="00C8647D">
        <w:rPr>
          <w:rFonts w:cs="Times New Roman"/>
          <w:color w:val="000000" w:themeColor="text1"/>
          <w:sz w:val="22"/>
        </w:rPr>
        <w:t xml:space="preserve"> Comparison between current model (Eq. (18)) and previous models for predicting critical velocity.</w:t>
      </w:r>
    </w:p>
    <w:p w14:paraId="5997F9D9" w14:textId="77777777" w:rsidR="008C3EF1" w:rsidRPr="00C8647D" w:rsidRDefault="008C3EF1" w:rsidP="00161524">
      <w:pPr>
        <w:jc w:val="center"/>
        <w:rPr>
          <w:rFonts w:cs="Times New Roman"/>
          <w:noProof/>
          <w:color w:val="000000" w:themeColor="text1"/>
          <w:sz w:val="22"/>
        </w:rPr>
        <w:sectPr w:rsidR="008C3EF1" w:rsidRPr="00C8647D" w:rsidSect="006D2A99">
          <w:pgSz w:w="16838" w:h="11906" w:orient="landscape"/>
          <w:pgMar w:top="1800" w:right="1440" w:bottom="1800" w:left="1440" w:header="851" w:footer="992" w:gutter="0"/>
          <w:lnNumType w:countBy="1"/>
          <w:cols w:space="425"/>
          <w:docGrid w:type="lines" w:linePitch="326"/>
        </w:sectPr>
      </w:pPr>
    </w:p>
    <w:p w14:paraId="2E8E1C45" w14:textId="34BF34BF" w:rsidR="008C3EF1" w:rsidRPr="00C8647D" w:rsidRDefault="008C3EF1" w:rsidP="00161524">
      <w:pPr>
        <w:jc w:val="center"/>
        <w:rPr>
          <w:rFonts w:cs="Times New Roman"/>
          <w:color w:val="000000" w:themeColor="text1"/>
          <w:sz w:val="22"/>
        </w:rPr>
      </w:pPr>
      <w:r w:rsidRPr="00C8647D">
        <w:rPr>
          <w:rFonts w:cs="Times New Roman"/>
          <w:noProof/>
          <w:color w:val="000000" w:themeColor="text1"/>
          <w:sz w:val="22"/>
        </w:rPr>
        <w:object w:dxaOrig="5040" w:dyaOrig="4189" w14:anchorId="38945BAF">
          <v:shape id="_x0000_i1081" type="#_x0000_t75" alt="" style="width:337pt;height:279.5pt;mso-width-percent:0;mso-height-percent:0;mso-width-percent:0;mso-height-percent:0" o:ole="">
            <v:imagedata r:id="rId122" o:title=""/>
          </v:shape>
          <o:OLEObject Type="Embed" ProgID="Origin95.Graph" ShapeID="_x0000_i1081" DrawAspect="Content" ObjectID="_1785567904" r:id="rId123"/>
        </w:object>
      </w:r>
    </w:p>
    <w:p w14:paraId="1CDF58C9" w14:textId="77777777" w:rsidR="008C3EF1" w:rsidRPr="00C8647D" w:rsidRDefault="008C3EF1" w:rsidP="00161524">
      <w:pPr>
        <w:jc w:val="center"/>
        <w:rPr>
          <w:rFonts w:cs="Times New Roman"/>
          <w:color w:val="000000" w:themeColor="text1"/>
          <w:sz w:val="22"/>
        </w:rPr>
      </w:pPr>
      <w:r w:rsidRPr="00C8647D">
        <w:rPr>
          <w:rFonts w:cs="Times New Roman"/>
          <w:color w:val="000000" w:themeColor="text1"/>
          <w:sz w:val="22"/>
        </w:rPr>
        <w:t xml:space="preserve">(a) </w:t>
      </w:r>
      <w:r w:rsidRPr="00C8647D">
        <w:rPr>
          <w:rFonts w:cs="Times New Roman"/>
          <w:i/>
          <w:iCs/>
          <w:color w:val="000000" w:themeColor="text1"/>
          <w:sz w:val="22"/>
        </w:rPr>
        <w:t>X</w:t>
      </w:r>
      <w:r w:rsidRPr="00C8647D">
        <w:rPr>
          <w:rFonts w:cs="Times New Roman"/>
          <w:i/>
          <w:iCs/>
          <w:color w:val="000000" w:themeColor="text1"/>
          <w:sz w:val="22"/>
          <w:vertAlign w:val="superscript"/>
        </w:rPr>
        <w:t>*</w:t>
      </w:r>
      <w:r w:rsidRPr="00C8647D">
        <w:rPr>
          <w:rFonts w:cs="Times New Roman"/>
          <w:color w:val="000000" w:themeColor="text1"/>
          <w:sz w:val="22"/>
        </w:rPr>
        <w:t>=0.17</w:t>
      </w:r>
    </w:p>
    <w:p w14:paraId="700404D5" w14:textId="0A287233" w:rsidR="008C3EF1" w:rsidRPr="00C8647D" w:rsidRDefault="004D76FC" w:rsidP="00161524">
      <w:pPr>
        <w:jc w:val="center"/>
        <w:rPr>
          <w:rFonts w:cs="Times New Roman"/>
          <w:color w:val="000000" w:themeColor="text1"/>
          <w:sz w:val="22"/>
        </w:rPr>
      </w:pPr>
      <w:r w:rsidRPr="00C8647D">
        <w:rPr>
          <w:rFonts w:cs="Times New Roman"/>
          <w:noProof/>
          <w:color w:val="000000" w:themeColor="text1"/>
          <w:sz w:val="22"/>
        </w:rPr>
        <w:object w:dxaOrig="4909" w:dyaOrig="4189" w14:anchorId="35CC0C63">
          <v:shape id="_x0000_i1082" type="#_x0000_t75" alt="" style="width:331pt;height:281.5pt;mso-width-percent:0;mso-height-percent:0;mso-width-percent:0;mso-height-percent:0" o:ole="">
            <v:imagedata r:id="rId124" o:title=""/>
          </v:shape>
          <o:OLEObject Type="Embed" ProgID="Origin95.Graph" ShapeID="_x0000_i1082" DrawAspect="Content" ObjectID="_1785567905" r:id="rId125"/>
        </w:object>
      </w:r>
    </w:p>
    <w:p w14:paraId="653A5B88" w14:textId="6404EC36" w:rsidR="008C3EF1" w:rsidRPr="00C8647D" w:rsidRDefault="008C3EF1" w:rsidP="00161524">
      <w:pPr>
        <w:jc w:val="center"/>
        <w:rPr>
          <w:rFonts w:cs="Times New Roman"/>
          <w:color w:val="000000" w:themeColor="text1"/>
          <w:sz w:val="22"/>
        </w:rPr>
      </w:pPr>
      <w:r w:rsidRPr="00C8647D">
        <w:rPr>
          <w:rFonts w:cs="Times New Roman"/>
          <w:color w:val="000000" w:themeColor="text1"/>
          <w:sz w:val="22"/>
        </w:rPr>
        <w:t xml:space="preserve">(b) </w:t>
      </w:r>
      <w:r w:rsidRPr="00C8647D">
        <w:rPr>
          <w:rFonts w:cs="Times New Roman"/>
          <w:i/>
          <w:iCs/>
          <w:color w:val="000000" w:themeColor="text1"/>
          <w:sz w:val="22"/>
        </w:rPr>
        <w:t>X</w:t>
      </w:r>
      <w:r w:rsidRPr="00C8647D">
        <w:rPr>
          <w:rFonts w:cs="Times New Roman"/>
          <w:i/>
          <w:iCs/>
          <w:color w:val="000000" w:themeColor="text1"/>
          <w:sz w:val="22"/>
          <w:vertAlign w:val="superscript"/>
        </w:rPr>
        <w:t>*</w:t>
      </w:r>
      <w:r w:rsidRPr="00C8647D">
        <w:rPr>
          <w:rFonts w:cs="Times New Roman"/>
          <w:color w:val="000000" w:themeColor="text1"/>
          <w:sz w:val="22"/>
        </w:rPr>
        <w:t>=0.33</w:t>
      </w:r>
    </w:p>
    <w:p w14:paraId="54DAB8C6" w14:textId="77777777" w:rsidR="004D76FC" w:rsidRPr="00C8647D" w:rsidRDefault="004D76FC" w:rsidP="00161524">
      <w:pPr>
        <w:jc w:val="center"/>
        <w:rPr>
          <w:rFonts w:cs="Times New Roman"/>
          <w:color w:val="000000" w:themeColor="text1"/>
          <w:sz w:val="22"/>
        </w:rPr>
        <w:sectPr w:rsidR="004D76FC" w:rsidRPr="00C8647D" w:rsidSect="008C3EF1">
          <w:type w:val="continuous"/>
          <w:pgSz w:w="16838" w:h="11906" w:orient="landscape"/>
          <w:pgMar w:top="1800" w:right="1440" w:bottom="1800" w:left="1440" w:header="851" w:footer="992" w:gutter="0"/>
          <w:lnNumType w:countBy="1"/>
          <w:cols w:num="2" w:space="425"/>
          <w:docGrid w:type="lines" w:linePitch="326"/>
        </w:sectPr>
      </w:pPr>
    </w:p>
    <w:p w14:paraId="4020C8C8" w14:textId="77777777" w:rsidR="004D76FC" w:rsidRPr="00C8647D" w:rsidRDefault="004D76FC" w:rsidP="00161524">
      <w:pPr>
        <w:jc w:val="center"/>
        <w:rPr>
          <w:rFonts w:cs="Times New Roman"/>
          <w:color w:val="000000" w:themeColor="text1"/>
          <w:sz w:val="22"/>
        </w:rPr>
      </w:pPr>
      <w:r w:rsidRPr="00C8647D">
        <w:rPr>
          <w:rFonts w:cs="Times New Roman"/>
          <w:b/>
          <w:bCs/>
          <w:color w:val="000000" w:themeColor="text1"/>
          <w:sz w:val="22"/>
        </w:rPr>
        <w:t>Fig. 13.</w:t>
      </w:r>
      <w:r w:rsidRPr="00C8647D">
        <w:rPr>
          <w:rFonts w:cs="Times New Roman"/>
          <w:color w:val="000000" w:themeColor="text1"/>
          <w:sz w:val="22"/>
        </w:rPr>
        <w:t xml:space="preserve"> Comparison between </w:t>
      </w:r>
      <w:r w:rsidRPr="00C8647D">
        <w:rPr>
          <w:rFonts w:cs="Times New Roman"/>
          <w:i/>
          <w:iCs/>
          <w:color w:val="000000" w:themeColor="text1"/>
          <w:sz w:val="22"/>
        </w:rPr>
        <w:t>L</w:t>
      </w:r>
      <w:r w:rsidRPr="00C8647D">
        <w:rPr>
          <w:rFonts w:cs="Times New Roman"/>
          <w:color w:val="000000" w:themeColor="text1"/>
          <w:sz w:val="22"/>
        </w:rPr>
        <w:t xml:space="preserve">* and </w:t>
      </w:r>
      <w:r w:rsidRPr="00C8647D">
        <w:rPr>
          <w:rFonts w:cs="Times New Roman"/>
          <w:i/>
          <w:iCs/>
          <w:color w:val="000000" w:themeColor="text1"/>
          <w:sz w:val="22"/>
        </w:rPr>
        <w:t>Q</w:t>
      </w:r>
      <w:r w:rsidRPr="00C8647D">
        <w:rPr>
          <w:rFonts w:cs="Times New Roman"/>
          <w:color w:val="000000" w:themeColor="text1"/>
          <w:sz w:val="22"/>
          <w:vertAlign w:val="superscript"/>
        </w:rPr>
        <w:t>*1/3</w:t>
      </w:r>
      <w:r w:rsidRPr="00C8647D">
        <w:rPr>
          <w:rFonts w:cs="Times New Roman"/>
          <w:color w:val="000000" w:themeColor="text1"/>
          <w:sz w:val="22"/>
        </w:rPr>
        <w:t>/</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color w:val="000000" w:themeColor="text1"/>
          <w:sz w:val="22"/>
          <w:vertAlign w:val="superscript"/>
        </w:rPr>
        <w:t>*</w:t>
      </w:r>
      <w:r w:rsidRPr="00C8647D">
        <w:rPr>
          <w:rFonts w:cs="Times New Roman"/>
          <w:color w:val="000000" w:themeColor="text1"/>
          <w:sz w:val="22"/>
        </w:rPr>
        <w:t xml:space="preserve"> for different dimensionless fire locations.</w:t>
      </w:r>
    </w:p>
    <w:p w14:paraId="2BE6BE04" w14:textId="3DD1EA41" w:rsidR="004D76FC" w:rsidRPr="00C8647D" w:rsidRDefault="004D76FC" w:rsidP="00161524">
      <w:pPr>
        <w:jc w:val="center"/>
        <w:rPr>
          <w:rFonts w:cs="Times New Roman"/>
          <w:color w:val="000000" w:themeColor="text1"/>
          <w:sz w:val="22"/>
        </w:rPr>
      </w:pPr>
    </w:p>
    <w:p w14:paraId="65EF67BB" w14:textId="77777777" w:rsidR="004D76FC" w:rsidRPr="00C8647D" w:rsidRDefault="004D76FC" w:rsidP="00161524">
      <w:pPr>
        <w:rPr>
          <w:rFonts w:cs="Times New Roman"/>
          <w:color w:val="000000" w:themeColor="text1"/>
          <w:sz w:val="22"/>
        </w:rPr>
        <w:sectPr w:rsidR="004D76FC" w:rsidRPr="00C8647D" w:rsidSect="004D76FC">
          <w:type w:val="continuous"/>
          <w:pgSz w:w="16838" w:h="11906" w:orient="landscape"/>
          <w:pgMar w:top="1800" w:right="1440" w:bottom="1800" w:left="1440" w:header="851" w:footer="992" w:gutter="0"/>
          <w:lnNumType w:countBy="1"/>
          <w:cols w:space="425"/>
          <w:docGrid w:type="lines" w:linePitch="326"/>
        </w:sectPr>
      </w:pPr>
    </w:p>
    <w:p w14:paraId="39148B37" w14:textId="77777777" w:rsidR="004D76FC" w:rsidRPr="00C8647D" w:rsidRDefault="004D76FC" w:rsidP="00161524">
      <w:pPr>
        <w:jc w:val="center"/>
        <w:rPr>
          <w:rFonts w:cs="Times New Roman"/>
          <w:color w:val="000000" w:themeColor="text1"/>
          <w:sz w:val="22"/>
        </w:rPr>
      </w:pPr>
    </w:p>
    <w:p w14:paraId="7F8FE3FF" w14:textId="36E01494" w:rsidR="008C3EF1" w:rsidRPr="00C8647D" w:rsidRDefault="004D76FC" w:rsidP="00161524">
      <w:pPr>
        <w:jc w:val="center"/>
        <w:rPr>
          <w:rFonts w:cs="Times New Roman"/>
          <w:color w:val="000000" w:themeColor="text1"/>
          <w:sz w:val="22"/>
        </w:rPr>
      </w:pPr>
      <w:r w:rsidRPr="00C8647D">
        <w:rPr>
          <w:rFonts w:cs="Times New Roman"/>
          <w:noProof/>
          <w:color w:val="000000" w:themeColor="text1"/>
          <w:sz w:val="22"/>
        </w:rPr>
        <w:object w:dxaOrig="4909" w:dyaOrig="4189" w14:anchorId="439D2B38">
          <v:shape id="_x0000_i1083" type="#_x0000_t75" alt="" style="width:346pt;height:298pt;mso-width-percent:0;mso-height-percent:0;mso-width-percent:0;mso-height-percent:0" o:ole="">
            <v:imagedata r:id="rId126" o:title=""/>
          </v:shape>
          <o:OLEObject Type="Embed" ProgID="Origin95.Graph" ShapeID="_x0000_i1083" DrawAspect="Content" ObjectID="_1785567906" r:id="rId127"/>
        </w:object>
      </w:r>
    </w:p>
    <w:p w14:paraId="4E2AB9FA" w14:textId="77777777" w:rsidR="008C3EF1" w:rsidRPr="00C8647D" w:rsidRDefault="008C3EF1" w:rsidP="00161524">
      <w:pPr>
        <w:jc w:val="center"/>
        <w:rPr>
          <w:rFonts w:cs="Times New Roman"/>
          <w:color w:val="000000" w:themeColor="text1"/>
          <w:sz w:val="22"/>
        </w:rPr>
      </w:pPr>
      <w:r w:rsidRPr="00C8647D">
        <w:rPr>
          <w:rFonts w:cs="Times New Roman"/>
          <w:color w:val="000000" w:themeColor="text1"/>
          <w:sz w:val="22"/>
        </w:rPr>
        <w:t xml:space="preserve">(c) </w:t>
      </w:r>
      <w:r w:rsidRPr="00C8647D">
        <w:rPr>
          <w:rFonts w:cs="Times New Roman"/>
          <w:i/>
          <w:iCs/>
          <w:color w:val="000000" w:themeColor="text1"/>
          <w:sz w:val="22"/>
        </w:rPr>
        <w:t>X</w:t>
      </w:r>
      <w:r w:rsidRPr="00C8647D">
        <w:rPr>
          <w:rFonts w:cs="Times New Roman"/>
          <w:i/>
          <w:iCs/>
          <w:color w:val="000000" w:themeColor="text1"/>
          <w:sz w:val="22"/>
          <w:vertAlign w:val="superscript"/>
        </w:rPr>
        <w:t>*</w:t>
      </w:r>
      <w:r w:rsidRPr="00C8647D">
        <w:rPr>
          <w:rFonts w:cs="Times New Roman"/>
          <w:color w:val="000000" w:themeColor="text1"/>
          <w:sz w:val="22"/>
        </w:rPr>
        <w:t>=0.5</w:t>
      </w:r>
    </w:p>
    <w:p w14:paraId="0266BDEF" w14:textId="7BEEB226" w:rsidR="004D76FC" w:rsidRPr="00C8647D" w:rsidRDefault="004D76FC" w:rsidP="00161524">
      <w:pPr>
        <w:jc w:val="center"/>
        <w:rPr>
          <w:rFonts w:cs="Times New Roman"/>
          <w:color w:val="000000" w:themeColor="text1"/>
          <w:sz w:val="22"/>
        </w:rPr>
      </w:pPr>
      <w:r w:rsidRPr="00C8647D">
        <w:rPr>
          <w:rFonts w:cs="Times New Roman"/>
          <w:noProof/>
          <w:color w:val="000000" w:themeColor="text1"/>
          <w:sz w:val="22"/>
        </w:rPr>
        <w:object w:dxaOrig="4911" w:dyaOrig="4030" w14:anchorId="2AFE8CA7">
          <v:shape id="_x0000_i1084" type="#_x0000_t75" alt="" style="width:358pt;height:296pt;mso-width-percent:0;mso-height-percent:0;mso-width-percent:0;mso-height-percent:0" o:ole="">
            <v:imagedata r:id="rId128" o:title=""/>
          </v:shape>
          <o:OLEObject Type="Embed" ProgID="Origin95.Graph" ShapeID="_x0000_i1084" DrawAspect="Content" ObjectID="_1785567907" r:id="rId129"/>
        </w:object>
      </w:r>
    </w:p>
    <w:p w14:paraId="3A913671" w14:textId="77777777" w:rsidR="004D76FC" w:rsidRPr="00C8647D" w:rsidRDefault="004D76FC" w:rsidP="00161524">
      <w:pPr>
        <w:jc w:val="center"/>
        <w:rPr>
          <w:rFonts w:cs="Times New Roman"/>
          <w:color w:val="000000" w:themeColor="text1"/>
          <w:sz w:val="22"/>
        </w:rPr>
      </w:pPr>
      <w:r w:rsidRPr="00C8647D">
        <w:rPr>
          <w:rFonts w:cs="Times New Roman"/>
          <w:color w:val="000000" w:themeColor="text1"/>
          <w:sz w:val="22"/>
        </w:rPr>
        <w:t xml:space="preserve">(d) </w:t>
      </w:r>
      <w:r w:rsidRPr="00C8647D">
        <w:rPr>
          <w:rFonts w:cs="Times New Roman"/>
          <w:i/>
          <w:iCs/>
          <w:color w:val="000000" w:themeColor="text1"/>
          <w:sz w:val="22"/>
        </w:rPr>
        <w:t>X</w:t>
      </w:r>
      <w:r w:rsidRPr="00C8647D">
        <w:rPr>
          <w:rFonts w:cs="Times New Roman"/>
          <w:i/>
          <w:iCs/>
          <w:color w:val="000000" w:themeColor="text1"/>
          <w:sz w:val="22"/>
          <w:vertAlign w:val="superscript"/>
        </w:rPr>
        <w:t>*</w:t>
      </w:r>
      <w:r w:rsidRPr="00C8647D">
        <w:rPr>
          <w:rFonts w:cs="Times New Roman"/>
          <w:color w:val="000000" w:themeColor="text1"/>
          <w:sz w:val="22"/>
        </w:rPr>
        <w:t>=0.67</w:t>
      </w:r>
    </w:p>
    <w:p w14:paraId="2D58474D" w14:textId="77777777" w:rsidR="004D76FC" w:rsidRPr="00C8647D" w:rsidRDefault="004D76FC" w:rsidP="00161524">
      <w:pPr>
        <w:rPr>
          <w:rFonts w:cs="Times New Roman"/>
          <w:b/>
          <w:bCs/>
          <w:color w:val="000000" w:themeColor="text1"/>
          <w:sz w:val="22"/>
        </w:rPr>
        <w:sectPr w:rsidR="004D76FC" w:rsidRPr="00C8647D" w:rsidSect="008C3EF1">
          <w:type w:val="continuous"/>
          <w:pgSz w:w="16838" w:h="11906" w:orient="landscape"/>
          <w:pgMar w:top="1800" w:right="1440" w:bottom="1800" w:left="1440" w:header="851" w:footer="992" w:gutter="0"/>
          <w:lnNumType w:countBy="1"/>
          <w:cols w:num="2" w:space="425"/>
          <w:docGrid w:type="lines" w:linePitch="326"/>
        </w:sectPr>
      </w:pPr>
    </w:p>
    <w:p w14:paraId="42A3D2A4" w14:textId="77777777" w:rsidR="004D76FC" w:rsidRPr="00C8647D" w:rsidRDefault="004D76FC" w:rsidP="00161524">
      <w:pPr>
        <w:jc w:val="center"/>
        <w:rPr>
          <w:rFonts w:cs="Times New Roman"/>
          <w:color w:val="000000" w:themeColor="text1"/>
          <w:sz w:val="22"/>
        </w:rPr>
      </w:pPr>
      <w:r w:rsidRPr="00C8647D">
        <w:rPr>
          <w:rFonts w:cs="Times New Roman"/>
          <w:b/>
          <w:bCs/>
          <w:color w:val="000000" w:themeColor="text1"/>
          <w:sz w:val="22"/>
        </w:rPr>
        <w:t>Fig. 13.</w:t>
      </w:r>
      <w:r w:rsidRPr="00C8647D">
        <w:rPr>
          <w:rFonts w:cs="Times New Roman"/>
          <w:color w:val="000000" w:themeColor="text1"/>
          <w:sz w:val="22"/>
        </w:rPr>
        <w:t xml:space="preserve"> Comparison between </w:t>
      </w:r>
      <w:r w:rsidRPr="00C8647D">
        <w:rPr>
          <w:rFonts w:cs="Times New Roman"/>
          <w:i/>
          <w:iCs/>
          <w:color w:val="000000" w:themeColor="text1"/>
          <w:sz w:val="22"/>
        </w:rPr>
        <w:t>L</w:t>
      </w:r>
      <w:r w:rsidRPr="00C8647D">
        <w:rPr>
          <w:rFonts w:cs="Times New Roman"/>
          <w:color w:val="000000" w:themeColor="text1"/>
          <w:sz w:val="22"/>
        </w:rPr>
        <w:t xml:space="preserve">* and </w:t>
      </w:r>
      <w:r w:rsidRPr="00C8647D">
        <w:rPr>
          <w:rFonts w:cs="Times New Roman"/>
          <w:i/>
          <w:iCs/>
          <w:color w:val="000000" w:themeColor="text1"/>
          <w:sz w:val="22"/>
        </w:rPr>
        <w:t>Q</w:t>
      </w:r>
      <w:r w:rsidRPr="00C8647D">
        <w:rPr>
          <w:rFonts w:cs="Times New Roman"/>
          <w:color w:val="000000" w:themeColor="text1"/>
          <w:sz w:val="22"/>
          <w:vertAlign w:val="superscript"/>
        </w:rPr>
        <w:t>*1/3</w:t>
      </w:r>
      <w:r w:rsidRPr="00C8647D">
        <w:rPr>
          <w:rFonts w:cs="Times New Roman"/>
          <w:color w:val="000000" w:themeColor="text1"/>
          <w:sz w:val="22"/>
        </w:rPr>
        <w:t>/</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color w:val="000000" w:themeColor="text1"/>
          <w:sz w:val="22"/>
          <w:vertAlign w:val="superscript"/>
        </w:rPr>
        <w:t>*</w:t>
      </w:r>
      <w:r w:rsidRPr="00C8647D">
        <w:rPr>
          <w:rFonts w:cs="Times New Roman"/>
          <w:color w:val="000000" w:themeColor="text1"/>
          <w:sz w:val="22"/>
        </w:rPr>
        <w:t xml:space="preserve"> for different dimensionless fire locations.</w:t>
      </w:r>
    </w:p>
    <w:p w14:paraId="2EB42778" w14:textId="77777777" w:rsidR="004D76FC" w:rsidRPr="00C8647D" w:rsidRDefault="004D76FC" w:rsidP="00161524">
      <w:pPr>
        <w:jc w:val="center"/>
        <w:rPr>
          <w:rFonts w:cs="Times New Roman"/>
          <w:color w:val="000000" w:themeColor="text1"/>
          <w:sz w:val="22"/>
        </w:rPr>
        <w:sectPr w:rsidR="004D76FC" w:rsidRPr="00C8647D" w:rsidSect="004D76FC">
          <w:type w:val="continuous"/>
          <w:pgSz w:w="16838" w:h="11906" w:orient="landscape"/>
          <w:pgMar w:top="1800" w:right="1440" w:bottom="1800" w:left="1440" w:header="851" w:footer="992" w:gutter="0"/>
          <w:lnNumType w:countBy="1"/>
          <w:cols w:space="425"/>
          <w:docGrid w:type="lines" w:linePitch="326"/>
        </w:sectPr>
      </w:pPr>
    </w:p>
    <w:p w14:paraId="53ECB627" w14:textId="133AAED4" w:rsidR="004D76FC" w:rsidRPr="00C8647D" w:rsidRDefault="004D76FC" w:rsidP="00161524">
      <w:pPr>
        <w:jc w:val="center"/>
        <w:rPr>
          <w:rFonts w:cs="Times New Roman"/>
          <w:color w:val="000000" w:themeColor="text1"/>
          <w:sz w:val="22"/>
        </w:rPr>
      </w:pPr>
      <w:r w:rsidRPr="00C8647D">
        <w:rPr>
          <w:rFonts w:cs="Times New Roman"/>
          <w:noProof/>
          <w:color w:val="000000" w:themeColor="text1"/>
          <w:sz w:val="22"/>
        </w:rPr>
        <w:object w:dxaOrig="4909" w:dyaOrig="4189" w14:anchorId="65FDC7F4">
          <v:shape id="_x0000_i1085" type="#_x0000_t75" alt="" style="width:409pt;height:348pt;mso-width-percent:0;mso-height-percent:0;mso-width-percent:0;mso-height-percent:0" o:ole="">
            <v:imagedata r:id="rId130" o:title=""/>
          </v:shape>
          <o:OLEObject Type="Embed" ProgID="Origin95.Graph" ShapeID="_x0000_i1085" DrawAspect="Content" ObjectID="_1785567908" r:id="rId131"/>
        </w:object>
      </w:r>
    </w:p>
    <w:p w14:paraId="3B14E031" w14:textId="23E8AD7E" w:rsidR="004D76FC" w:rsidRPr="00C8647D" w:rsidRDefault="004D76FC" w:rsidP="00161524">
      <w:pPr>
        <w:jc w:val="center"/>
        <w:rPr>
          <w:rFonts w:cs="Times New Roman"/>
          <w:color w:val="000000" w:themeColor="text1"/>
          <w:sz w:val="22"/>
        </w:rPr>
      </w:pPr>
      <w:r w:rsidRPr="00C8647D">
        <w:rPr>
          <w:rFonts w:cs="Times New Roman"/>
          <w:color w:val="000000" w:themeColor="text1"/>
          <w:sz w:val="22"/>
        </w:rPr>
        <w:t xml:space="preserve">(e) </w:t>
      </w:r>
      <w:r w:rsidRPr="00C8647D">
        <w:rPr>
          <w:rFonts w:cs="Times New Roman"/>
          <w:i/>
          <w:iCs/>
          <w:color w:val="000000" w:themeColor="text1"/>
          <w:sz w:val="22"/>
        </w:rPr>
        <w:t>X</w:t>
      </w:r>
      <w:r w:rsidRPr="00C8647D">
        <w:rPr>
          <w:rFonts w:cs="Times New Roman"/>
          <w:i/>
          <w:iCs/>
          <w:color w:val="000000" w:themeColor="text1"/>
          <w:sz w:val="22"/>
          <w:vertAlign w:val="superscript"/>
        </w:rPr>
        <w:t>*</w:t>
      </w:r>
      <w:r w:rsidRPr="00C8647D">
        <w:rPr>
          <w:rFonts w:cs="Times New Roman"/>
          <w:color w:val="000000" w:themeColor="text1"/>
          <w:sz w:val="22"/>
        </w:rPr>
        <w:t>= 0.83</w:t>
      </w:r>
    </w:p>
    <w:p w14:paraId="3FF42594" w14:textId="73119EF7" w:rsidR="00C12DAA" w:rsidRPr="00C8647D" w:rsidRDefault="004D76FC" w:rsidP="00161524">
      <w:pPr>
        <w:jc w:val="center"/>
        <w:rPr>
          <w:rFonts w:cs="Times New Roman"/>
          <w:color w:val="000000" w:themeColor="text1"/>
          <w:sz w:val="22"/>
        </w:rPr>
      </w:pPr>
      <w:r w:rsidRPr="00C8647D">
        <w:rPr>
          <w:rFonts w:cs="Times New Roman"/>
          <w:b/>
          <w:bCs/>
          <w:color w:val="000000" w:themeColor="text1"/>
          <w:sz w:val="22"/>
        </w:rPr>
        <w:t>Fig. 13.</w:t>
      </w:r>
      <w:r w:rsidRPr="00C8647D">
        <w:rPr>
          <w:rFonts w:cs="Times New Roman"/>
          <w:color w:val="000000" w:themeColor="text1"/>
          <w:sz w:val="22"/>
        </w:rPr>
        <w:t xml:space="preserve"> Comparison between </w:t>
      </w:r>
      <w:r w:rsidRPr="00C8647D">
        <w:rPr>
          <w:rFonts w:cs="Times New Roman"/>
          <w:i/>
          <w:iCs/>
          <w:color w:val="000000" w:themeColor="text1"/>
          <w:sz w:val="22"/>
        </w:rPr>
        <w:t>L</w:t>
      </w:r>
      <w:r w:rsidRPr="00C8647D">
        <w:rPr>
          <w:rFonts w:cs="Times New Roman"/>
          <w:color w:val="000000" w:themeColor="text1"/>
          <w:sz w:val="22"/>
        </w:rPr>
        <w:t xml:space="preserve">* and </w:t>
      </w:r>
      <w:r w:rsidRPr="00C8647D">
        <w:rPr>
          <w:rFonts w:cs="Times New Roman"/>
          <w:i/>
          <w:iCs/>
          <w:color w:val="000000" w:themeColor="text1"/>
          <w:sz w:val="22"/>
        </w:rPr>
        <w:t>Q</w:t>
      </w:r>
      <w:r w:rsidRPr="00C8647D">
        <w:rPr>
          <w:rFonts w:cs="Times New Roman"/>
          <w:color w:val="000000" w:themeColor="text1"/>
          <w:sz w:val="22"/>
          <w:vertAlign w:val="superscript"/>
        </w:rPr>
        <w:t>*1/3</w:t>
      </w:r>
      <w:r w:rsidRPr="00C8647D">
        <w:rPr>
          <w:rFonts w:cs="Times New Roman"/>
          <w:color w:val="000000" w:themeColor="text1"/>
          <w:sz w:val="22"/>
        </w:rPr>
        <w:t>/</w:t>
      </w: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color w:val="000000" w:themeColor="text1"/>
          <w:sz w:val="22"/>
          <w:vertAlign w:val="superscript"/>
        </w:rPr>
        <w:t>*</w:t>
      </w:r>
      <w:r w:rsidRPr="00C8647D">
        <w:rPr>
          <w:rFonts w:cs="Times New Roman"/>
          <w:color w:val="000000" w:themeColor="text1"/>
          <w:sz w:val="22"/>
        </w:rPr>
        <w:t xml:space="preserve"> for different dimensionless fire locations.</w:t>
      </w:r>
    </w:p>
    <w:p w14:paraId="5A4186B4" w14:textId="7C5537C1" w:rsidR="004D76FC" w:rsidRPr="00C8647D" w:rsidRDefault="004D76FC" w:rsidP="00161524">
      <w:pPr>
        <w:jc w:val="center"/>
        <w:rPr>
          <w:rFonts w:cs="Times New Roman"/>
          <w:color w:val="000000" w:themeColor="text1"/>
          <w:sz w:val="22"/>
        </w:rPr>
      </w:pPr>
      <w:r w:rsidRPr="00C8647D">
        <w:rPr>
          <w:rFonts w:cs="Times New Roman"/>
          <w:noProof/>
          <w:color w:val="000000" w:themeColor="text1"/>
          <w:sz w:val="22"/>
        </w:rPr>
        <w:object w:dxaOrig="5049" w:dyaOrig="4170" w14:anchorId="2D52BDA1">
          <v:shape id="_x0000_i1086" type="#_x0000_t75" alt="" style="width:445.5pt;height:368.5pt;mso-width-percent:0;mso-height-percent:0;mso-width-percent:0;mso-height-percent:0" o:ole="">
            <v:imagedata r:id="rId132" o:title=""/>
          </v:shape>
          <o:OLEObject Type="Embed" ProgID="Origin95.Graph" ShapeID="_x0000_i1086" DrawAspect="Content" ObjectID="_1785567909" r:id="rId133"/>
        </w:object>
      </w:r>
    </w:p>
    <w:p w14:paraId="1ED99098" w14:textId="21CEFA31" w:rsidR="004D76FC" w:rsidRPr="00C8647D" w:rsidRDefault="004D76FC" w:rsidP="00161524">
      <w:pPr>
        <w:jc w:val="center"/>
        <w:rPr>
          <w:rFonts w:cs="Times New Roman"/>
          <w:color w:val="000000" w:themeColor="text1"/>
          <w:sz w:val="22"/>
        </w:rPr>
      </w:pPr>
      <w:r w:rsidRPr="00C8647D">
        <w:rPr>
          <w:rFonts w:cs="Times New Roman"/>
          <w:b/>
          <w:bCs/>
          <w:color w:val="000000" w:themeColor="text1"/>
          <w:sz w:val="22"/>
        </w:rPr>
        <w:t>Fig. 14.</w:t>
      </w:r>
      <w:r w:rsidRPr="00C8647D">
        <w:rPr>
          <w:rFonts w:cs="Times New Roman"/>
          <w:color w:val="000000" w:themeColor="text1"/>
          <w:sz w:val="22"/>
        </w:rPr>
        <w:t xml:space="preserve"> Dimensionless critical velocity for different fire locations in the train.</w:t>
      </w:r>
    </w:p>
    <w:bookmarkStart w:id="104" w:name="_Hlk112167094"/>
    <w:p w14:paraId="6B306CF9" w14:textId="02CBED57" w:rsidR="004D76FC" w:rsidRPr="00C8647D" w:rsidRDefault="004D76FC" w:rsidP="00161524">
      <w:pPr>
        <w:jc w:val="center"/>
        <w:rPr>
          <w:rFonts w:cs="Times New Roman"/>
          <w:color w:val="000000" w:themeColor="text1"/>
          <w:sz w:val="22"/>
        </w:rPr>
      </w:pPr>
      <w:r w:rsidRPr="00C8647D">
        <w:rPr>
          <w:rFonts w:cs="Times New Roman"/>
          <w:noProof/>
          <w:color w:val="000000" w:themeColor="text1"/>
          <w:sz w:val="22"/>
        </w:rPr>
        <w:object w:dxaOrig="4909" w:dyaOrig="4030" w14:anchorId="6885AC50">
          <v:shape id="_x0000_i1087" type="#_x0000_t75" alt="" style="width:425.5pt;height:349pt;mso-width-percent:0;mso-height-percent:0;mso-width-percent:0;mso-height-percent:0" o:ole="">
            <v:imagedata r:id="rId134" o:title=""/>
          </v:shape>
          <o:OLEObject Type="Embed" ProgID="Origin95.Graph" ShapeID="_x0000_i1087" DrawAspect="Content" ObjectID="_1785567910" r:id="rId135"/>
        </w:object>
      </w:r>
    </w:p>
    <w:p w14:paraId="3BD18C96" w14:textId="77777777" w:rsidR="004D76FC" w:rsidRPr="00C8647D" w:rsidRDefault="004D76FC" w:rsidP="00161524">
      <w:pPr>
        <w:jc w:val="center"/>
        <w:rPr>
          <w:rFonts w:cs="Times New Roman"/>
          <w:color w:val="000000" w:themeColor="text1"/>
          <w:sz w:val="22"/>
        </w:rPr>
      </w:pPr>
      <w:r w:rsidRPr="00C8647D">
        <w:rPr>
          <w:rFonts w:cs="Times New Roman"/>
          <w:b/>
          <w:bCs/>
          <w:color w:val="000000" w:themeColor="text1"/>
          <w:sz w:val="22"/>
        </w:rPr>
        <w:t>Fig. 15.</w:t>
      </w:r>
      <w:r w:rsidRPr="00C8647D">
        <w:rPr>
          <w:rFonts w:cs="Times New Roman"/>
          <w:color w:val="000000" w:themeColor="text1"/>
          <w:sz w:val="22"/>
        </w:rPr>
        <w:t xml:space="preserve"> Effect of the fire location on</w:t>
      </w:r>
      <w:r w:rsidRPr="00C8647D">
        <w:rPr>
          <w:rFonts w:cs="Times New Roman"/>
          <w:i/>
          <w:iCs/>
          <w:color w:val="000000" w:themeColor="text1"/>
          <w:sz w:val="22"/>
        </w:rPr>
        <w:t xml:space="preserve"> V</w:t>
      </w:r>
      <w:r w:rsidRPr="00C8647D">
        <w:rPr>
          <w:rFonts w:cs="Times New Roman"/>
          <w:i/>
          <w:iCs/>
          <w:color w:val="000000" w:themeColor="text1"/>
          <w:sz w:val="22"/>
          <w:vertAlign w:val="superscript"/>
        </w:rPr>
        <w:t>*</w:t>
      </w:r>
      <w:r w:rsidRPr="00C8647D">
        <w:rPr>
          <w:rFonts w:cs="Times New Roman"/>
          <w:i/>
          <w:iCs/>
          <w:color w:val="000000" w:themeColor="text1"/>
          <w:sz w:val="22"/>
          <w:vertAlign w:val="subscript"/>
        </w:rPr>
        <w:t>c</w:t>
      </w:r>
      <w:r w:rsidRPr="00C8647D">
        <w:rPr>
          <w:rFonts w:cs="Times New Roman"/>
          <w:color w:val="000000" w:themeColor="text1"/>
          <w:sz w:val="22"/>
        </w:rPr>
        <w:t>/</w:t>
      </w:r>
      <w:r w:rsidRPr="00C8647D">
        <w:rPr>
          <w:rFonts w:cs="Times New Roman"/>
          <w:i/>
          <w:iCs/>
          <w:color w:val="000000" w:themeColor="text1"/>
          <w:sz w:val="22"/>
        </w:rPr>
        <w:t>V</w:t>
      </w:r>
      <w:r w:rsidRPr="00C8647D">
        <w:rPr>
          <w:rFonts w:cs="Times New Roman"/>
          <w:i/>
          <w:iCs/>
          <w:color w:val="000000" w:themeColor="text1"/>
          <w:sz w:val="22"/>
          <w:vertAlign w:val="superscript"/>
        </w:rPr>
        <w:t>*</w:t>
      </w:r>
      <w:r w:rsidRPr="00C8647D">
        <w:rPr>
          <w:rFonts w:cs="Times New Roman"/>
          <w:i/>
          <w:iCs/>
          <w:color w:val="000000" w:themeColor="text1"/>
          <w:sz w:val="22"/>
          <w:vertAlign w:val="subscript"/>
        </w:rPr>
        <w:t>c</w:t>
      </w:r>
      <w:r w:rsidRPr="00C8647D">
        <w:rPr>
          <w:rFonts w:cs="Times New Roman"/>
          <w:color w:val="000000" w:themeColor="text1"/>
          <w:sz w:val="22"/>
        </w:rPr>
        <w:t>(</w:t>
      </w:r>
      <w:r w:rsidRPr="00C8647D">
        <w:rPr>
          <w:rFonts w:cs="Times New Roman"/>
          <w:i/>
          <w:iCs/>
          <w:color w:val="000000" w:themeColor="text1"/>
          <w:sz w:val="22"/>
        </w:rPr>
        <w:t>X</w:t>
      </w:r>
      <w:r w:rsidRPr="00C8647D">
        <w:rPr>
          <w:rFonts w:cs="Times New Roman"/>
          <w:color w:val="000000" w:themeColor="text1"/>
          <w:sz w:val="22"/>
          <w:vertAlign w:val="superscript"/>
        </w:rPr>
        <w:t>*</w:t>
      </w:r>
      <w:r w:rsidRPr="00C8647D">
        <w:rPr>
          <w:rFonts w:cs="Times New Roman"/>
          <w:color w:val="000000" w:themeColor="text1"/>
          <w:sz w:val="22"/>
        </w:rPr>
        <w:t>=0.5).</w:t>
      </w:r>
    </w:p>
    <w:bookmarkEnd w:id="104"/>
    <w:p w14:paraId="65A68BC9" w14:textId="2E48A84D" w:rsidR="004D76FC" w:rsidRPr="00C8647D" w:rsidRDefault="004D76FC" w:rsidP="00161524">
      <w:pPr>
        <w:tabs>
          <w:tab w:val="center" w:pos="4200"/>
          <w:tab w:val="right" w:pos="8190"/>
        </w:tabs>
        <w:jc w:val="center"/>
        <w:rPr>
          <w:rFonts w:cs="Times New Roman"/>
          <w:noProof/>
          <w:color w:val="000000" w:themeColor="text1"/>
          <w:sz w:val="22"/>
        </w:rPr>
      </w:pPr>
    </w:p>
    <w:p w14:paraId="53225B50" w14:textId="7EADB4AD" w:rsidR="001E10D0" w:rsidRPr="00C8647D" w:rsidRDefault="001E10D0" w:rsidP="00161524">
      <w:pPr>
        <w:tabs>
          <w:tab w:val="center" w:pos="4200"/>
          <w:tab w:val="right" w:pos="8190"/>
        </w:tabs>
        <w:jc w:val="center"/>
        <w:rPr>
          <w:rFonts w:cs="Times New Roman"/>
          <w:color w:val="000000" w:themeColor="text1"/>
          <w:sz w:val="22"/>
        </w:rPr>
      </w:pPr>
      <w:r w:rsidRPr="00C8647D">
        <w:rPr>
          <w:color w:val="000000" w:themeColor="text1"/>
        </w:rPr>
        <w:object w:dxaOrig="6774" w:dyaOrig="5520" w14:anchorId="3093D6D2">
          <v:shape id="_x0000_i1088" type="#_x0000_t75" style="width:457pt;height:371.5pt" o:ole="">
            <v:imagedata r:id="rId136" o:title=""/>
          </v:shape>
          <o:OLEObject Type="Embed" ProgID="Origin95.Graph" ShapeID="_x0000_i1088" DrawAspect="Content" ObjectID="_1785567911" r:id="rId137"/>
        </w:object>
      </w:r>
    </w:p>
    <w:p w14:paraId="414D8CD7" w14:textId="77777777" w:rsidR="004D76FC" w:rsidRPr="00C8647D" w:rsidRDefault="004D76FC" w:rsidP="00161524">
      <w:pPr>
        <w:jc w:val="center"/>
        <w:rPr>
          <w:rFonts w:cs="Times New Roman"/>
          <w:color w:val="000000" w:themeColor="text1"/>
          <w:sz w:val="22"/>
        </w:rPr>
      </w:pPr>
      <w:r w:rsidRPr="00C8647D">
        <w:rPr>
          <w:rFonts w:cs="Times New Roman"/>
          <w:b/>
          <w:bCs/>
          <w:color w:val="000000" w:themeColor="text1"/>
          <w:sz w:val="22"/>
        </w:rPr>
        <w:t>Fig. 16.</w:t>
      </w:r>
      <w:r w:rsidRPr="00C8647D">
        <w:rPr>
          <w:rFonts w:cs="Times New Roman"/>
          <w:color w:val="000000" w:themeColor="text1"/>
          <w:sz w:val="22"/>
        </w:rPr>
        <w:t xml:space="preserve"> Dimensionless confinement velocity for different fire locations in the train.</w:t>
      </w:r>
    </w:p>
    <w:bookmarkStart w:id="105" w:name="_Hlk112167107"/>
    <w:p w14:paraId="1197BB2E" w14:textId="08208EDB" w:rsidR="00AB1C1B" w:rsidRPr="00C8647D" w:rsidRDefault="00B26E7F" w:rsidP="00161524">
      <w:pPr>
        <w:jc w:val="center"/>
        <w:rPr>
          <w:rFonts w:cs="Times New Roman"/>
          <w:color w:val="000000" w:themeColor="text1"/>
          <w:sz w:val="22"/>
        </w:rPr>
      </w:pPr>
      <w:r w:rsidRPr="00C8647D">
        <w:rPr>
          <w:rFonts w:cs="Times New Roman"/>
          <w:noProof/>
          <w:color w:val="000000" w:themeColor="text1"/>
          <w:sz w:val="22"/>
        </w:rPr>
        <w:object w:dxaOrig="5023" w:dyaOrig="4170" w14:anchorId="72DC899A">
          <v:shape id="_x0000_i1089" type="#_x0000_t75" alt="" style="width:454pt;height:379.5pt;mso-width-percent:0;mso-height-percent:0;mso-width-percent:0;mso-height-percent:0" o:ole="">
            <v:imagedata r:id="rId138" o:title=""/>
          </v:shape>
          <o:OLEObject Type="Embed" ProgID="Origin95.Graph" ShapeID="_x0000_i1089" DrawAspect="Content" ObjectID="_1785567912" r:id="rId139"/>
        </w:object>
      </w:r>
    </w:p>
    <w:p w14:paraId="04F48C49" w14:textId="77777777" w:rsidR="00AB1C1B" w:rsidRPr="00C8647D" w:rsidRDefault="00AB1C1B" w:rsidP="00161524">
      <w:pPr>
        <w:jc w:val="center"/>
        <w:rPr>
          <w:rFonts w:cs="Times New Roman"/>
          <w:color w:val="000000" w:themeColor="text1"/>
          <w:sz w:val="22"/>
        </w:rPr>
      </w:pPr>
      <w:r w:rsidRPr="00C8647D">
        <w:rPr>
          <w:rFonts w:cs="Times New Roman"/>
          <w:b/>
          <w:bCs/>
          <w:color w:val="000000" w:themeColor="text1"/>
          <w:sz w:val="22"/>
        </w:rPr>
        <w:t>Fig. 17.</w:t>
      </w:r>
      <w:r w:rsidRPr="00C8647D">
        <w:rPr>
          <w:rFonts w:cs="Times New Roman"/>
          <w:color w:val="000000" w:themeColor="text1"/>
          <w:sz w:val="22"/>
        </w:rPr>
        <w:t xml:space="preserve"> Effect of the fire location on</w:t>
      </w:r>
      <w:r w:rsidRPr="00C8647D">
        <w:rPr>
          <w:rFonts w:cs="Times New Roman"/>
          <w:i/>
          <w:iCs/>
          <w:color w:val="000000" w:themeColor="text1"/>
          <w:sz w:val="22"/>
        </w:rPr>
        <w:t xml:space="preserve"> V</w:t>
      </w:r>
      <w:r w:rsidRPr="00C8647D">
        <w:rPr>
          <w:rFonts w:cs="Times New Roman"/>
          <w:i/>
          <w:iCs/>
          <w:color w:val="000000" w:themeColor="text1"/>
          <w:sz w:val="22"/>
          <w:vertAlign w:val="superscript"/>
        </w:rPr>
        <w:t>*</w:t>
      </w:r>
      <w:r w:rsidRPr="00C8647D">
        <w:rPr>
          <w:rFonts w:cs="Times New Roman"/>
          <w:i/>
          <w:iCs/>
          <w:color w:val="000000" w:themeColor="text1"/>
          <w:sz w:val="22"/>
          <w:vertAlign w:val="subscript"/>
        </w:rPr>
        <w:t>conf</w:t>
      </w:r>
      <w:r w:rsidRPr="00C8647D">
        <w:rPr>
          <w:rFonts w:cs="Times New Roman"/>
          <w:color w:val="000000" w:themeColor="text1"/>
          <w:sz w:val="22"/>
        </w:rPr>
        <w:t>/</w:t>
      </w:r>
      <w:r w:rsidRPr="00C8647D">
        <w:rPr>
          <w:rFonts w:cs="Times New Roman"/>
          <w:i/>
          <w:iCs/>
          <w:color w:val="000000" w:themeColor="text1"/>
          <w:sz w:val="22"/>
        </w:rPr>
        <w:t>V</w:t>
      </w:r>
      <w:r w:rsidRPr="00C8647D">
        <w:rPr>
          <w:rFonts w:cs="Times New Roman"/>
          <w:i/>
          <w:iCs/>
          <w:color w:val="000000" w:themeColor="text1"/>
          <w:sz w:val="22"/>
          <w:vertAlign w:val="superscript"/>
        </w:rPr>
        <w:t>*</w:t>
      </w:r>
      <w:r w:rsidRPr="00C8647D">
        <w:rPr>
          <w:rFonts w:cs="Times New Roman"/>
          <w:i/>
          <w:iCs/>
          <w:color w:val="000000" w:themeColor="text1"/>
          <w:sz w:val="22"/>
          <w:vertAlign w:val="subscript"/>
        </w:rPr>
        <w:t>conf</w:t>
      </w:r>
      <w:r w:rsidRPr="00C8647D">
        <w:rPr>
          <w:rFonts w:cs="Times New Roman"/>
          <w:color w:val="000000" w:themeColor="text1"/>
          <w:sz w:val="22"/>
        </w:rPr>
        <w:t>(</w:t>
      </w:r>
      <w:r w:rsidRPr="00C8647D">
        <w:rPr>
          <w:rFonts w:cs="Times New Roman"/>
          <w:i/>
          <w:iCs/>
          <w:color w:val="000000" w:themeColor="text1"/>
          <w:sz w:val="22"/>
        </w:rPr>
        <w:t>X</w:t>
      </w:r>
      <w:r w:rsidRPr="00C8647D">
        <w:rPr>
          <w:rFonts w:cs="Times New Roman"/>
          <w:color w:val="000000" w:themeColor="text1"/>
          <w:sz w:val="22"/>
          <w:vertAlign w:val="superscript"/>
        </w:rPr>
        <w:t>*</w:t>
      </w:r>
      <w:r w:rsidRPr="00C8647D">
        <w:rPr>
          <w:rFonts w:cs="Times New Roman"/>
          <w:color w:val="000000" w:themeColor="text1"/>
          <w:sz w:val="22"/>
        </w:rPr>
        <w:t>=0.5).</w:t>
      </w:r>
    </w:p>
    <w:bookmarkEnd w:id="105"/>
    <w:p w14:paraId="71CE7CD9" w14:textId="5B7CBDFC" w:rsidR="00161524" w:rsidRPr="00C8647D" w:rsidRDefault="00161524" w:rsidP="00161524">
      <w:pPr>
        <w:tabs>
          <w:tab w:val="center" w:pos="4200"/>
          <w:tab w:val="right" w:pos="8190"/>
        </w:tabs>
        <w:jc w:val="center"/>
      </w:pPr>
      <w:r w:rsidRPr="00C8647D">
        <w:object w:dxaOrig="6731" w:dyaOrig="5329" w14:anchorId="54ED5840">
          <v:shape id="_x0000_i1090" type="#_x0000_t75" style="width:475.5pt;height:378pt" o:ole="">
            <v:imagedata r:id="rId140" o:title=""/>
          </v:shape>
          <o:OLEObject Type="Embed" ProgID="Origin95.Graph" ShapeID="_x0000_i1090" DrawAspect="Content" ObjectID="_1785567913" r:id="rId141"/>
        </w:object>
      </w:r>
    </w:p>
    <w:p w14:paraId="1FD639B7" w14:textId="59717CD2" w:rsidR="00AB1C1B" w:rsidRPr="00C8647D" w:rsidRDefault="00AB1C1B" w:rsidP="00161524">
      <w:pPr>
        <w:tabs>
          <w:tab w:val="center" w:pos="4200"/>
          <w:tab w:val="right" w:pos="8190"/>
        </w:tabs>
        <w:jc w:val="center"/>
        <w:rPr>
          <w:rFonts w:cs="Times New Roman"/>
          <w:color w:val="0070C0"/>
          <w:sz w:val="22"/>
        </w:rPr>
      </w:pPr>
      <w:r w:rsidRPr="00C8647D">
        <w:rPr>
          <w:rFonts w:cs="Times New Roman"/>
          <w:b/>
          <w:bCs/>
          <w:color w:val="0070C0"/>
          <w:sz w:val="22"/>
        </w:rPr>
        <w:t>Fig. 18.</w:t>
      </w:r>
      <w:r w:rsidRPr="00C8647D">
        <w:rPr>
          <w:rFonts w:cs="Times New Roman"/>
          <w:color w:val="0070C0"/>
          <w:sz w:val="22"/>
        </w:rPr>
        <w:t xml:space="preserve"> Comparison of model-predicted values and experimental values.</w:t>
      </w:r>
    </w:p>
    <w:p w14:paraId="0B534D98" w14:textId="18C952F8" w:rsidR="00EA0326" w:rsidRPr="00C8647D" w:rsidRDefault="00EA0326" w:rsidP="00161524">
      <w:pPr>
        <w:jc w:val="center"/>
        <w:rPr>
          <w:rFonts w:cs="Times New Roman"/>
          <w:color w:val="000000" w:themeColor="text1"/>
          <w:sz w:val="22"/>
        </w:rPr>
      </w:pPr>
      <w:r w:rsidRPr="00C8647D">
        <w:rPr>
          <w:rFonts w:cs="Times New Roman"/>
          <w:noProof/>
          <w:color w:val="000000" w:themeColor="text1"/>
          <w:sz w:val="22"/>
        </w:rPr>
        <w:object w:dxaOrig="4900" w:dyaOrig="4170" w14:anchorId="4AADDF10">
          <v:shape id="_x0000_i1091" type="#_x0000_t75" alt="" style="width:440pt;height:374.5pt;mso-width-percent:0;mso-height-percent:0;mso-width-percent:0;mso-height-percent:0" o:ole="">
            <v:imagedata r:id="rId142" o:title=""/>
          </v:shape>
          <o:OLEObject Type="Embed" ProgID="Origin95.Graph" ShapeID="_x0000_i1091" DrawAspect="Content" ObjectID="_1785567914" r:id="rId143"/>
        </w:object>
      </w:r>
    </w:p>
    <w:p w14:paraId="15D47F76" w14:textId="77777777" w:rsidR="00EA0326" w:rsidRPr="00C8647D" w:rsidRDefault="00EA0326" w:rsidP="00161524">
      <w:pPr>
        <w:jc w:val="center"/>
        <w:rPr>
          <w:rFonts w:cs="Times New Roman"/>
          <w:color w:val="000000" w:themeColor="text1"/>
          <w:sz w:val="22"/>
        </w:rPr>
      </w:pPr>
      <w:r w:rsidRPr="00C8647D">
        <w:rPr>
          <w:rFonts w:cs="Times New Roman"/>
          <w:b/>
          <w:bCs/>
          <w:color w:val="000000" w:themeColor="text1"/>
          <w:sz w:val="22"/>
        </w:rPr>
        <w:t>Fig. 19.</w:t>
      </w:r>
      <w:r w:rsidRPr="00C8647D">
        <w:rPr>
          <w:rFonts w:cs="Times New Roman"/>
          <w:color w:val="000000" w:themeColor="text1"/>
          <w:sz w:val="22"/>
        </w:rPr>
        <w:t xml:space="preserve"> Comparison between results from current and a previous study considering heat release rate.</w:t>
      </w:r>
    </w:p>
    <w:p w14:paraId="39AC6E49" w14:textId="720FFC4B" w:rsidR="00EA0326" w:rsidRPr="00C8647D" w:rsidRDefault="000E60CA" w:rsidP="00161524">
      <w:pPr>
        <w:jc w:val="center"/>
        <w:rPr>
          <w:rFonts w:cs="Times New Roman"/>
          <w:color w:val="000000" w:themeColor="text1"/>
          <w:sz w:val="22"/>
        </w:rPr>
      </w:pPr>
      <w:r w:rsidRPr="00C8647D">
        <w:rPr>
          <w:rFonts w:cs="Times New Roman"/>
          <w:noProof/>
          <w:color w:val="000000" w:themeColor="text1"/>
          <w:sz w:val="22"/>
        </w:rPr>
        <w:object w:dxaOrig="4900" w:dyaOrig="3890" w14:anchorId="381C8879">
          <v:shape id="_x0000_i1092" type="#_x0000_t75" alt="" style="width:473.5pt;height:376.5pt;mso-width-percent:0;mso-height-percent:0;mso-width-percent:0;mso-height-percent:0" o:ole="">
            <v:imagedata r:id="rId144" o:title=""/>
          </v:shape>
          <o:OLEObject Type="Embed" ProgID="Origin95.Graph" ShapeID="_x0000_i1092" DrawAspect="Content" ObjectID="_1785567915" r:id="rId145"/>
        </w:object>
      </w:r>
    </w:p>
    <w:p w14:paraId="270FC8AD" w14:textId="77777777" w:rsidR="00EA0326" w:rsidRPr="00C8647D" w:rsidRDefault="00EA0326" w:rsidP="00161524">
      <w:pPr>
        <w:jc w:val="center"/>
        <w:rPr>
          <w:rFonts w:cs="Times New Roman"/>
          <w:color w:val="000000" w:themeColor="text1"/>
          <w:sz w:val="22"/>
        </w:rPr>
      </w:pPr>
      <w:r w:rsidRPr="00C8647D">
        <w:rPr>
          <w:rFonts w:cs="Times New Roman"/>
          <w:b/>
          <w:bCs/>
          <w:color w:val="000000" w:themeColor="text1"/>
          <w:sz w:val="22"/>
        </w:rPr>
        <w:t>Fig. 20.</w:t>
      </w:r>
      <w:r w:rsidRPr="00C8647D">
        <w:rPr>
          <w:rFonts w:cs="Times New Roman"/>
          <w:color w:val="000000" w:themeColor="text1"/>
          <w:sz w:val="22"/>
        </w:rPr>
        <w:t xml:space="preserve"> Comparison between results from current and a previous study considering fire location.</w:t>
      </w:r>
    </w:p>
    <w:p w14:paraId="51975146" w14:textId="77777777" w:rsidR="000E60CA" w:rsidRPr="00C8647D" w:rsidRDefault="000E60CA" w:rsidP="00161524">
      <w:pPr>
        <w:jc w:val="center"/>
        <w:rPr>
          <w:rFonts w:cs="Times New Roman"/>
          <w:color w:val="000000" w:themeColor="text1"/>
          <w:sz w:val="22"/>
        </w:rPr>
      </w:pPr>
      <w:r w:rsidRPr="00C8647D">
        <w:rPr>
          <w:rFonts w:cs="Times New Roman"/>
          <w:b/>
          <w:bCs/>
          <w:color w:val="000000" w:themeColor="text1"/>
          <w:sz w:val="22"/>
        </w:rPr>
        <w:lastRenderedPageBreak/>
        <w:t xml:space="preserve">Table 1 </w:t>
      </w:r>
      <w:r w:rsidRPr="00C8647D">
        <w:rPr>
          <w:rFonts w:cs="Times New Roman"/>
          <w:color w:val="000000" w:themeColor="text1"/>
          <w:sz w:val="22"/>
        </w:rPr>
        <w:t>Main prediction model for critical velocity and smoke back-layering length.</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5696"/>
      </w:tblGrid>
      <w:tr w:rsidR="00E22A53" w:rsidRPr="00C8647D" w14:paraId="647EB8AB" w14:textId="77777777" w:rsidTr="000E60CA">
        <w:trPr>
          <w:jc w:val="center"/>
        </w:trPr>
        <w:tc>
          <w:tcPr>
            <w:tcW w:w="2600" w:type="dxa"/>
            <w:tcBorders>
              <w:top w:val="single" w:sz="4" w:space="0" w:color="auto"/>
              <w:bottom w:val="single" w:sz="4" w:space="0" w:color="auto"/>
            </w:tcBorders>
            <w:vAlign w:val="center"/>
          </w:tcPr>
          <w:p w14:paraId="3515B8E1"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color w:val="000000" w:themeColor="text1"/>
                <w:sz w:val="22"/>
              </w:rPr>
              <w:t>References</w:t>
            </w:r>
          </w:p>
        </w:tc>
        <w:tc>
          <w:tcPr>
            <w:tcW w:w="5696" w:type="dxa"/>
            <w:tcBorders>
              <w:top w:val="single" w:sz="4" w:space="0" w:color="auto"/>
              <w:bottom w:val="single" w:sz="4" w:space="0" w:color="auto"/>
            </w:tcBorders>
            <w:vAlign w:val="center"/>
          </w:tcPr>
          <w:p w14:paraId="1D627066"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color w:val="000000" w:themeColor="text1"/>
                <w:sz w:val="22"/>
              </w:rPr>
              <w:t>The proposed or modified model</w:t>
            </w:r>
          </w:p>
        </w:tc>
      </w:tr>
      <w:tr w:rsidR="00E22A53" w:rsidRPr="00C8647D" w14:paraId="6DD39B2D" w14:textId="77777777" w:rsidTr="000E60CA">
        <w:trPr>
          <w:jc w:val="center"/>
        </w:trPr>
        <w:tc>
          <w:tcPr>
            <w:tcW w:w="2600" w:type="dxa"/>
            <w:tcBorders>
              <w:top w:val="single" w:sz="4" w:space="0" w:color="auto"/>
            </w:tcBorders>
            <w:vAlign w:val="center"/>
          </w:tcPr>
          <w:p w14:paraId="6C7F5A20" w14:textId="5FEF0DDC" w:rsidR="000E60CA" w:rsidRPr="00C8647D" w:rsidRDefault="000E60CA" w:rsidP="00161524">
            <w:pPr>
              <w:tabs>
                <w:tab w:val="center" w:pos="4200"/>
                <w:tab w:val="right" w:pos="8190"/>
              </w:tabs>
              <w:rPr>
                <w:rFonts w:cs="Times New Roman"/>
                <w:color w:val="000000" w:themeColor="text1"/>
                <w:sz w:val="22"/>
              </w:rPr>
            </w:pPr>
            <w:r w:rsidRPr="00C8647D">
              <w:rPr>
                <w:rFonts w:cs="Times New Roman"/>
                <w:color w:val="000000" w:themeColor="text1"/>
                <w:sz w:val="22"/>
              </w:rPr>
              <w:fldChar w:fldCharType="begin"/>
            </w:r>
            <w:r w:rsidR="00EE3028" w:rsidRPr="00C8647D">
              <w:rPr>
                <w:rFonts w:cs="Times New Roman"/>
                <w:color w:val="000000" w:themeColor="text1"/>
                <w:sz w:val="22"/>
              </w:rPr>
              <w:instrText xml:space="preserve"> ADDIN EN.CITE &lt;EndNote&gt;&lt;Cite&gt;&lt;Author&gt;Wu&lt;/Author&gt;&lt;Year&gt;2000&lt;/Year&gt;&lt;RecNum&gt;37&lt;/RecNum&gt;&lt;DisplayText&gt;(Wu and Bakar, 2000a)&lt;/DisplayText&gt;&lt;record&gt;&lt;rec-number&gt;37&lt;/rec-number&gt;&lt;foreign-keys&gt;&lt;key app="EN" db-id="t29p0z9pas2d5devrvgptzr55tx0ertf09s0" timestamp="0"&gt;37&lt;/key&gt;&lt;/foreign-keys&gt;&lt;ref-type name="Journal Article"&gt;17&lt;/ref-type&gt;&lt;contributors&gt;&lt;authors&gt;&lt;author&gt;Wu, Y.&lt;/author&gt;&lt;author&gt;Bakar, M. Z. A&lt;/author&gt;&lt;/authors&gt;&lt;/contributors&gt;&lt;titles&gt;&lt;title&gt;Control of smoke flow in tunnel fires using longitudinal ventilation systems – a study of the critical velocity&lt;/title&gt;&lt;secondary-title&gt;Fire Safety Journal&lt;/secondary-title&gt;&lt;/titles&gt;&lt;periodical&gt;&lt;full-title&gt;Fire Safety Journal&lt;/full-title&gt;&lt;abbr-1&gt;Fire Saf. J.&lt;/abbr-1&gt;&lt;/periodical&gt;&lt;pages&gt;363-390&lt;/pages&gt;&lt;volume&gt;35&lt;/volume&gt;&lt;number&gt;4&lt;/number&gt;&lt;dates&gt;&lt;year&gt;2000&lt;/year&gt;&lt;/dates&gt;&lt;urls&gt;&lt;/urls&gt;&lt;/record&gt;&lt;/Cite&gt;&lt;/EndNote&gt;</w:instrText>
            </w:r>
            <w:r w:rsidRPr="00C8647D">
              <w:rPr>
                <w:rFonts w:cs="Times New Roman"/>
                <w:color w:val="000000" w:themeColor="text1"/>
                <w:sz w:val="22"/>
              </w:rPr>
              <w:fldChar w:fldCharType="separate"/>
            </w:r>
            <w:r w:rsidR="00EE3028" w:rsidRPr="00C8647D">
              <w:rPr>
                <w:rFonts w:cs="Times New Roman"/>
                <w:noProof/>
                <w:color w:val="000000" w:themeColor="text1"/>
                <w:sz w:val="22"/>
              </w:rPr>
              <w:t>(Wu and Bakar, 2000a)</w:t>
            </w:r>
            <w:r w:rsidRPr="00C8647D">
              <w:rPr>
                <w:rFonts w:cs="Times New Roman"/>
                <w:color w:val="000000" w:themeColor="text1"/>
                <w:sz w:val="22"/>
              </w:rPr>
              <w:fldChar w:fldCharType="end"/>
            </w:r>
          </w:p>
        </w:tc>
        <w:tc>
          <w:tcPr>
            <w:tcW w:w="5696" w:type="dxa"/>
            <w:tcBorders>
              <w:top w:val="single" w:sz="4" w:space="0" w:color="auto"/>
            </w:tcBorders>
            <w:vAlign w:val="center"/>
          </w:tcPr>
          <w:p w14:paraId="6CB16DF1"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noProof/>
                <w:color w:val="000000" w:themeColor="text1"/>
                <w:position w:val="-32"/>
                <w:sz w:val="22"/>
              </w:rPr>
              <w:object w:dxaOrig="2291" w:dyaOrig="711" w14:anchorId="38EDB7DF">
                <v:shape id="_x0000_i1093" type="#_x0000_t75" alt="" style="width:115.5pt;height:36.5pt;mso-width-percent:0;mso-height-percent:0;mso-width-percent:0;mso-height-percent:0" o:ole="">
                  <v:imagedata r:id="rId146" o:title=""/>
                </v:shape>
                <o:OLEObject Type="Embed" ProgID="Equation.DSMT4" ShapeID="_x0000_i1093" DrawAspect="Content" ObjectID="_1785567916" r:id="rId147"/>
              </w:object>
            </w:r>
          </w:p>
        </w:tc>
      </w:tr>
      <w:tr w:rsidR="00E22A53" w:rsidRPr="00C8647D" w14:paraId="3FBF9483" w14:textId="77777777" w:rsidTr="000E60CA">
        <w:trPr>
          <w:jc w:val="center"/>
        </w:trPr>
        <w:tc>
          <w:tcPr>
            <w:tcW w:w="2600" w:type="dxa"/>
            <w:vAlign w:val="center"/>
          </w:tcPr>
          <w:p w14:paraId="69F50B73"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color w:val="000000" w:themeColor="text1"/>
                <w:sz w:val="22"/>
              </w:rPr>
              <w:fldChar w:fldCharType="begin"/>
            </w:r>
            <w:r w:rsidRPr="00C8647D">
              <w:rPr>
                <w:rFonts w:cs="Times New Roman"/>
                <w:color w:val="000000" w:themeColor="text1"/>
                <w:sz w:val="22"/>
              </w:rPr>
              <w:instrText xml:space="preserve"> ADDIN EN.CITE &lt;EndNote&gt;&lt;Cite&gt;&lt;Author&gt;Ying&lt;/Author&gt;&lt;Year&gt;2011&lt;/Year&gt;&lt;RecNum&gt;1&lt;/RecNum&gt;&lt;DisplayText&gt;(Ying et al., 2011)&lt;/DisplayText&gt;&lt;record&gt;&lt;rec-number&gt;1&lt;/rec-number&gt;&lt;foreign-keys&gt;&lt;key app="EN" db-id="t29p0z9pas2d5devrvgptzr55tx0ertf09s0" timestamp="0"&gt;1&lt;/key&gt;&lt;/foreign-keys&gt;&lt;ref-type name="Journal Article"&gt;17&lt;/ref-type&gt;&lt;contributors&gt;&lt;authors&gt;&lt;author&gt;Ying, Z. L.&lt;/author&gt;&lt;author&gt;Bo, L.&lt;/author&gt;&lt;author&gt;Ingason, H. %J Fire Safety Journal&lt;/author&gt;&lt;/authors&gt;&lt;/contributors&gt;&lt;titles&gt;&lt;title&gt;Study of critical velocity and backlayering length in longitudinally ventilated tunnel fires&lt;/title&gt;&lt;secondary-title&gt;Fire Safety Journal&lt;/secondary-title&gt;&lt;/titles&gt;&lt;periodical&gt;&lt;full-title&gt;Fire Safety Journal&lt;/full-title&gt;&lt;abbr-1&gt;Fire Saf. J.&lt;/abbr-1&gt;&lt;/periodical&gt;&lt;pages&gt;361-370&lt;/pages&gt;&lt;volume&gt;45&lt;/volume&gt;&lt;number&gt;6-8&lt;/number&gt;&lt;dates&gt;&lt;year&gt;2011&lt;/year&gt;&lt;/dates&gt;&lt;urls&gt;&lt;/urls&gt;&lt;/record&gt;&lt;/Cite&gt;&lt;/EndNote&gt;</w:instrText>
            </w:r>
            <w:r w:rsidRPr="00C8647D">
              <w:rPr>
                <w:rFonts w:cs="Times New Roman"/>
                <w:color w:val="000000" w:themeColor="text1"/>
                <w:sz w:val="22"/>
              </w:rPr>
              <w:fldChar w:fldCharType="separate"/>
            </w:r>
            <w:r w:rsidRPr="00C8647D">
              <w:rPr>
                <w:rFonts w:cs="Times New Roman"/>
                <w:noProof/>
                <w:color w:val="000000" w:themeColor="text1"/>
                <w:sz w:val="22"/>
              </w:rPr>
              <w:t>(Ying et al., 2011)</w:t>
            </w:r>
            <w:r w:rsidRPr="00C8647D">
              <w:rPr>
                <w:rFonts w:cs="Times New Roman"/>
                <w:color w:val="000000" w:themeColor="text1"/>
                <w:sz w:val="22"/>
              </w:rPr>
              <w:fldChar w:fldCharType="end"/>
            </w:r>
          </w:p>
        </w:tc>
        <w:tc>
          <w:tcPr>
            <w:tcW w:w="5696" w:type="dxa"/>
            <w:vAlign w:val="center"/>
          </w:tcPr>
          <w:p w14:paraId="78C52F96"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noProof/>
                <w:color w:val="000000" w:themeColor="text1"/>
                <w:position w:val="-32"/>
                <w:sz w:val="22"/>
              </w:rPr>
              <w:object w:dxaOrig="2291" w:dyaOrig="711" w14:anchorId="12B3AA93">
                <v:shape id="_x0000_i1094" type="#_x0000_t75" alt="" style="width:115.5pt;height:36.5pt;mso-width-percent:0;mso-height-percent:0;mso-width-percent:0;mso-height-percent:0" o:ole="">
                  <v:imagedata r:id="rId148" o:title=""/>
                </v:shape>
                <o:OLEObject Type="Embed" ProgID="Equation.DSMT4" ShapeID="_x0000_i1094" DrawAspect="Content" ObjectID="_1785567917" r:id="rId149"/>
              </w:object>
            </w:r>
          </w:p>
        </w:tc>
      </w:tr>
      <w:tr w:rsidR="00E22A53" w:rsidRPr="00C8647D" w14:paraId="6601664F" w14:textId="77777777" w:rsidTr="000E60CA">
        <w:trPr>
          <w:jc w:val="center"/>
        </w:trPr>
        <w:tc>
          <w:tcPr>
            <w:tcW w:w="2600" w:type="dxa"/>
            <w:vAlign w:val="center"/>
          </w:tcPr>
          <w:p w14:paraId="33B14BB8"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color w:val="000000" w:themeColor="text1"/>
                <w:sz w:val="22"/>
              </w:rPr>
              <w:fldChar w:fldCharType="begin"/>
            </w:r>
            <w:r w:rsidRPr="00C8647D">
              <w:rPr>
                <w:rFonts w:cs="Times New Roman"/>
                <w:color w:val="000000" w:themeColor="text1"/>
                <w:sz w:val="22"/>
              </w:rPr>
              <w:instrText xml:space="preserve"> ADDIN EN.CITE &lt;EndNote&gt;&lt;Cite&gt;&lt;Author&gt;Zhu&lt;/Author&gt;&lt;Year&gt;2017&lt;/Year&gt;&lt;RecNum&gt;31&lt;/RecNum&gt;&lt;DisplayText&gt;(Zhu et al., 2017)&lt;/DisplayText&gt;&lt;record&gt;&lt;rec-number&gt;31&lt;/rec-number&gt;&lt;foreign-keys&gt;&lt;key app="EN" db-id="t29p0z9pas2d5devrvgptzr55tx0ertf09s0" timestamp="0"&gt;31&lt;/key&gt;&lt;/foreign-keys&gt;&lt;ref-type name="Journal Article"&gt;17&lt;/ref-type&gt;&lt;contributors&gt;&lt;authors&gt;&lt;author&gt;Zhu, K.&lt;/author&gt;&lt;author&gt;Shi, L.&lt;/author&gt;&lt;author&gt;Yao, Y.&lt;/author&gt;&lt;author&gt;Zhang, S.&lt;/author&gt;&lt;author&gt;Cheng, X. %J Fire Technology&lt;/author&gt;&lt;/authors&gt;&lt;/contributors&gt;&lt;titles&gt;&lt;title&gt;Smoke Movement in a Sloping Subway Tunnel Under Longitudinal Ventilation with Blockage&lt;/title&gt;&lt;secondary-title&gt;Fire Technology&lt;/secondary-title&gt;&lt;/titles&gt;&lt;periodical&gt;&lt;full-title&gt;Fire Technology&lt;/full-title&gt;&lt;abbr-1&gt;Fire Technol.&lt;/abbr-1&gt;&lt;/periodical&gt;&lt;pages&gt;1-22&lt;/pages&gt;&lt;dates&gt;&lt;year&gt;2017&lt;/year&gt;&lt;/dates&gt;&lt;urls&gt;&lt;/urls&gt;&lt;/record&gt;&lt;/Cite&gt;&lt;/EndNote&gt;</w:instrText>
            </w:r>
            <w:r w:rsidRPr="00C8647D">
              <w:rPr>
                <w:rFonts w:cs="Times New Roman"/>
                <w:color w:val="000000" w:themeColor="text1"/>
                <w:sz w:val="22"/>
              </w:rPr>
              <w:fldChar w:fldCharType="separate"/>
            </w:r>
            <w:r w:rsidRPr="00C8647D">
              <w:rPr>
                <w:rFonts w:cs="Times New Roman"/>
                <w:noProof/>
                <w:color w:val="000000" w:themeColor="text1"/>
                <w:sz w:val="22"/>
              </w:rPr>
              <w:t>(Zhu et al., 2017)</w:t>
            </w:r>
            <w:r w:rsidRPr="00C8647D">
              <w:rPr>
                <w:rFonts w:cs="Times New Roman"/>
                <w:color w:val="000000" w:themeColor="text1"/>
                <w:sz w:val="22"/>
              </w:rPr>
              <w:fldChar w:fldCharType="end"/>
            </w:r>
          </w:p>
        </w:tc>
        <w:tc>
          <w:tcPr>
            <w:tcW w:w="5696" w:type="dxa"/>
            <w:vAlign w:val="center"/>
          </w:tcPr>
          <w:p w14:paraId="33B29B6D"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noProof/>
                <w:color w:val="000000" w:themeColor="text1"/>
                <w:position w:val="-12"/>
                <w:sz w:val="22"/>
              </w:rPr>
              <w:object w:dxaOrig="2179" w:dyaOrig="374" w14:anchorId="11A38499">
                <v:shape id="_x0000_i1095" type="#_x0000_t75" alt="" style="width:107.5pt;height:18.5pt;mso-width-percent:0;mso-height-percent:0;mso-width-percent:0;mso-height-percent:0" o:ole="">
                  <v:imagedata r:id="rId150" o:title=""/>
                </v:shape>
                <o:OLEObject Type="Embed" ProgID="Equation.DSMT4" ShapeID="_x0000_i1095" DrawAspect="Content" ObjectID="_1785567918" r:id="rId151"/>
              </w:object>
            </w:r>
          </w:p>
        </w:tc>
      </w:tr>
      <w:tr w:rsidR="000E60CA" w:rsidRPr="00C8647D" w14:paraId="4F4F527F" w14:textId="77777777" w:rsidTr="000E60CA">
        <w:trPr>
          <w:jc w:val="center"/>
        </w:trPr>
        <w:tc>
          <w:tcPr>
            <w:tcW w:w="2600" w:type="dxa"/>
            <w:vAlign w:val="center"/>
          </w:tcPr>
          <w:p w14:paraId="5EBECA00"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color w:val="000000" w:themeColor="text1"/>
                <w:sz w:val="22"/>
              </w:rPr>
              <w:fldChar w:fldCharType="begin"/>
            </w:r>
            <w:r w:rsidRPr="00C8647D">
              <w:rPr>
                <w:rFonts w:cs="Times New Roman"/>
                <w:color w:val="000000" w:themeColor="text1"/>
                <w:sz w:val="22"/>
              </w:rPr>
              <w:instrText xml:space="preserve"> ADDIN EN.CITE &lt;EndNote&gt;&lt;Cite&gt;&lt;Author&gt;Hu&lt;/Author&gt;&lt;Year&gt;2020&lt;/Year&gt;&lt;RecNum&gt;11&lt;/RecNum&gt;&lt;DisplayText&gt;(Hu et al., 2020)&lt;/DisplayText&gt;&lt;record&gt;&lt;rec-number&gt;11&lt;/rec-number&gt;&lt;foreign-keys&gt;&lt;key app="EN" db-id="t29p0z9pas2d5devrvgptzr55tx0ertf09s0" timestamp="0"&gt;11&lt;/key&gt;&lt;/foreign-keys&gt;&lt;ref-type name="Journal Article"&gt;17&lt;/ref-type&gt;&lt;contributors&gt;&lt;authors&gt;&lt;author&gt;Hu, P.&lt;/author&gt;&lt;author&gt;Zhang, Z.&lt;/author&gt;&lt;author&gt;Zhang, X.&lt;/author&gt;&lt;author&gt;Tang, F. %J Tunnelling&lt;/author&gt;&lt;author&gt;Underground Space Technology&lt;/author&gt;&lt;/authors&gt;&lt;/contributors&gt;&lt;titles&gt;&lt;title&gt;An experimental study on the transition velocity and smoke back-layering length induced by carriage fire in a ventilated tunnel&lt;/title&gt;&lt;secondary-title&gt;Tunnelling and Underground Space Technology&lt;/secondary-title&gt;&lt;/titles&gt;&lt;periodical&gt;&lt;full-title&gt;Tunnelling and Underground Space Technology&lt;/full-title&gt;&lt;abbr-1&gt;Tunn. Undergr. Space Technol.&lt;/abbr-1&gt;&lt;/periodical&gt;&lt;pages&gt;103609&lt;/pages&gt;&lt;volume&gt;106&lt;/volume&gt;&lt;number&gt;6&lt;/number&gt;&lt;dates&gt;&lt;year&gt;2020&lt;/year&gt;&lt;/dates&gt;&lt;urls&gt;&lt;/urls&gt;&lt;/record&gt;&lt;/Cite&gt;&lt;/EndNote&gt;</w:instrText>
            </w:r>
            <w:r w:rsidRPr="00C8647D">
              <w:rPr>
                <w:rFonts w:cs="Times New Roman"/>
                <w:color w:val="000000" w:themeColor="text1"/>
                <w:sz w:val="22"/>
              </w:rPr>
              <w:fldChar w:fldCharType="separate"/>
            </w:r>
            <w:r w:rsidRPr="00C8647D">
              <w:rPr>
                <w:rFonts w:cs="Times New Roman"/>
                <w:noProof/>
                <w:color w:val="000000" w:themeColor="text1"/>
                <w:sz w:val="22"/>
              </w:rPr>
              <w:t>(Hu et al., 2020)</w:t>
            </w:r>
            <w:r w:rsidRPr="00C8647D">
              <w:rPr>
                <w:rFonts w:cs="Times New Roman"/>
                <w:color w:val="000000" w:themeColor="text1"/>
                <w:sz w:val="22"/>
              </w:rPr>
              <w:fldChar w:fldCharType="end"/>
            </w:r>
          </w:p>
        </w:tc>
        <w:tc>
          <w:tcPr>
            <w:tcW w:w="5696" w:type="dxa"/>
            <w:vAlign w:val="center"/>
          </w:tcPr>
          <w:p w14:paraId="58585204" w14:textId="77777777" w:rsidR="000E60CA" w:rsidRPr="00C8647D" w:rsidRDefault="000E60CA" w:rsidP="00161524">
            <w:pPr>
              <w:tabs>
                <w:tab w:val="center" w:pos="4200"/>
                <w:tab w:val="right" w:pos="8190"/>
              </w:tabs>
              <w:rPr>
                <w:rFonts w:cs="Times New Roman"/>
                <w:color w:val="000000" w:themeColor="text1"/>
                <w:sz w:val="22"/>
              </w:rPr>
            </w:pPr>
            <w:r w:rsidRPr="00C8647D">
              <w:rPr>
                <w:rFonts w:cs="Times New Roman"/>
                <w:noProof/>
                <w:color w:val="000000" w:themeColor="text1"/>
              </w:rPr>
              <w:object w:dxaOrig="2740" w:dyaOrig="711" w14:anchorId="4922A817">
                <v:shape id="_x0000_i1096" type="#_x0000_t75" alt="" style="width:137.5pt;height:36.5pt;mso-width-percent:0;mso-height-percent:0;mso-width-percent:0;mso-height-percent:0" o:ole="">
                  <v:imagedata r:id="rId152" o:title=""/>
                </v:shape>
                <o:OLEObject Type="Embed" ProgID="Equation.DSMT4" ShapeID="_x0000_i1096" DrawAspect="Content" ObjectID="_1785567919" r:id="rId153"/>
              </w:object>
            </w:r>
          </w:p>
        </w:tc>
      </w:tr>
    </w:tbl>
    <w:p w14:paraId="060C4F69" w14:textId="59478250" w:rsidR="000E60CA" w:rsidRPr="00C8647D" w:rsidRDefault="000E60CA" w:rsidP="00161524">
      <w:pPr>
        <w:jc w:val="center"/>
        <w:rPr>
          <w:rFonts w:cs="Times New Roman"/>
          <w:color w:val="000000" w:themeColor="text1"/>
          <w:sz w:val="22"/>
        </w:rPr>
      </w:pPr>
    </w:p>
    <w:p w14:paraId="275F28BB" w14:textId="77777777" w:rsidR="000E60CA" w:rsidRPr="00C8647D" w:rsidRDefault="000E60CA" w:rsidP="00161524">
      <w:pPr>
        <w:widowControl/>
        <w:jc w:val="left"/>
        <w:rPr>
          <w:rFonts w:cs="Times New Roman"/>
          <w:color w:val="000000" w:themeColor="text1"/>
          <w:sz w:val="22"/>
        </w:rPr>
      </w:pPr>
      <w:r w:rsidRPr="00C8647D">
        <w:rPr>
          <w:rFonts w:cs="Times New Roman"/>
          <w:color w:val="000000" w:themeColor="text1"/>
          <w:sz w:val="22"/>
        </w:rPr>
        <w:br w:type="page"/>
      </w:r>
    </w:p>
    <w:p w14:paraId="01A10FED" w14:textId="36FA7DE7" w:rsidR="000E60CA" w:rsidRPr="00C8647D" w:rsidRDefault="000E60CA" w:rsidP="00161524">
      <w:pPr>
        <w:jc w:val="center"/>
        <w:rPr>
          <w:rFonts w:cs="Times New Roman"/>
          <w:color w:val="000000" w:themeColor="text1"/>
          <w:sz w:val="22"/>
        </w:rPr>
      </w:pPr>
      <w:r w:rsidRPr="00C8647D">
        <w:rPr>
          <w:rFonts w:cs="Times New Roman"/>
          <w:b/>
          <w:bCs/>
          <w:color w:val="000000" w:themeColor="text1"/>
          <w:sz w:val="22"/>
        </w:rPr>
        <w:lastRenderedPageBreak/>
        <w:t>Table 2</w:t>
      </w:r>
      <w:r w:rsidRPr="00C8647D">
        <w:rPr>
          <w:rFonts w:cs="Times New Roman"/>
          <w:color w:val="000000" w:themeColor="text1"/>
          <w:sz w:val="22"/>
        </w:rPr>
        <w:t xml:space="preserve"> Experimental conditions.</w:t>
      </w:r>
    </w:p>
    <w:tbl>
      <w:tblPr>
        <w:tblStyle w:val="TableGrid"/>
        <w:tblW w:w="9073" w:type="dxa"/>
        <w:jc w:val="center"/>
        <w:tblLook w:val="04A0" w:firstRow="1" w:lastRow="0" w:firstColumn="1" w:lastColumn="0" w:noHBand="0" w:noVBand="1"/>
      </w:tblPr>
      <w:tblGrid>
        <w:gridCol w:w="1560"/>
        <w:gridCol w:w="1842"/>
        <w:gridCol w:w="2694"/>
        <w:gridCol w:w="2404"/>
        <w:gridCol w:w="573"/>
      </w:tblGrid>
      <w:tr w:rsidR="00E22A53" w:rsidRPr="00C8647D" w14:paraId="39548BBD" w14:textId="77777777" w:rsidTr="00DD4E68">
        <w:trPr>
          <w:jc w:val="center"/>
        </w:trPr>
        <w:tc>
          <w:tcPr>
            <w:tcW w:w="1560" w:type="dxa"/>
            <w:tcBorders>
              <w:left w:val="nil"/>
              <w:bottom w:val="single" w:sz="4" w:space="0" w:color="auto"/>
              <w:right w:val="nil"/>
            </w:tcBorders>
          </w:tcPr>
          <w:p w14:paraId="1AECA6E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Test no.</w:t>
            </w:r>
          </w:p>
        </w:tc>
        <w:tc>
          <w:tcPr>
            <w:tcW w:w="1842" w:type="dxa"/>
            <w:tcBorders>
              <w:left w:val="nil"/>
              <w:bottom w:val="nil"/>
              <w:right w:val="nil"/>
            </w:tcBorders>
          </w:tcPr>
          <w:p w14:paraId="03CBC16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Description</w:t>
            </w:r>
          </w:p>
        </w:tc>
        <w:tc>
          <w:tcPr>
            <w:tcW w:w="2694" w:type="dxa"/>
            <w:tcBorders>
              <w:left w:val="nil"/>
              <w:bottom w:val="single" w:sz="4" w:space="0" w:color="auto"/>
              <w:right w:val="nil"/>
            </w:tcBorders>
          </w:tcPr>
          <w:p w14:paraId="3AC7C827"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Fire heat release rate (kW)</w:t>
            </w:r>
          </w:p>
        </w:tc>
        <w:tc>
          <w:tcPr>
            <w:tcW w:w="2404" w:type="dxa"/>
            <w:tcBorders>
              <w:left w:val="nil"/>
              <w:bottom w:val="single" w:sz="4" w:space="0" w:color="auto"/>
              <w:right w:val="nil"/>
            </w:tcBorders>
          </w:tcPr>
          <w:p w14:paraId="1D564AB0" w14:textId="77777777" w:rsidR="000E60CA" w:rsidRPr="00C8647D" w:rsidRDefault="000E60CA" w:rsidP="00161524">
            <w:pPr>
              <w:jc w:val="center"/>
              <w:rPr>
                <w:rFonts w:cs="Times New Roman"/>
                <w:color w:val="000000" w:themeColor="text1"/>
                <w:sz w:val="22"/>
              </w:rPr>
            </w:pP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i/>
                <w:iCs/>
                <w:color w:val="000000" w:themeColor="text1"/>
                <w:sz w:val="22"/>
              </w:rPr>
              <w:t xml:space="preserve"> </w:t>
            </w:r>
            <w:r w:rsidRPr="00C8647D">
              <w:rPr>
                <w:rFonts w:cs="Times New Roman"/>
                <w:color w:val="000000" w:themeColor="text1"/>
                <w:sz w:val="22"/>
              </w:rPr>
              <w:t>(m/s)</w:t>
            </w:r>
          </w:p>
        </w:tc>
        <w:tc>
          <w:tcPr>
            <w:tcW w:w="573" w:type="dxa"/>
            <w:tcBorders>
              <w:left w:val="nil"/>
              <w:bottom w:val="single" w:sz="4" w:space="0" w:color="auto"/>
              <w:right w:val="nil"/>
            </w:tcBorders>
          </w:tcPr>
          <w:p w14:paraId="127BFAE3" w14:textId="77777777" w:rsidR="000E60CA" w:rsidRPr="00C8647D" w:rsidRDefault="000E60CA" w:rsidP="00161524">
            <w:pPr>
              <w:jc w:val="center"/>
              <w:rPr>
                <w:rFonts w:cs="Times New Roman"/>
                <w:i/>
                <w:iCs/>
                <w:color w:val="000000" w:themeColor="text1"/>
                <w:sz w:val="22"/>
                <w:vertAlign w:val="superscript"/>
              </w:rPr>
            </w:pPr>
            <w:r w:rsidRPr="00C8647D">
              <w:rPr>
                <w:rFonts w:cs="Times New Roman"/>
                <w:i/>
                <w:iCs/>
                <w:color w:val="000000" w:themeColor="text1"/>
                <w:sz w:val="22"/>
              </w:rPr>
              <w:t>X</w:t>
            </w:r>
            <w:r w:rsidRPr="00C8647D">
              <w:rPr>
                <w:rFonts w:cs="Times New Roman"/>
                <w:i/>
                <w:iCs/>
                <w:color w:val="000000" w:themeColor="text1"/>
                <w:sz w:val="22"/>
                <w:vertAlign w:val="superscript"/>
              </w:rPr>
              <w:t>*</w:t>
            </w:r>
          </w:p>
        </w:tc>
      </w:tr>
      <w:tr w:rsidR="00E22A53" w:rsidRPr="00C8647D" w14:paraId="389BA4B1" w14:textId="77777777" w:rsidTr="00DD4E68">
        <w:trPr>
          <w:jc w:val="center"/>
        </w:trPr>
        <w:tc>
          <w:tcPr>
            <w:tcW w:w="1560" w:type="dxa"/>
            <w:vMerge w:val="restart"/>
            <w:tcBorders>
              <w:left w:val="nil"/>
              <w:bottom w:val="single" w:sz="4" w:space="0" w:color="auto"/>
              <w:right w:val="nil"/>
            </w:tcBorders>
          </w:tcPr>
          <w:p w14:paraId="7B81B11E"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1-16</w:t>
            </w:r>
          </w:p>
        </w:tc>
        <w:tc>
          <w:tcPr>
            <w:tcW w:w="1842" w:type="dxa"/>
            <w:vMerge w:val="restart"/>
            <w:tcBorders>
              <w:left w:val="nil"/>
              <w:bottom w:val="nil"/>
              <w:right w:val="nil"/>
            </w:tcBorders>
          </w:tcPr>
          <w:p w14:paraId="3974B579"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Side door-closed</w:t>
            </w:r>
          </w:p>
        </w:tc>
        <w:tc>
          <w:tcPr>
            <w:tcW w:w="2694" w:type="dxa"/>
            <w:tcBorders>
              <w:left w:val="nil"/>
              <w:bottom w:val="nil"/>
              <w:right w:val="nil"/>
            </w:tcBorders>
          </w:tcPr>
          <w:p w14:paraId="4D62BA3F"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w:t>
            </w:r>
          </w:p>
        </w:tc>
        <w:tc>
          <w:tcPr>
            <w:tcW w:w="2404" w:type="dxa"/>
            <w:tcBorders>
              <w:left w:val="nil"/>
              <w:bottom w:val="nil"/>
              <w:right w:val="nil"/>
            </w:tcBorders>
          </w:tcPr>
          <w:p w14:paraId="5F8FF42D"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0.72, 0.77, 0.83, 0.88, 0.93, 0.98, 1.03, 1.08</w:t>
            </w:r>
          </w:p>
        </w:tc>
        <w:tc>
          <w:tcPr>
            <w:tcW w:w="573" w:type="dxa"/>
            <w:vMerge w:val="restart"/>
            <w:tcBorders>
              <w:left w:val="nil"/>
              <w:right w:val="nil"/>
            </w:tcBorders>
          </w:tcPr>
          <w:p w14:paraId="309754C4"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0.5</w:t>
            </w:r>
          </w:p>
        </w:tc>
      </w:tr>
      <w:tr w:rsidR="00E22A53" w:rsidRPr="00C8647D" w14:paraId="76007C1E" w14:textId="77777777" w:rsidTr="00DD4E68">
        <w:trPr>
          <w:jc w:val="center"/>
        </w:trPr>
        <w:tc>
          <w:tcPr>
            <w:tcW w:w="1560" w:type="dxa"/>
            <w:vMerge/>
            <w:tcBorders>
              <w:top w:val="nil"/>
              <w:left w:val="nil"/>
              <w:bottom w:val="single" w:sz="4" w:space="0" w:color="auto"/>
              <w:right w:val="nil"/>
            </w:tcBorders>
          </w:tcPr>
          <w:p w14:paraId="4609EAB3" w14:textId="77777777" w:rsidR="000E60CA" w:rsidRPr="00C8647D" w:rsidRDefault="000E60CA" w:rsidP="00161524">
            <w:pPr>
              <w:jc w:val="center"/>
              <w:rPr>
                <w:rFonts w:cs="Times New Roman"/>
                <w:color w:val="000000" w:themeColor="text1"/>
                <w:sz w:val="22"/>
              </w:rPr>
            </w:pPr>
          </w:p>
        </w:tc>
        <w:tc>
          <w:tcPr>
            <w:tcW w:w="1842" w:type="dxa"/>
            <w:vMerge/>
            <w:tcBorders>
              <w:top w:val="nil"/>
              <w:left w:val="nil"/>
              <w:bottom w:val="nil"/>
              <w:right w:val="nil"/>
            </w:tcBorders>
          </w:tcPr>
          <w:p w14:paraId="057DAB0D" w14:textId="77777777" w:rsidR="000E60CA" w:rsidRPr="00C8647D" w:rsidRDefault="000E60CA" w:rsidP="00161524">
            <w:pPr>
              <w:jc w:val="center"/>
              <w:rPr>
                <w:rFonts w:cs="Times New Roman"/>
                <w:color w:val="000000" w:themeColor="text1"/>
                <w:sz w:val="22"/>
              </w:rPr>
            </w:pPr>
          </w:p>
        </w:tc>
        <w:tc>
          <w:tcPr>
            <w:tcW w:w="2694" w:type="dxa"/>
            <w:tcBorders>
              <w:top w:val="nil"/>
              <w:left w:val="nil"/>
              <w:bottom w:val="nil"/>
              <w:right w:val="nil"/>
            </w:tcBorders>
          </w:tcPr>
          <w:p w14:paraId="4117B2E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3</w:t>
            </w:r>
          </w:p>
        </w:tc>
        <w:tc>
          <w:tcPr>
            <w:tcW w:w="2404" w:type="dxa"/>
            <w:tcBorders>
              <w:top w:val="nil"/>
              <w:left w:val="nil"/>
              <w:bottom w:val="nil"/>
              <w:right w:val="nil"/>
            </w:tcBorders>
          </w:tcPr>
          <w:p w14:paraId="4537A6C1"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0.62, 1.08</w:t>
            </w:r>
          </w:p>
        </w:tc>
        <w:tc>
          <w:tcPr>
            <w:tcW w:w="573" w:type="dxa"/>
            <w:vMerge/>
            <w:tcBorders>
              <w:left w:val="nil"/>
              <w:right w:val="nil"/>
            </w:tcBorders>
          </w:tcPr>
          <w:p w14:paraId="03051B99" w14:textId="77777777" w:rsidR="000E60CA" w:rsidRPr="00C8647D" w:rsidRDefault="000E60CA" w:rsidP="00161524">
            <w:pPr>
              <w:jc w:val="center"/>
              <w:rPr>
                <w:rFonts w:cs="Times New Roman"/>
                <w:color w:val="000000" w:themeColor="text1"/>
                <w:sz w:val="22"/>
              </w:rPr>
            </w:pPr>
          </w:p>
        </w:tc>
      </w:tr>
      <w:tr w:rsidR="00E22A53" w:rsidRPr="00C8647D" w14:paraId="13A44903" w14:textId="77777777" w:rsidTr="00DD4E68">
        <w:trPr>
          <w:jc w:val="center"/>
        </w:trPr>
        <w:tc>
          <w:tcPr>
            <w:tcW w:w="1560" w:type="dxa"/>
            <w:vMerge/>
            <w:tcBorders>
              <w:top w:val="nil"/>
              <w:left w:val="nil"/>
              <w:bottom w:val="single" w:sz="4" w:space="0" w:color="auto"/>
              <w:right w:val="nil"/>
            </w:tcBorders>
          </w:tcPr>
          <w:p w14:paraId="0BA68C4E" w14:textId="77777777" w:rsidR="000E60CA" w:rsidRPr="00C8647D" w:rsidRDefault="000E60CA" w:rsidP="00161524">
            <w:pPr>
              <w:jc w:val="center"/>
              <w:rPr>
                <w:rFonts w:cs="Times New Roman"/>
                <w:color w:val="000000" w:themeColor="text1"/>
                <w:sz w:val="22"/>
              </w:rPr>
            </w:pPr>
          </w:p>
        </w:tc>
        <w:tc>
          <w:tcPr>
            <w:tcW w:w="1842" w:type="dxa"/>
            <w:vMerge/>
            <w:tcBorders>
              <w:top w:val="nil"/>
              <w:left w:val="nil"/>
              <w:bottom w:val="nil"/>
              <w:right w:val="nil"/>
            </w:tcBorders>
          </w:tcPr>
          <w:p w14:paraId="0F614B0E" w14:textId="77777777" w:rsidR="000E60CA" w:rsidRPr="00C8647D" w:rsidRDefault="000E60CA" w:rsidP="00161524">
            <w:pPr>
              <w:jc w:val="center"/>
              <w:rPr>
                <w:rFonts w:cs="Times New Roman"/>
                <w:color w:val="000000" w:themeColor="text1"/>
                <w:sz w:val="22"/>
              </w:rPr>
            </w:pPr>
          </w:p>
        </w:tc>
        <w:tc>
          <w:tcPr>
            <w:tcW w:w="2694" w:type="dxa"/>
            <w:tcBorders>
              <w:top w:val="nil"/>
              <w:left w:val="nil"/>
              <w:bottom w:val="nil"/>
              <w:right w:val="nil"/>
            </w:tcBorders>
          </w:tcPr>
          <w:p w14:paraId="22890CD6"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4</w:t>
            </w:r>
          </w:p>
        </w:tc>
        <w:tc>
          <w:tcPr>
            <w:tcW w:w="2404" w:type="dxa"/>
            <w:tcBorders>
              <w:top w:val="nil"/>
              <w:left w:val="nil"/>
              <w:bottom w:val="nil"/>
              <w:right w:val="nil"/>
            </w:tcBorders>
          </w:tcPr>
          <w:p w14:paraId="7EBE42C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0.62, 1.11</w:t>
            </w:r>
          </w:p>
        </w:tc>
        <w:tc>
          <w:tcPr>
            <w:tcW w:w="573" w:type="dxa"/>
            <w:vMerge/>
            <w:tcBorders>
              <w:left w:val="nil"/>
              <w:right w:val="nil"/>
            </w:tcBorders>
          </w:tcPr>
          <w:p w14:paraId="6414F913" w14:textId="77777777" w:rsidR="000E60CA" w:rsidRPr="00C8647D" w:rsidRDefault="000E60CA" w:rsidP="00161524">
            <w:pPr>
              <w:jc w:val="center"/>
              <w:rPr>
                <w:rFonts w:cs="Times New Roman"/>
                <w:color w:val="000000" w:themeColor="text1"/>
                <w:sz w:val="22"/>
              </w:rPr>
            </w:pPr>
          </w:p>
        </w:tc>
      </w:tr>
      <w:tr w:rsidR="00E22A53" w:rsidRPr="00C8647D" w14:paraId="7CD88E60" w14:textId="77777777" w:rsidTr="00DD4E68">
        <w:trPr>
          <w:jc w:val="center"/>
        </w:trPr>
        <w:tc>
          <w:tcPr>
            <w:tcW w:w="1560" w:type="dxa"/>
            <w:vMerge/>
            <w:tcBorders>
              <w:top w:val="nil"/>
              <w:left w:val="nil"/>
              <w:bottom w:val="single" w:sz="4" w:space="0" w:color="auto"/>
              <w:right w:val="nil"/>
            </w:tcBorders>
          </w:tcPr>
          <w:p w14:paraId="2091BC47" w14:textId="77777777" w:rsidR="000E60CA" w:rsidRPr="00C8647D" w:rsidRDefault="000E60CA" w:rsidP="00161524">
            <w:pPr>
              <w:jc w:val="center"/>
              <w:rPr>
                <w:rFonts w:cs="Times New Roman"/>
                <w:color w:val="000000" w:themeColor="text1"/>
                <w:sz w:val="22"/>
              </w:rPr>
            </w:pPr>
          </w:p>
        </w:tc>
        <w:tc>
          <w:tcPr>
            <w:tcW w:w="1842" w:type="dxa"/>
            <w:vMerge/>
            <w:tcBorders>
              <w:top w:val="nil"/>
              <w:left w:val="nil"/>
              <w:bottom w:val="nil"/>
              <w:right w:val="nil"/>
            </w:tcBorders>
          </w:tcPr>
          <w:p w14:paraId="11F0AE83" w14:textId="77777777" w:rsidR="000E60CA" w:rsidRPr="00C8647D" w:rsidRDefault="000E60CA" w:rsidP="00161524">
            <w:pPr>
              <w:jc w:val="center"/>
              <w:rPr>
                <w:rFonts w:cs="Times New Roman"/>
                <w:color w:val="000000" w:themeColor="text1"/>
                <w:sz w:val="22"/>
              </w:rPr>
            </w:pPr>
          </w:p>
        </w:tc>
        <w:tc>
          <w:tcPr>
            <w:tcW w:w="2694" w:type="dxa"/>
            <w:tcBorders>
              <w:top w:val="nil"/>
              <w:left w:val="nil"/>
              <w:bottom w:val="nil"/>
              <w:right w:val="nil"/>
            </w:tcBorders>
          </w:tcPr>
          <w:p w14:paraId="59638C57"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5</w:t>
            </w:r>
          </w:p>
        </w:tc>
        <w:tc>
          <w:tcPr>
            <w:tcW w:w="2404" w:type="dxa"/>
            <w:tcBorders>
              <w:top w:val="nil"/>
              <w:left w:val="nil"/>
              <w:bottom w:val="nil"/>
              <w:right w:val="nil"/>
            </w:tcBorders>
          </w:tcPr>
          <w:p w14:paraId="5B0BBAA6"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0.71, 1.15</w:t>
            </w:r>
          </w:p>
        </w:tc>
        <w:tc>
          <w:tcPr>
            <w:tcW w:w="573" w:type="dxa"/>
            <w:vMerge/>
            <w:tcBorders>
              <w:left w:val="nil"/>
              <w:right w:val="nil"/>
            </w:tcBorders>
          </w:tcPr>
          <w:p w14:paraId="6C04525C" w14:textId="77777777" w:rsidR="000E60CA" w:rsidRPr="00C8647D" w:rsidRDefault="000E60CA" w:rsidP="00161524">
            <w:pPr>
              <w:jc w:val="center"/>
              <w:rPr>
                <w:rFonts w:cs="Times New Roman"/>
                <w:color w:val="000000" w:themeColor="text1"/>
                <w:sz w:val="22"/>
              </w:rPr>
            </w:pPr>
          </w:p>
        </w:tc>
      </w:tr>
      <w:tr w:rsidR="00E22A53" w:rsidRPr="00C8647D" w14:paraId="2E660256" w14:textId="77777777" w:rsidTr="00DD4E68">
        <w:trPr>
          <w:jc w:val="center"/>
        </w:trPr>
        <w:tc>
          <w:tcPr>
            <w:tcW w:w="1560" w:type="dxa"/>
            <w:vMerge/>
            <w:tcBorders>
              <w:top w:val="nil"/>
              <w:left w:val="nil"/>
              <w:bottom w:val="nil"/>
              <w:right w:val="nil"/>
            </w:tcBorders>
          </w:tcPr>
          <w:p w14:paraId="1ADAFBED" w14:textId="77777777" w:rsidR="000E60CA" w:rsidRPr="00C8647D" w:rsidRDefault="000E60CA" w:rsidP="00161524">
            <w:pPr>
              <w:jc w:val="center"/>
              <w:rPr>
                <w:rFonts w:cs="Times New Roman"/>
                <w:color w:val="000000" w:themeColor="text1"/>
                <w:sz w:val="22"/>
              </w:rPr>
            </w:pPr>
          </w:p>
        </w:tc>
        <w:tc>
          <w:tcPr>
            <w:tcW w:w="1842" w:type="dxa"/>
            <w:vMerge/>
            <w:tcBorders>
              <w:top w:val="nil"/>
              <w:left w:val="nil"/>
              <w:bottom w:val="nil"/>
              <w:right w:val="nil"/>
            </w:tcBorders>
          </w:tcPr>
          <w:p w14:paraId="5DFF8119" w14:textId="77777777" w:rsidR="000E60CA" w:rsidRPr="00C8647D" w:rsidRDefault="000E60CA" w:rsidP="00161524">
            <w:pPr>
              <w:jc w:val="center"/>
              <w:rPr>
                <w:rFonts w:cs="Times New Roman"/>
                <w:color w:val="000000" w:themeColor="text1"/>
                <w:sz w:val="22"/>
              </w:rPr>
            </w:pPr>
          </w:p>
        </w:tc>
        <w:tc>
          <w:tcPr>
            <w:tcW w:w="2694" w:type="dxa"/>
            <w:tcBorders>
              <w:top w:val="nil"/>
              <w:left w:val="nil"/>
              <w:bottom w:val="nil"/>
              <w:right w:val="nil"/>
            </w:tcBorders>
          </w:tcPr>
          <w:p w14:paraId="2E08794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6</w:t>
            </w:r>
          </w:p>
        </w:tc>
        <w:tc>
          <w:tcPr>
            <w:tcW w:w="2404" w:type="dxa"/>
            <w:tcBorders>
              <w:top w:val="nil"/>
              <w:left w:val="nil"/>
              <w:bottom w:val="nil"/>
              <w:right w:val="nil"/>
            </w:tcBorders>
          </w:tcPr>
          <w:p w14:paraId="16220A97"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0.75, 1.18</w:t>
            </w:r>
          </w:p>
        </w:tc>
        <w:tc>
          <w:tcPr>
            <w:tcW w:w="573" w:type="dxa"/>
            <w:vMerge/>
            <w:tcBorders>
              <w:left w:val="nil"/>
              <w:bottom w:val="nil"/>
              <w:right w:val="nil"/>
            </w:tcBorders>
          </w:tcPr>
          <w:p w14:paraId="32FCFC40" w14:textId="77777777" w:rsidR="000E60CA" w:rsidRPr="00C8647D" w:rsidRDefault="000E60CA" w:rsidP="00161524">
            <w:pPr>
              <w:jc w:val="center"/>
              <w:rPr>
                <w:rFonts w:cs="Times New Roman"/>
                <w:color w:val="000000" w:themeColor="text1"/>
                <w:sz w:val="22"/>
              </w:rPr>
            </w:pPr>
          </w:p>
        </w:tc>
      </w:tr>
      <w:tr w:rsidR="00E22A53" w:rsidRPr="00C8647D" w14:paraId="6697D996" w14:textId="77777777" w:rsidTr="00DD4E68">
        <w:trPr>
          <w:jc w:val="center"/>
        </w:trPr>
        <w:tc>
          <w:tcPr>
            <w:tcW w:w="1560" w:type="dxa"/>
            <w:vMerge w:val="restart"/>
            <w:tcBorders>
              <w:top w:val="nil"/>
              <w:left w:val="nil"/>
              <w:bottom w:val="single" w:sz="4" w:space="0" w:color="auto"/>
              <w:right w:val="nil"/>
            </w:tcBorders>
          </w:tcPr>
          <w:p w14:paraId="1A7463FA"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17-24</w:t>
            </w:r>
          </w:p>
        </w:tc>
        <w:tc>
          <w:tcPr>
            <w:tcW w:w="1842" w:type="dxa"/>
            <w:vMerge w:val="restart"/>
            <w:tcBorders>
              <w:top w:val="nil"/>
              <w:left w:val="nil"/>
              <w:bottom w:val="single" w:sz="4" w:space="0" w:color="auto"/>
              <w:right w:val="nil"/>
            </w:tcBorders>
          </w:tcPr>
          <w:p w14:paraId="7E2C3346"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Side door-opened</w:t>
            </w:r>
          </w:p>
        </w:tc>
        <w:tc>
          <w:tcPr>
            <w:tcW w:w="2694" w:type="dxa"/>
            <w:tcBorders>
              <w:top w:val="nil"/>
              <w:left w:val="nil"/>
              <w:bottom w:val="nil"/>
              <w:right w:val="nil"/>
            </w:tcBorders>
          </w:tcPr>
          <w:p w14:paraId="00B8133F"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3</w:t>
            </w:r>
          </w:p>
        </w:tc>
        <w:tc>
          <w:tcPr>
            <w:tcW w:w="2404" w:type="dxa"/>
            <w:tcBorders>
              <w:top w:val="nil"/>
              <w:left w:val="nil"/>
              <w:bottom w:val="nil"/>
              <w:right w:val="nil"/>
            </w:tcBorders>
          </w:tcPr>
          <w:p w14:paraId="30C71375"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0.38, 0.74</w:t>
            </w:r>
          </w:p>
        </w:tc>
        <w:tc>
          <w:tcPr>
            <w:tcW w:w="573" w:type="dxa"/>
            <w:vMerge w:val="restart"/>
            <w:tcBorders>
              <w:top w:val="nil"/>
              <w:left w:val="nil"/>
              <w:right w:val="nil"/>
            </w:tcBorders>
          </w:tcPr>
          <w:p w14:paraId="6042327D"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0.5</w:t>
            </w:r>
          </w:p>
        </w:tc>
      </w:tr>
      <w:tr w:rsidR="00E22A53" w:rsidRPr="00C8647D" w14:paraId="7B79AD3D" w14:textId="77777777" w:rsidTr="00DD4E68">
        <w:trPr>
          <w:jc w:val="center"/>
        </w:trPr>
        <w:tc>
          <w:tcPr>
            <w:tcW w:w="1560" w:type="dxa"/>
            <w:vMerge/>
            <w:tcBorders>
              <w:top w:val="single" w:sz="4" w:space="0" w:color="auto"/>
              <w:left w:val="nil"/>
              <w:bottom w:val="single" w:sz="4" w:space="0" w:color="auto"/>
              <w:right w:val="nil"/>
            </w:tcBorders>
          </w:tcPr>
          <w:p w14:paraId="6A832E80" w14:textId="77777777" w:rsidR="000E60CA" w:rsidRPr="00C8647D" w:rsidRDefault="000E60CA" w:rsidP="00161524">
            <w:pPr>
              <w:jc w:val="center"/>
              <w:rPr>
                <w:rFonts w:cs="Times New Roman"/>
                <w:color w:val="000000" w:themeColor="text1"/>
                <w:sz w:val="22"/>
              </w:rPr>
            </w:pPr>
          </w:p>
        </w:tc>
        <w:tc>
          <w:tcPr>
            <w:tcW w:w="1842" w:type="dxa"/>
            <w:vMerge/>
            <w:tcBorders>
              <w:top w:val="nil"/>
              <w:left w:val="nil"/>
              <w:bottom w:val="single" w:sz="4" w:space="0" w:color="auto"/>
              <w:right w:val="nil"/>
            </w:tcBorders>
          </w:tcPr>
          <w:p w14:paraId="459BCAA1" w14:textId="77777777" w:rsidR="000E60CA" w:rsidRPr="00C8647D" w:rsidRDefault="000E60CA" w:rsidP="00161524">
            <w:pPr>
              <w:jc w:val="center"/>
              <w:rPr>
                <w:rFonts w:cs="Times New Roman"/>
                <w:color w:val="000000" w:themeColor="text1"/>
                <w:sz w:val="22"/>
              </w:rPr>
            </w:pPr>
          </w:p>
        </w:tc>
        <w:tc>
          <w:tcPr>
            <w:tcW w:w="2694" w:type="dxa"/>
            <w:tcBorders>
              <w:top w:val="nil"/>
              <w:left w:val="nil"/>
              <w:bottom w:val="nil"/>
              <w:right w:val="nil"/>
            </w:tcBorders>
          </w:tcPr>
          <w:p w14:paraId="04B94C12"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4</w:t>
            </w:r>
          </w:p>
        </w:tc>
        <w:tc>
          <w:tcPr>
            <w:tcW w:w="2404" w:type="dxa"/>
            <w:tcBorders>
              <w:top w:val="nil"/>
              <w:left w:val="nil"/>
              <w:bottom w:val="nil"/>
              <w:right w:val="nil"/>
            </w:tcBorders>
          </w:tcPr>
          <w:p w14:paraId="53A81040"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0.40, 0.72</w:t>
            </w:r>
          </w:p>
        </w:tc>
        <w:tc>
          <w:tcPr>
            <w:tcW w:w="573" w:type="dxa"/>
            <w:vMerge/>
            <w:tcBorders>
              <w:left w:val="nil"/>
              <w:right w:val="nil"/>
            </w:tcBorders>
          </w:tcPr>
          <w:p w14:paraId="71844C8D" w14:textId="77777777" w:rsidR="000E60CA" w:rsidRPr="00C8647D" w:rsidRDefault="000E60CA" w:rsidP="00161524">
            <w:pPr>
              <w:jc w:val="center"/>
              <w:rPr>
                <w:rFonts w:cs="Times New Roman"/>
                <w:color w:val="000000" w:themeColor="text1"/>
                <w:sz w:val="22"/>
              </w:rPr>
            </w:pPr>
          </w:p>
        </w:tc>
      </w:tr>
      <w:tr w:rsidR="00E22A53" w:rsidRPr="00C8647D" w14:paraId="5FC510CD" w14:textId="77777777" w:rsidTr="00DD4E68">
        <w:trPr>
          <w:jc w:val="center"/>
        </w:trPr>
        <w:tc>
          <w:tcPr>
            <w:tcW w:w="1560" w:type="dxa"/>
            <w:vMerge/>
            <w:tcBorders>
              <w:top w:val="single" w:sz="4" w:space="0" w:color="auto"/>
              <w:left w:val="nil"/>
              <w:bottom w:val="single" w:sz="4" w:space="0" w:color="auto"/>
              <w:right w:val="nil"/>
            </w:tcBorders>
          </w:tcPr>
          <w:p w14:paraId="05F7EC48" w14:textId="77777777" w:rsidR="000E60CA" w:rsidRPr="00C8647D" w:rsidRDefault="000E60CA" w:rsidP="00161524">
            <w:pPr>
              <w:jc w:val="center"/>
              <w:rPr>
                <w:rFonts w:cs="Times New Roman"/>
                <w:color w:val="000000" w:themeColor="text1"/>
                <w:sz w:val="22"/>
              </w:rPr>
            </w:pPr>
          </w:p>
        </w:tc>
        <w:tc>
          <w:tcPr>
            <w:tcW w:w="1842" w:type="dxa"/>
            <w:vMerge/>
            <w:tcBorders>
              <w:top w:val="nil"/>
              <w:left w:val="nil"/>
              <w:bottom w:val="single" w:sz="4" w:space="0" w:color="auto"/>
              <w:right w:val="nil"/>
            </w:tcBorders>
          </w:tcPr>
          <w:p w14:paraId="13304805" w14:textId="77777777" w:rsidR="000E60CA" w:rsidRPr="00C8647D" w:rsidRDefault="000E60CA" w:rsidP="00161524">
            <w:pPr>
              <w:jc w:val="center"/>
              <w:rPr>
                <w:rFonts w:cs="Times New Roman"/>
                <w:color w:val="000000" w:themeColor="text1"/>
                <w:sz w:val="22"/>
              </w:rPr>
            </w:pPr>
          </w:p>
        </w:tc>
        <w:tc>
          <w:tcPr>
            <w:tcW w:w="2694" w:type="dxa"/>
            <w:tcBorders>
              <w:top w:val="nil"/>
              <w:left w:val="nil"/>
              <w:bottom w:val="nil"/>
              <w:right w:val="nil"/>
            </w:tcBorders>
          </w:tcPr>
          <w:p w14:paraId="3E47B4B1"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5</w:t>
            </w:r>
          </w:p>
        </w:tc>
        <w:tc>
          <w:tcPr>
            <w:tcW w:w="2404" w:type="dxa"/>
            <w:tcBorders>
              <w:top w:val="nil"/>
              <w:left w:val="nil"/>
              <w:bottom w:val="nil"/>
              <w:right w:val="nil"/>
            </w:tcBorders>
          </w:tcPr>
          <w:p w14:paraId="5FEBD213"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0.52, 0.78</w:t>
            </w:r>
          </w:p>
        </w:tc>
        <w:tc>
          <w:tcPr>
            <w:tcW w:w="573" w:type="dxa"/>
            <w:vMerge/>
            <w:tcBorders>
              <w:left w:val="nil"/>
              <w:right w:val="nil"/>
            </w:tcBorders>
          </w:tcPr>
          <w:p w14:paraId="74E712B1" w14:textId="77777777" w:rsidR="000E60CA" w:rsidRPr="00C8647D" w:rsidRDefault="000E60CA" w:rsidP="00161524">
            <w:pPr>
              <w:jc w:val="center"/>
              <w:rPr>
                <w:rFonts w:cs="Times New Roman"/>
                <w:color w:val="000000" w:themeColor="text1"/>
                <w:sz w:val="22"/>
              </w:rPr>
            </w:pPr>
          </w:p>
        </w:tc>
      </w:tr>
      <w:tr w:rsidR="000E60CA" w:rsidRPr="00C8647D" w14:paraId="3738B85E" w14:textId="77777777" w:rsidTr="00DD4E68">
        <w:trPr>
          <w:jc w:val="center"/>
        </w:trPr>
        <w:tc>
          <w:tcPr>
            <w:tcW w:w="1560" w:type="dxa"/>
            <w:vMerge/>
            <w:tcBorders>
              <w:top w:val="single" w:sz="4" w:space="0" w:color="auto"/>
              <w:left w:val="nil"/>
              <w:bottom w:val="single" w:sz="4" w:space="0" w:color="auto"/>
              <w:right w:val="nil"/>
            </w:tcBorders>
          </w:tcPr>
          <w:p w14:paraId="26227618" w14:textId="77777777" w:rsidR="000E60CA" w:rsidRPr="00C8647D" w:rsidRDefault="000E60CA" w:rsidP="00161524">
            <w:pPr>
              <w:jc w:val="center"/>
              <w:rPr>
                <w:rFonts w:cs="Times New Roman"/>
                <w:color w:val="000000" w:themeColor="text1"/>
                <w:sz w:val="22"/>
              </w:rPr>
            </w:pPr>
          </w:p>
        </w:tc>
        <w:tc>
          <w:tcPr>
            <w:tcW w:w="1842" w:type="dxa"/>
            <w:vMerge/>
            <w:tcBorders>
              <w:top w:val="nil"/>
              <w:left w:val="nil"/>
              <w:bottom w:val="single" w:sz="4" w:space="0" w:color="auto"/>
              <w:right w:val="nil"/>
            </w:tcBorders>
          </w:tcPr>
          <w:p w14:paraId="13194698" w14:textId="77777777" w:rsidR="000E60CA" w:rsidRPr="00C8647D" w:rsidRDefault="000E60CA" w:rsidP="00161524">
            <w:pPr>
              <w:jc w:val="center"/>
              <w:rPr>
                <w:rFonts w:cs="Times New Roman"/>
                <w:color w:val="000000" w:themeColor="text1"/>
                <w:sz w:val="22"/>
              </w:rPr>
            </w:pPr>
          </w:p>
        </w:tc>
        <w:tc>
          <w:tcPr>
            <w:tcW w:w="2694" w:type="dxa"/>
            <w:tcBorders>
              <w:top w:val="nil"/>
              <w:left w:val="nil"/>
              <w:bottom w:val="single" w:sz="4" w:space="0" w:color="auto"/>
              <w:right w:val="nil"/>
            </w:tcBorders>
          </w:tcPr>
          <w:p w14:paraId="4BB600D2"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6</w:t>
            </w:r>
          </w:p>
        </w:tc>
        <w:tc>
          <w:tcPr>
            <w:tcW w:w="2404" w:type="dxa"/>
            <w:tcBorders>
              <w:top w:val="nil"/>
              <w:left w:val="nil"/>
              <w:bottom w:val="single" w:sz="4" w:space="0" w:color="auto"/>
              <w:right w:val="nil"/>
            </w:tcBorders>
          </w:tcPr>
          <w:p w14:paraId="204A5CB2"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0.55, 0.83</w:t>
            </w:r>
          </w:p>
        </w:tc>
        <w:tc>
          <w:tcPr>
            <w:tcW w:w="573" w:type="dxa"/>
            <w:vMerge/>
            <w:tcBorders>
              <w:left w:val="nil"/>
              <w:bottom w:val="single" w:sz="4" w:space="0" w:color="auto"/>
              <w:right w:val="nil"/>
            </w:tcBorders>
          </w:tcPr>
          <w:p w14:paraId="5FD2DB6C" w14:textId="77777777" w:rsidR="000E60CA" w:rsidRPr="00C8647D" w:rsidRDefault="000E60CA" w:rsidP="00161524">
            <w:pPr>
              <w:jc w:val="center"/>
              <w:rPr>
                <w:rFonts w:cs="Times New Roman"/>
                <w:color w:val="000000" w:themeColor="text1"/>
                <w:sz w:val="22"/>
              </w:rPr>
            </w:pPr>
          </w:p>
        </w:tc>
      </w:tr>
    </w:tbl>
    <w:p w14:paraId="25E18F69" w14:textId="1E2BEB4B" w:rsidR="000E60CA" w:rsidRPr="00C8647D" w:rsidRDefault="000E60CA" w:rsidP="00161524">
      <w:pPr>
        <w:jc w:val="center"/>
        <w:rPr>
          <w:rFonts w:cs="Times New Roman"/>
          <w:color w:val="000000" w:themeColor="text1"/>
          <w:sz w:val="22"/>
        </w:rPr>
      </w:pPr>
    </w:p>
    <w:p w14:paraId="15EE6A2D" w14:textId="77777777" w:rsidR="000E60CA" w:rsidRPr="00C8647D" w:rsidRDefault="000E60CA" w:rsidP="00161524">
      <w:pPr>
        <w:widowControl/>
        <w:jc w:val="left"/>
        <w:rPr>
          <w:rFonts w:cs="Times New Roman"/>
          <w:color w:val="000000" w:themeColor="text1"/>
          <w:sz w:val="22"/>
        </w:rPr>
      </w:pPr>
      <w:r w:rsidRPr="00C8647D">
        <w:rPr>
          <w:rFonts w:cs="Times New Roman"/>
          <w:color w:val="000000" w:themeColor="text1"/>
          <w:sz w:val="22"/>
        </w:rPr>
        <w:br w:type="page"/>
      </w:r>
    </w:p>
    <w:p w14:paraId="633F8A1C" w14:textId="1252D6B7" w:rsidR="000E60CA" w:rsidRPr="00C8647D" w:rsidRDefault="000E60CA" w:rsidP="00161524">
      <w:pPr>
        <w:jc w:val="center"/>
        <w:rPr>
          <w:rFonts w:cs="Times New Roman"/>
          <w:b/>
          <w:bCs/>
          <w:color w:val="000000" w:themeColor="text1"/>
          <w:sz w:val="22"/>
        </w:rPr>
      </w:pPr>
      <w:r w:rsidRPr="00C8647D">
        <w:rPr>
          <w:rFonts w:cs="Times New Roman"/>
          <w:b/>
          <w:bCs/>
          <w:color w:val="000000" w:themeColor="text1"/>
          <w:sz w:val="22"/>
        </w:rPr>
        <w:lastRenderedPageBreak/>
        <w:t xml:space="preserve">Table 3 </w:t>
      </w:r>
      <w:r w:rsidRPr="00C8647D">
        <w:rPr>
          <w:rFonts w:cs="Times New Roman"/>
          <w:color w:val="000000" w:themeColor="text1"/>
          <w:sz w:val="22"/>
        </w:rPr>
        <w:t>The thermal properties of the material.</w:t>
      </w:r>
    </w:p>
    <w:tbl>
      <w:tblPr>
        <w:tblStyle w:val="TableGrid"/>
        <w:tblW w:w="9781" w:type="dxa"/>
        <w:jc w:val="center"/>
        <w:tblLook w:val="04A0" w:firstRow="1" w:lastRow="0" w:firstColumn="1" w:lastColumn="0" w:noHBand="0" w:noVBand="1"/>
      </w:tblPr>
      <w:tblGrid>
        <w:gridCol w:w="1963"/>
        <w:gridCol w:w="1409"/>
        <w:gridCol w:w="1130"/>
        <w:gridCol w:w="2444"/>
        <w:gridCol w:w="1278"/>
        <w:gridCol w:w="1557"/>
      </w:tblGrid>
      <w:tr w:rsidR="00E22A53" w:rsidRPr="00C8647D" w14:paraId="6D0B1789" w14:textId="77777777" w:rsidTr="00DD4E68">
        <w:trPr>
          <w:jc w:val="center"/>
        </w:trPr>
        <w:tc>
          <w:tcPr>
            <w:tcW w:w="1963" w:type="dxa"/>
            <w:tcBorders>
              <w:left w:val="nil"/>
              <w:bottom w:val="single" w:sz="4" w:space="0" w:color="auto"/>
              <w:right w:val="nil"/>
            </w:tcBorders>
            <w:vAlign w:val="center"/>
          </w:tcPr>
          <w:p w14:paraId="17A231E9"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Model</w:t>
            </w:r>
          </w:p>
        </w:tc>
        <w:tc>
          <w:tcPr>
            <w:tcW w:w="1409" w:type="dxa"/>
            <w:tcBorders>
              <w:left w:val="nil"/>
              <w:bottom w:val="single" w:sz="4" w:space="0" w:color="auto"/>
              <w:right w:val="nil"/>
            </w:tcBorders>
            <w:vAlign w:val="center"/>
          </w:tcPr>
          <w:p w14:paraId="44617409"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Material</w:t>
            </w:r>
          </w:p>
        </w:tc>
        <w:tc>
          <w:tcPr>
            <w:tcW w:w="1130" w:type="dxa"/>
            <w:tcBorders>
              <w:left w:val="nil"/>
              <w:bottom w:val="single" w:sz="4" w:space="0" w:color="auto"/>
              <w:right w:val="nil"/>
            </w:tcBorders>
            <w:vAlign w:val="center"/>
          </w:tcPr>
          <w:p w14:paraId="69AD668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Density</w:t>
            </w:r>
          </w:p>
          <w:p w14:paraId="3C43C434"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(kg/m</w:t>
            </w:r>
            <w:r w:rsidRPr="00C8647D">
              <w:rPr>
                <w:rFonts w:cs="Times New Roman"/>
                <w:color w:val="000000" w:themeColor="text1"/>
                <w:sz w:val="22"/>
                <w:vertAlign w:val="superscript"/>
              </w:rPr>
              <w:t>3</w:t>
            </w:r>
            <w:r w:rsidRPr="00C8647D">
              <w:rPr>
                <w:rFonts w:cs="Times New Roman"/>
                <w:color w:val="000000" w:themeColor="text1"/>
                <w:sz w:val="22"/>
              </w:rPr>
              <w:t>)</w:t>
            </w:r>
          </w:p>
        </w:tc>
        <w:tc>
          <w:tcPr>
            <w:tcW w:w="2444" w:type="dxa"/>
            <w:tcBorders>
              <w:left w:val="nil"/>
              <w:bottom w:val="single" w:sz="4" w:space="0" w:color="auto"/>
              <w:right w:val="nil"/>
            </w:tcBorders>
            <w:vAlign w:val="center"/>
          </w:tcPr>
          <w:p w14:paraId="0ECAD357"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Species heat</w:t>
            </w:r>
          </w:p>
          <w:p w14:paraId="161A58E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(kJ/(</w:t>
            </w:r>
            <w:proofErr w:type="spellStart"/>
            <w:r w:rsidRPr="00C8647D">
              <w:rPr>
                <w:rFonts w:cs="Times New Roman"/>
                <w:color w:val="000000" w:themeColor="text1"/>
                <w:sz w:val="22"/>
              </w:rPr>
              <w:t>kg·K</w:t>
            </w:r>
            <w:proofErr w:type="spellEnd"/>
            <w:r w:rsidRPr="00C8647D">
              <w:rPr>
                <w:rFonts w:cs="Times New Roman"/>
                <w:color w:val="000000" w:themeColor="text1"/>
                <w:sz w:val="22"/>
              </w:rPr>
              <w:t>))</w:t>
            </w:r>
          </w:p>
        </w:tc>
        <w:tc>
          <w:tcPr>
            <w:tcW w:w="1278" w:type="dxa"/>
            <w:tcBorders>
              <w:left w:val="nil"/>
              <w:bottom w:val="single" w:sz="4" w:space="0" w:color="auto"/>
              <w:right w:val="nil"/>
            </w:tcBorders>
            <w:vAlign w:val="center"/>
          </w:tcPr>
          <w:p w14:paraId="0BD1FE93"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Thickness</w:t>
            </w:r>
          </w:p>
          <w:p w14:paraId="122000A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(m)</w:t>
            </w:r>
          </w:p>
        </w:tc>
        <w:tc>
          <w:tcPr>
            <w:tcW w:w="1557" w:type="dxa"/>
            <w:tcBorders>
              <w:left w:val="nil"/>
              <w:bottom w:val="single" w:sz="4" w:space="0" w:color="auto"/>
              <w:right w:val="nil"/>
            </w:tcBorders>
            <w:vAlign w:val="center"/>
          </w:tcPr>
          <w:p w14:paraId="70C5E9CC"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Conductivity</w:t>
            </w:r>
          </w:p>
          <w:p w14:paraId="73A71CDC"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(W/</w:t>
            </w:r>
            <w:proofErr w:type="spellStart"/>
            <w:r w:rsidRPr="00C8647D">
              <w:rPr>
                <w:rFonts w:cs="Times New Roman"/>
                <w:color w:val="000000" w:themeColor="text1"/>
                <w:sz w:val="22"/>
              </w:rPr>
              <w:t>m·K</w:t>
            </w:r>
            <w:proofErr w:type="spellEnd"/>
            <w:r w:rsidRPr="00C8647D">
              <w:rPr>
                <w:rFonts w:cs="Times New Roman"/>
                <w:color w:val="000000" w:themeColor="text1"/>
                <w:sz w:val="22"/>
              </w:rPr>
              <w:t>)</w:t>
            </w:r>
          </w:p>
        </w:tc>
      </w:tr>
      <w:tr w:rsidR="00E22A53" w:rsidRPr="00C8647D" w14:paraId="6D318C02" w14:textId="77777777" w:rsidTr="00DD4E68">
        <w:trPr>
          <w:trHeight w:val="552"/>
          <w:jc w:val="center"/>
        </w:trPr>
        <w:tc>
          <w:tcPr>
            <w:tcW w:w="1963" w:type="dxa"/>
            <w:tcBorders>
              <w:top w:val="single" w:sz="4" w:space="0" w:color="auto"/>
              <w:left w:val="nil"/>
              <w:bottom w:val="nil"/>
              <w:right w:val="nil"/>
            </w:tcBorders>
            <w:vAlign w:val="center"/>
          </w:tcPr>
          <w:p w14:paraId="5D92C719"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Tunnel Surfaces</w:t>
            </w:r>
          </w:p>
        </w:tc>
        <w:tc>
          <w:tcPr>
            <w:tcW w:w="1409" w:type="dxa"/>
            <w:tcBorders>
              <w:top w:val="single" w:sz="4" w:space="0" w:color="auto"/>
              <w:left w:val="nil"/>
              <w:bottom w:val="nil"/>
              <w:right w:val="nil"/>
            </w:tcBorders>
            <w:vAlign w:val="center"/>
          </w:tcPr>
          <w:p w14:paraId="62ECEC50"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Concrete</w:t>
            </w:r>
          </w:p>
        </w:tc>
        <w:tc>
          <w:tcPr>
            <w:tcW w:w="1130" w:type="dxa"/>
            <w:tcBorders>
              <w:top w:val="single" w:sz="4" w:space="0" w:color="auto"/>
              <w:left w:val="nil"/>
              <w:bottom w:val="nil"/>
              <w:right w:val="nil"/>
            </w:tcBorders>
            <w:vAlign w:val="center"/>
          </w:tcPr>
          <w:p w14:paraId="363297EC"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2280</w:t>
            </w:r>
          </w:p>
        </w:tc>
        <w:tc>
          <w:tcPr>
            <w:tcW w:w="2444" w:type="dxa"/>
            <w:tcBorders>
              <w:top w:val="single" w:sz="4" w:space="0" w:color="auto"/>
              <w:left w:val="nil"/>
              <w:bottom w:val="nil"/>
              <w:right w:val="nil"/>
            </w:tcBorders>
            <w:vAlign w:val="center"/>
          </w:tcPr>
          <w:p w14:paraId="4DFB10ED"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1.04</w:t>
            </w:r>
          </w:p>
        </w:tc>
        <w:tc>
          <w:tcPr>
            <w:tcW w:w="1278" w:type="dxa"/>
            <w:tcBorders>
              <w:top w:val="single" w:sz="4" w:space="0" w:color="auto"/>
              <w:left w:val="nil"/>
              <w:bottom w:val="nil"/>
              <w:right w:val="nil"/>
            </w:tcBorders>
            <w:vAlign w:val="center"/>
          </w:tcPr>
          <w:p w14:paraId="33C525EC"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0.3</w:t>
            </w:r>
          </w:p>
        </w:tc>
        <w:tc>
          <w:tcPr>
            <w:tcW w:w="1557" w:type="dxa"/>
            <w:tcBorders>
              <w:top w:val="single" w:sz="4" w:space="0" w:color="auto"/>
              <w:left w:val="nil"/>
              <w:bottom w:val="nil"/>
              <w:right w:val="nil"/>
            </w:tcBorders>
            <w:vAlign w:val="center"/>
          </w:tcPr>
          <w:p w14:paraId="2D4C8FB3"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1.80</w:t>
            </w:r>
          </w:p>
        </w:tc>
      </w:tr>
      <w:tr w:rsidR="000E60CA" w:rsidRPr="00C8647D" w14:paraId="1FCA78F2" w14:textId="77777777" w:rsidTr="00DD4E68">
        <w:trPr>
          <w:trHeight w:val="552"/>
          <w:jc w:val="center"/>
        </w:trPr>
        <w:tc>
          <w:tcPr>
            <w:tcW w:w="1963" w:type="dxa"/>
            <w:tcBorders>
              <w:top w:val="nil"/>
              <w:left w:val="nil"/>
              <w:bottom w:val="single" w:sz="4" w:space="0" w:color="auto"/>
              <w:right w:val="nil"/>
            </w:tcBorders>
            <w:vAlign w:val="center"/>
          </w:tcPr>
          <w:p w14:paraId="20D51B9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Train Surfaces</w:t>
            </w:r>
          </w:p>
        </w:tc>
        <w:tc>
          <w:tcPr>
            <w:tcW w:w="1409" w:type="dxa"/>
            <w:tcBorders>
              <w:top w:val="nil"/>
              <w:left w:val="nil"/>
              <w:bottom w:val="single" w:sz="4" w:space="0" w:color="auto"/>
              <w:right w:val="nil"/>
            </w:tcBorders>
            <w:vAlign w:val="center"/>
          </w:tcPr>
          <w:p w14:paraId="2A905B3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Steel</w:t>
            </w:r>
          </w:p>
        </w:tc>
        <w:tc>
          <w:tcPr>
            <w:tcW w:w="1130" w:type="dxa"/>
            <w:tcBorders>
              <w:top w:val="nil"/>
              <w:left w:val="nil"/>
              <w:bottom w:val="single" w:sz="4" w:space="0" w:color="auto"/>
              <w:right w:val="nil"/>
            </w:tcBorders>
            <w:vAlign w:val="center"/>
          </w:tcPr>
          <w:p w14:paraId="7F08A512"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7850</w:t>
            </w:r>
          </w:p>
        </w:tc>
        <w:tc>
          <w:tcPr>
            <w:tcW w:w="2444" w:type="dxa"/>
            <w:tcBorders>
              <w:top w:val="nil"/>
              <w:left w:val="nil"/>
              <w:bottom w:val="single" w:sz="4" w:space="0" w:color="auto"/>
              <w:right w:val="nil"/>
            </w:tcBorders>
            <w:vAlign w:val="center"/>
          </w:tcPr>
          <w:p w14:paraId="09B19E0D"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0.46</w:t>
            </w:r>
          </w:p>
        </w:tc>
        <w:tc>
          <w:tcPr>
            <w:tcW w:w="1278" w:type="dxa"/>
            <w:tcBorders>
              <w:top w:val="nil"/>
              <w:left w:val="nil"/>
              <w:bottom w:val="single" w:sz="4" w:space="0" w:color="auto"/>
              <w:right w:val="nil"/>
            </w:tcBorders>
            <w:vAlign w:val="center"/>
          </w:tcPr>
          <w:p w14:paraId="7E090B9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0.1</w:t>
            </w:r>
          </w:p>
        </w:tc>
        <w:tc>
          <w:tcPr>
            <w:tcW w:w="1557" w:type="dxa"/>
            <w:tcBorders>
              <w:top w:val="nil"/>
              <w:left w:val="nil"/>
              <w:bottom w:val="single" w:sz="4" w:space="0" w:color="auto"/>
              <w:right w:val="nil"/>
            </w:tcBorders>
            <w:vAlign w:val="center"/>
          </w:tcPr>
          <w:p w14:paraId="3C0ED33C"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45.8</w:t>
            </w:r>
          </w:p>
        </w:tc>
      </w:tr>
    </w:tbl>
    <w:p w14:paraId="638FC957" w14:textId="3858EF91" w:rsidR="000E60CA" w:rsidRPr="00C8647D" w:rsidRDefault="000E60CA" w:rsidP="00161524">
      <w:pPr>
        <w:jc w:val="center"/>
        <w:rPr>
          <w:rFonts w:cs="Times New Roman"/>
          <w:color w:val="000000" w:themeColor="text1"/>
          <w:sz w:val="22"/>
        </w:rPr>
      </w:pPr>
    </w:p>
    <w:p w14:paraId="46EB505D" w14:textId="77777777" w:rsidR="000E60CA" w:rsidRPr="00C8647D" w:rsidRDefault="000E60CA" w:rsidP="00161524">
      <w:pPr>
        <w:widowControl/>
        <w:jc w:val="left"/>
        <w:rPr>
          <w:rFonts w:cs="Times New Roman"/>
          <w:color w:val="000000" w:themeColor="text1"/>
          <w:sz w:val="22"/>
        </w:rPr>
      </w:pPr>
      <w:r w:rsidRPr="00C8647D">
        <w:rPr>
          <w:rFonts w:cs="Times New Roman"/>
          <w:color w:val="000000" w:themeColor="text1"/>
          <w:sz w:val="22"/>
        </w:rPr>
        <w:br w:type="page"/>
      </w:r>
    </w:p>
    <w:p w14:paraId="44737469" w14:textId="17EC0348" w:rsidR="000E60CA" w:rsidRPr="00C8647D" w:rsidRDefault="000E60CA" w:rsidP="00161524">
      <w:pPr>
        <w:jc w:val="center"/>
        <w:rPr>
          <w:rFonts w:cs="Times New Roman"/>
          <w:color w:val="000000" w:themeColor="text1"/>
          <w:sz w:val="22"/>
        </w:rPr>
      </w:pPr>
      <w:r w:rsidRPr="00C8647D">
        <w:rPr>
          <w:rFonts w:cs="Times New Roman"/>
          <w:b/>
          <w:bCs/>
          <w:color w:val="000000" w:themeColor="text1"/>
          <w:sz w:val="22"/>
        </w:rPr>
        <w:lastRenderedPageBreak/>
        <w:t>Table 4</w:t>
      </w:r>
      <w:r w:rsidR="00953892" w:rsidRPr="00C8647D">
        <w:rPr>
          <w:rFonts w:cs="Times New Roman" w:hint="eastAsia"/>
          <w:color w:val="000000" w:themeColor="text1"/>
          <w:sz w:val="22"/>
        </w:rPr>
        <w:t xml:space="preserve"> </w:t>
      </w:r>
      <w:r w:rsidRPr="00C8647D">
        <w:rPr>
          <w:rFonts w:cs="Times New Roman"/>
          <w:color w:val="000000" w:themeColor="text1"/>
          <w:sz w:val="22"/>
        </w:rPr>
        <w:t>Detail simulation cases for train fire.</w:t>
      </w: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270"/>
        <w:gridCol w:w="1977"/>
        <w:gridCol w:w="2443"/>
        <w:gridCol w:w="671"/>
        <w:gridCol w:w="2793"/>
      </w:tblGrid>
      <w:tr w:rsidR="00E22A53" w:rsidRPr="00C8647D" w14:paraId="18B2D94B" w14:textId="77777777" w:rsidTr="00DD4E68">
        <w:trPr>
          <w:jc w:val="center"/>
        </w:trPr>
        <w:tc>
          <w:tcPr>
            <w:tcW w:w="1336" w:type="dxa"/>
            <w:tcBorders>
              <w:top w:val="single" w:sz="4" w:space="0" w:color="auto"/>
              <w:bottom w:val="single" w:sz="4" w:space="0" w:color="auto"/>
            </w:tcBorders>
          </w:tcPr>
          <w:p w14:paraId="1C45ADFF"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Description</w:t>
            </w:r>
          </w:p>
        </w:tc>
        <w:tc>
          <w:tcPr>
            <w:tcW w:w="1270" w:type="dxa"/>
            <w:tcBorders>
              <w:top w:val="single" w:sz="4" w:space="0" w:color="auto"/>
              <w:bottom w:val="single" w:sz="4" w:space="0" w:color="auto"/>
            </w:tcBorders>
          </w:tcPr>
          <w:p w14:paraId="3830DEE9"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Simulation case</w:t>
            </w:r>
          </w:p>
        </w:tc>
        <w:tc>
          <w:tcPr>
            <w:tcW w:w="1977" w:type="dxa"/>
            <w:tcBorders>
              <w:top w:val="single" w:sz="4" w:space="0" w:color="auto"/>
              <w:bottom w:val="single" w:sz="4" w:space="0" w:color="auto"/>
            </w:tcBorders>
          </w:tcPr>
          <w:p w14:paraId="45E4713A"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Fire heat release rate (MW)</w:t>
            </w:r>
          </w:p>
        </w:tc>
        <w:tc>
          <w:tcPr>
            <w:tcW w:w="2443" w:type="dxa"/>
            <w:tcBorders>
              <w:top w:val="single" w:sz="4" w:space="0" w:color="auto"/>
              <w:bottom w:val="single" w:sz="4" w:space="0" w:color="auto"/>
            </w:tcBorders>
          </w:tcPr>
          <w:p w14:paraId="67D89D14" w14:textId="77777777" w:rsidR="000E60CA" w:rsidRPr="00C8647D" w:rsidRDefault="000E60CA" w:rsidP="00161524">
            <w:pPr>
              <w:jc w:val="center"/>
              <w:rPr>
                <w:rFonts w:cs="Times New Roman"/>
                <w:color w:val="000000" w:themeColor="text1"/>
                <w:sz w:val="22"/>
              </w:rPr>
            </w:pPr>
            <w:proofErr w:type="spellStart"/>
            <w:r w:rsidRPr="00C8647D">
              <w:rPr>
                <w:rFonts w:cs="Times New Roman"/>
                <w:i/>
                <w:iCs/>
                <w:color w:val="000000" w:themeColor="text1"/>
                <w:sz w:val="22"/>
              </w:rPr>
              <w:t>V</w:t>
            </w:r>
            <w:r w:rsidRPr="00C8647D">
              <w:rPr>
                <w:rFonts w:cs="Times New Roman"/>
                <w:i/>
                <w:iCs/>
                <w:color w:val="000000" w:themeColor="text1"/>
                <w:sz w:val="22"/>
                <w:vertAlign w:val="subscript"/>
              </w:rPr>
              <w:t>l</w:t>
            </w:r>
            <w:proofErr w:type="spellEnd"/>
            <w:r w:rsidRPr="00C8647D">
              <w:rPr>
                <w:rFonts w:cs="Times New Roman"/>
                <w:i/>
                <w:iCs/>
                <w:color w:val="000000" w:themeColor="text1"/>
                <w:sz w:val="22"/>
              </w:rPr>
              <w:t xml:space="preserve"> </w:t>
            </w:r>
            <w:r w:rsidRPr="00C8647D">
              <w:rPr>
                <w:rFonts w:cs="Times New Roman"/>
                <w:color w:val="000000" w:themeColor="text1"/>
                <w:sz w:val="22"/>
              </w:rPr>
              <w:t>(m/s)</w:t>
            </w:r>
          </w:p>
        </w:tc>
        <w:tc>
          <w:tcPr>
            <w:tcW w:w="671" w:type="dxa"/>
            <w:tcBorders>
              <w:top w:val="single" w:sz="4" w:space="0" w:color="auto"/>
              <w:bottom w:val="single" w:sz="4" w:space="0" w:color="auto"/>
            </w:tcBorders>
          </w:tcPr>
          <w:p w14:paraId="7C0EEE64" w14:textId="77777777" w:rsidR="000E60CA" w:rsidRPr="00C8647D" w:rsidRDefault="000E60CA" w:rsidP="00161524">
            <w:pPr>
              <w:jc w:val="center"/>
              <w:rPr>
                <w:rFonts w:cs="Times New Roman"/>
                <w:i/>
                <w:iCs/>
                <w:color w:val="000000" w:themeColor="text1"/>
                <w:sz w:val="22"/>
                <w:vertAlign w:val="superscript"/>
              </w:rPr>
            </w:pPr>
            <w:r w:rsidRPr="00C8647D">
              <w:rPr>
                <w:rFonts w:cs="Times New Roman"/>
                <w:i/>
                <w:iCs/>
                <w:color w:val="000000" w:themeColor="text1"/>
                <w:sz w:val="22"/>
              </w:rPr>
              <w:t>X</w:t>
            </w:r>
            <w:r w:rsidRPr="00C8647D">
              <w:rPr>
                <w:rFonts w:cs="Times New Roman"/>
                <w:i/>
                <w:iCs/>
                <w:color w:val="000000" w:themeColor="text1"/>
                <w:sz w:val="22"/>
                <w:vertAlign w:val="superscript"/>
              </w:rPr>
              <w:t>*</w:t>
            </w:r>
          </w:p>
        </w:tc>
        <w:tc>
          <w:tcPr>
            <w:tcW w:w="2793" w:type="dxa"/>
            <w:tcBorders>
              <w:top w:val="single" w:sz="4" w:space="0" w:color="auto"/>
              <w:bottom w:val="single" w:sz="4" w:space="0" w:color="auto"/>
            </w:tcBorders>
          </w:tcPr>
          <w:p w14:paraId="63DC6245" w14:textId="031CDDDD" w:rsidR="000E60CA" w:rsidRPr="00C8647D" w:rsidRDefault="000E60CA" w:rsidP="00161524">
            <w:pPr>
              <w:jc w:val="center"/>
              <w:rPr>
                <w:rFonts w:cs="Times New Roman"/>
                <w:color w:val="000000" w:themeColor="text1"/>
                <w:sz w:val="22"/>
              </w:rPr>
            </w:pPr>
            <w:r w:rsidRPr="00E6302D">
              <w:rPr>
                <w:rFonts w:cs="Times New Roman"/>
                <w:color w:val="0070C0"/>
                <w:sz w:val="22"/>
              </w:rPr>
              <w:t>longitudinal ventilation activat</w:t>
            </w:r>
            <w:r w:rsidR="00E6302D" w:rsidRPr="00E6302D">
              <w:rPr>
                <w:rFonts w:cs="Times New Roman" w:hint="eastAsia"/>
                <w:color w:val="0070C0"/>
                <w:sz w:val="22"/>
              </w:rPr>
              <w:t>ion</w:t>
            </w:r>
            <w:r w:rsidRPr="00E6302D">
              <w:rPr>
                <w:rFonts w:cs="Times New Roman"/>
                <w:color w:val="0070C0"/>
                <w:sz w:val="22"/>
              </w:rPr>
              <w:t xml:space="preserve"> time</w:t>
            </w:r>
            <w:r w:rsidRPr="00C8647D">
              <w:rPr>
                <w:rFonts w:cs="Times New Roman"/>
                <w:color w:val="000000" w:themeColor="text1"/>
                <w:sz w:val="22"/>
              </w:rPr>
              <w:t xml:space="preserve"> (s)</w:t>
            </w:r>
          </w:p>
        </w:tc>
      </w:tr>
      <w:tr w:rsidR="00E22A53" w:rsidRPr="00C8647D" w14:paraId="74FA1BAC" w14:textId="77777777" w:rsidTr="00DD4E68">
        <w:trPr>
          <w:jc w:val="center"/>
        </w:trPr>
        <w:tc>
          <w:tcPr>
            <w:tcW w:w="1336" w:type="dxa"/>
            <w:vMerge w:val="restart"/>
            <w:tcBorders>
              <w:top w:val="single" w:sz="4" w:space="0" w:color="auto"/>
            </w:tcBorders>
          </w:tcPr>
          <w:p w14:paraId="2046DF20"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Side door closed</w:t>
            </w:r>
          </w:p>
        </w:tc>
        <w:tc>
          <w:tcPr>
            <w:tcW w:w="1270" w:type="dxa"/>
            <w:tcBorders>
              <w:top w:val="single" w:sz="4" w:space="0" w:color="auto"/>
            </w:tcBorders>
          </w:tcPr>
          <w:p w14:paraId="59EA9009"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1-32</w:t>
            </w:r>
          </w:p>
        </w:tc>
        <w:tc>
          <w:tcPr>
            <w:tcW w:w="1977" w:type="dxa"/>
            <w:tcBorders>
              <w:top w:val="single" w:sz="4" w:space="0" w:color="auto"/>
            </w:tcBorders>
          </w:tcPr>
          <w:p w14:paraId="16A49911"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2, 3, 4, 5</w:t>
            </w:r>
          </w:p>
        </w:tc>
        <w:tc>
          <w:tcPr>
            <w:tcW w:w="2443" w:type="dxa"/>
            <w:tcBorders>
              <w:top w:val="single" w:sz="4" w:space="0" w:color="auto"/>
            </w:tcBorders>
          </w:tcPr>
          <w:p w14:paraId="4390D4F4"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2.8, 3.0, 3.2, 3.4, 3.6, 3.8, 4.0, 4.2</w:t>
            </w:r>
          </w:p>
        </w:tc>
        <w:tc>
          <w:tcPr>
            <w:tcW w:w="671" w:type="dxa"/>
            <w:tcBorders>
              <w:top w:val="single" w:sz="4" w:space="0" w:color="auto"/>
            </w:tcBorders>
          </w:tcPr>
          <w:p w14:paraId="26465BD3"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0.5</w:t>
            </w:r>
          </w:p>
        </w:tc>
        <w:tc>
          <w:tcPr>
            <w:tcW w:w="2793" w:type="dxa"/>
            <w:tcBorders>
              <w:top w:val="single" w:sz="4" w:space="0" w:color="auto"/>
            </w:tcBorders>
          </w:tcPr>
          <w:p w14:paraId="743D768E"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120</w:t>
            </w:r>
          </w:p>
        </w:tc>
      </w:tr>
      <w:tr w:rsidR="00E22A53" w:rsidRPr="00C8647D" w14:paraId="04871929" w14:textId="77777777" w:rsidTr="00DD4E68">
        <w:trPr>
          <w:jc w:val="center"/>
        </w:trPr>
        <w:tc>
          <w:tcPr>
            <w:tcW w:w="1336" w:type="dxa"/>
            <w:vMerge/>
          </w:tcPr>
          <w:p w14:paraId="3A047984" w14:textId="77777777" w:rsidR="000E60CA" w:rsidRPr="00C8647D" w:rsidRDefault="000E60CA" w:rsidP="00161524">
            <w:pPr>
              <w:jc w:val="center"/>
              <w:rPr>
                <w:rFonts w:cs="Times New Roman"/>
                <w:color w:val="000000" w:themeColor="text1"/>
                <w:sz w:val="22"/>
              </w:rPr>
            </w:pPr>
          </w:p>
        </w:tc>
        <w:tc>
          <w:tcPr>
            <w:tcW w:w="1270" w:type="dxa"/>
          </w:tcPr>
          <w:p w14:paraId="58B6834F"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33-64</w:t>
            </w:r>
          </w:p>
        </w:tc>
        <w:tc>
          <w:tcPr>
            <w:tcW w:w="1977" w:type="dxa"/>
          </w:tcPr>
          <w:p w14:paraId="6CD85D0A"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2, 3, 4, 5</w:t>
            </w:r>
          </w:p>
        </w:tc>
        <w:tc>
          <w:tcPr>
            <w:tcW w:w="2443" w:type="dxa"/>
          </w:tcPr>
          <w:p w14:paraId="437645B0"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2.8, 3.0, 3.2, 3.4, 3.6, 3.8, 4.0, 4.2</w:t>
            </w:r>
          </w:p>
        </w:tc>
        <w:tc>
          <w:tcPr>
            <w:tcW w:w="671" w:type="dxa"/>
          </w:tcPr>
          <w:p w14:paraId="2B5C50EC"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0.5</w:t>
            </w:r>
          </w:p>
        </w:tc>
        <w:tc>
          <w:tcPr>
            <w:tcW w:w="2793" w:type="dxa"/>
          </w:tcPr>
          <w:p w14:paraId="0F993B5D"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w:t>
            </w:r>
          </w:p>
        </w:tc>
      </w:tr>
      <w:tr w:rsidR="00E22A53" w:rsidRPr="00C8647D" w14:paraId="3DC97ED4" w14:textId="77777777" w:rsidTr="00DD4E68">
        <w:trPr>
          <w:jc w:val="center"/>
        </w:trPr>
        <w:tc>
          <w:tcPr>
            <w:tcW w:w="1336" w:type="dxa"/>
            <w:vMerge w:val="restart"/>
          </w:tcPr>
          <w:p w14:paraId="4DDCDA1D"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Side door opened</w:t>
            </w:r>
          </w:p>
        </w:tc>
        <w:tc>
          <w:tcPr>
            <w:tcW w:w="1270" w:type="dxa"/>
          </w:tcPr>
          <w:p w14:paraId="2CA8686C"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65-96</w:t>
            </w:r>
          </w:p>
        </w:tc>
        <w:tc>
          <w:tcPr>
            <w:tcW w:w="1977" w:type="dxa"/>
          </w:tcPr>
          <w:p w14:paraId="53BAC190"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2, 3, 4, 5</w:t>
            </w:r>
          </w:p>
        </w:tc>
        <w:tc>
          <w:tcPr>
            <w:tcW w:w="2443" w:type="dxa"/>
          </w:tcPr>
          <w:p w14:paraId="3EA0925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2.4, 2.6, 2.8, 3.0, 3.1, 3.3, 3.5, 3.7</w:t>
            </w:r>
          </w:p>
        </w:tc>
        <w:tc>
          <w:tcPr>
            <w:tcW w:w="671" w:type="dxa"/>
          </w:tcPr>
          <w:p w14:paraId="311B1C6D"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0.17</w:t>
            </w:r>
          </w:p>
        </w:tc>
        <w:tc>
          <w:tcPr>
            <w:tcW w:w="2793" w:type="dxa"/>
          </w:tcPr>
          <w:p w14:paraId="781E4EFF"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120</w:t>
            </w:r>
          </w:p>
        </w:tc>
      </w:tr>
      <w:tr w:rsidR="00E22A53" w:rsidRPr="00C8647D" w14:paraId="313D7DA0" w14:textId="77777777" w:rsidTr="00DD4E68">
        <w:trPr>
          <w:jc w:val="center"/>
        </w:trPr>
        <w:tc>
          <w:tcPr>
            <w:tcW w:w="1336" w:type="dxa"/>
            <w:vMerge/>
          </w:tcPr>
          <w:p w14:paraId="76135DF5" w14:textId="77777777" w:rsidR="000E60CA" w:rsidRPr="00C8647D" w:rsidRDefault="000E60CA" w:rsidP="00161524">
            <w:pPr>
              <w:jc w:val="center"/>
              <w:rPr>
                <w:rFonts w:cs="Times New Roman"/>
                <w:color w:val="000000" w:themeColor="text1"/>
                <w:sz w:val="22"/>
              </w:rPr>
            </w:pPr>
          </w:p>
        </w:tc>
        <w:tc>
          <w:tcPr>
            <w:tcW w:w="1270" w:type="dxa"/>
          </w:tcPr>
          <w:p w14:paraId="60088320"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97-132</w:t>
            </w:r>
          </w:p>
        </w:tc>
        <w:tc>
          <w:tcPr>
            <w:tcW w:w="1977" w:type="dxa"/>
          </w:tcPr>
          <w:p w14:paraId="419B5E0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2, 3, 4, 5</w:t>
            </w:r>
          </w:p>
        </w:tc>
        <w:tc>
          <w:tcPr>
            <w:tcW w:w="2443" w:type="dxa"/>
          </w:tcPr>
          <w:p w14:paraId="007338F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2.0, 2.2, 2.4, 2.6, 2.7, 2.8, 2.9, 3.0, 3.1</w:t>
            </w:r>
          </w:p>
        </w:tc>
        <w:tc>
          <w:tcPr>
            <w:tcW w:w="671" w:type="dxa"/>
          </w:tcPr>
          <w:p w14:paraId="5F5D3053"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0.33</w:t>
            </w:r>
          </w:p>
        </w:tc>
        <w:tc>
          <w:tcPr>
            <w:tcW w:w="2793" w:type="dxa"/>
          </w:tcPr>
          <w:p w14:paraId="1513BCC5"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120</w:t>
            </w:r>
          </w:p>
        </w:tc>
      </w:tr>
      <w:tr w:rsidR="00E22A53" w:rsidRPr="00C8647D" w14:paraId="217A9CEC" w14:textId="77777777" w:rsidTr="00DD4E68">
        <w:trPr>
          <w:jc w:val="center"/>
        </w:trPr>
        <w:tc>
          <w:tcPr>
            <w:tcW w:w="1336" w:type="dxa"/>
            <w:vMerge/>
          </w:tcPr>
          <w:p w14:paraId="1F093579" w14:textId="77777777" w:rsidR="000E60CA" w:rsidRPr="00C8647D" w:rsidRDefault="000E60CA" w:rsidP="00161524">
            <w:pPr>
              <w:jc w:val="center"/>
              <w:rPr>
                <w:rFonts w:cs="Times New Roman"/>
                <w:color w:val="000000" w:themeColor="text1"/>
                <w:sz w:val="22"/>
              </w:rPr>
            </w:pPr>
          </w:p>
        </w:tc>
        <w:tc>
          <w:tcPr>
            <w:tcW w:w="1270" w:type="dxa"/>
          </w:tcPr>
          <w:p w14:paraId="3F552E56"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133-156</w:t>
            </w:r>
          </w:p>
        </w:tc>
        <w:tc>
          <w:tcPr>
            <w:tcW w:w="1977" w:type="dxa"/>
          </w:tcPr>
          <w:p w14:paraId="41DF68BE"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2, 3, 4, 5</w:t>
            </w:r>
          </w:p>
        </w:tc>
        <w:tc>
          <w:tcPr>
            <w:tcW w:w="2443" w:type="dxa"/>
          </w:tcPr>
          <w:p w14:paraId="32C21026"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2.1, 2.3, 2.5, 2.8, 3.0, 3.1</w:t>
            </w:r>
          </w:p>
        </w:tc>
        <w:tc>
          <w:tcPr>
            <w:tcW w:w="671" w:type="dxa"/>
          </w:tcPr>
          <w:p w14:paraId="59F25473"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0.5</w:t>
            </w:r>
          </w:p>
        </w:tc>
        <w:tc>
          <w:tcPr>
            <w:tcW w:w="2793" w:type="dxa"/>
          </w:tcPr>
          <w:p w14:paraId="409EA707"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120</w:t>
            </w:r>
          </w:p>
        </w:tc>
      </w:tr>
      <w:tr w:rsidR="00E22A53" w:rsidRPr="00C8647D" w14:paraId="7CEA35F8" w14:textId="77777777" w:rsidTr="00DD4E68">
        <w:trPr>
          <w:jc w:val="center"/>
        </w:trPr>
        <w:tc>
          <w:tcPr>
            <w:tcW w:w="1336" w:type="dxa"/>
            <w:vMerge/>
          </w:tcPr>
          <w:p w14:paraId="77E2DA5B" w14:textId="77777777" w:rsidR="000E60CA" w:rsidRPr="00C8647D" w:rsidRDefault="000E60CA" w:rsidP="00161524">
            <w:pPr>
              <w:jc w:val="center"/>
              <w:rPr>
                <w:rFonts w:cs="Times New Roman"/>
                <w:color w:val="000000" w:themeColor="text1"/>
                <w:sz w:val="22"/>
              </w:rPr>
            </w:pPr>
          </w:p>
        </w:tc>
        <w:tc>
          <w:tcPr>
            <w:tcW w:w="1270" w:type="dxa"/>
          </w:tcPr>
          <w:p w14:paraId="54DFBFF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157-184</w:t>
            </w:r>
          </w:p>
        </w:tc>
        <w:tc>
          <w:tcPr>
            <w:tcW w:w="1977" w:type="dxa"/>
          </w:tcPr>
          <w:p w14:paraId="26D4E1D1"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2, 3, 4, 5</w:t>
            </w:r>
          </w:p>
        </w:tc>
        <w:tc>
          <w:tcPr>
            <w:tcW w:w="2443" w:type="dxa"/>
          </w:tcPr>
          <w:p w14:paraId="4FE7DC67"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1.8, 2.0, 2.2, 2.4, 2.6, 2.8, 3.0</w:t>
            </w:r>
          </w:p>
        </w:tc>
        <w:tc>
          <w:tcPr>
            <w:tcW w:w="671" w:type="dxa"/>
          </w:tcPr>
          <w:p w14:paraId="0CFF2E38"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0.67</w:t>
            </w:r>
          </w:p>
        </w:tc>
        <w:tc>
          <w:tcPr>
            <w:tcW w:w="2793" w:type="dxa"/>
          </w:tcPr>
          <w:p w14:paraId="349CC2CE"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120</w:t>
            </w:r>
          </w:p>
        </w:tc>
      </w:tr>
      <w:tr w:rsidR="000E60CA" w:rsidRPr="00E22A53" w14:paraId="6860976E" w14:textId="77777777" w:rsidTr="00DD4E68">
        <w:trPr>
          <w:jc w:val="center"/>
        </w:trPr>
        <w:tc>
          <w:tcPr>
            <w:tcW w:w="1336" w:type="dxa"/>
            <w:vMerge/>
            <w:tcBorders>
              <w:bottom w:val="single" w:sz="4" w:space="0" w:color="auto"/>
            </w:tcBorders>
          </w:tcPr>
          <w:p w14:paraId="402562D4" w14:textId="77777777" w:rsidR="000E60CA" w:rsidRPr="00C8647D" w:rsidRDefault="000E60CA" w:rsidP="00161524">
            <w:pPr>
              <w:jc w:val="center"/>
              <w:rPr>
                <w:rFonts w:cs="Times New Roman"/>
                <w:color w:val="000000" w:themeColor="text1"/>
                <w:sz w:val="22"/>
              </w:rPr>
            </w:pPr>
          </w:p>
        </w:tc>
        <w:tc>
          <w:tcPr>
            <w:tcW w:w="1270" w:type="dxa"/>
            <w:tcBorders>
              <w:bottom w:val="single" w:sz="4" w:space="0" w:color="auto"/>
            </w:tcBorders>
          </w:tcPr>
          <w:p w14:paraId="754D430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185-216</w:t>
            </w:r>
          </w:p>
        </w:tc>
        <w:tc>
          <w:tcPr>
            <w:tcW w:w="1977" w:type="dxa"/>
            <w:tcBorders>
              <w:bottom w:val="single" w:sz="4" w:space="0" w:color="auto"/>
            </w:tcBorders>
          </w:tcPr>
          <w:p w14:paraId="3011E9A5"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2, 3, 4, 5</w:t>
            </w:r>
          </w:p>
        </w:tc>
        <w:tc>
          <w:tcPr>
            <w:tcW w:w="2443" w:type="dxa"/>
            <w:tcBorders>
              <w:bottom w:val="single" w:sz="4" w:space="0" w:color="auto"/>
            </w:tcBorders>
          </w:tcPr>
          <w:p w14:paraId="3A3D211B"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1.8, 2.0, 2.2, 2.4, 2.6, 2.8, 3.0, 3.2</w:t>
            </w:r>
          </w:p>
        </w:tc>
        <w:tc>
          <w:tcPr>
            <w:tcW w:w="671" w:type="dxa"/>
            <w:tcBorders>
              <w:bottom w:val="single" w:sz="4" w:space="0" w:color="auto"/>
            </w:tcBorders>
          </w:tcPr>
          <w:p w14:paraId="562BCB32" w14:textId="77777777" w:rsidR="000E60CA" w:rsidRPr="00C8647D" w:rsidRDefault="000E60CA" w:rsidP="00161524">
            <w:pPr>
              <w:jc w:val="center"/>
              <w:rPr>
                <w:rFonts w:cs="Times New Roman"/>
                <w:color w:val="000000" w:themeColor="text1"/>
                <w:sz w:val="22"/>
              </w:rPr>
            </w:pPr>
            <w:r w:rsidRPr="00C8647D">
              <w:rPr>
                <w:rFonts w:cs="Times New Roman"/>
                <w:color w:val="000000" w:themeColor="text1"/>
                <w:sz w:val="22"/>
              </w:rPr>
              <w:t>0.83</w:t>
            </w:r>
          </w:p>
        </w:tc>
        <w:tc>
          <w:tcPr>
            <w:tcW w:w="2793" w:type="dxa"/>
            <w:tcBorders>
              <w:bottom w:val="single" w:sz="4" w:space="0" w:color="auto"/>
            </w:tcBorders>
          </w:tcPr>
          <w:p w14:paraId="691F1474" w14:textId="77777777" w:rsidR="000E60CA" w:rsidRPr="00E22A53" w:rsidRDefault="000E60CA" w:rsidP="00161524">
            <w:pPr>
              <w:jc w:val="center"/>
              <w:rPr>
                <w:rFonts w:cs="Times New Roman"/>
                <w:color w:val="000000" w:themeColor="text1"/>
                <w:sz w:val="22"/>
              </w:rPr>
            </w:pPr>
            <w:r w:rsidRPr="00C8647D">
              <w:rPr>
                <w:rFonts w:cs="Times New Roman"/>
                <w:color w:val="000000" w:themeColor="text1"/>
                <w:sz w:val="22"/>
              </w:rPr>
              <w:t>120</w:t>
            </w:r>
          </w:p>
        </w:tc>
      </w:tr>
    </w:tbl>
    <w:p w14:paraId="2648224F" w14:textId="243D71D4" w:rsidR="004D76FC" w:rsidRPr="00E22A53" w:rsidRDefault="004D76FC" w:rsidP="00161524">
      <w:pPr>
        <w:jc w:val="center"/>
        <w:rPr>
          <w:rFonts w:cs="Times New Roman"/>
          <w:color w:val="000000" w:themeColor="text1"/>
          <w:sz w:val="22"/>
        </w:rPr>
      </w:pPr>
    </w:p>
    <w:sectPr w:rsidR="004D76FC" w:rsidRPr="00E22A53" w:rsidSect="004D76FC">
      <w:type w:val="continuous"/>
      <w:pgSz w:w="16838" w:h="11906" w:orient="landscape"/>
      <w:pgMar w:top="1800" w:right="1440" w:bottom="1800" w:left="1440" w:header="851" w:footer="992" w:gutter="0"/>
      <w:lnNumType w:countBy="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F6FB2" w14:textId="77777777" w:rsidR="0012123C" w:rsidRDefault="0012123C">
      <w:pPr>
        <w:spacing w:line="240" w:lineRule="auto"/>
      </w:pPr>
      <w:r>
        <w:separator/>
      </w:r>
    </w:p>
  </w:endnote>
  <w:endnote w:type="continuationSeparator" w:id="0">
    <w:p w14:paraId="7186C5AD" w14:textId="77777777" w:rsidR="0012123C" w:rsidRDefault="001212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99" w:author="Zhong, Hua" w:date="2022-07-10T00:30:00Z"/>
  <w:sdt>
    <w:sdtPr>
      <w:id w:val="1354848437"/>
      <w:docPartObj>
        <w:docPartGallery w:val="Page Numbers (Bottom of Page)"/>
        <w:docPartUnique/>
      </w:docPartObj>
    </w:sdtPr>
    <w:sdtEndPr>
      <w:rPr>
        <w:noProof/>
      </w:rPr>
    </w:sdtEndPr>
    <w:sdtContent>
      <w:customXmlInsRangeEnd w:id="99"/>
      <w:p w14:paraId="07FBCE93" w14:textId="1FB5ACCD" w:rsidR="00DD4E68" w:rsidRDefault="00DD4E68">
        <w:pPr>
          <w:pStyle w:val="Footer"/>
          <w:jc w:val="center"/>
          <w:rPr>
            <w:ins w:id="100" w:author="Zhong, Hua" w:date="2022-07-10T00:30:00Z"/>
          </w:rPr>
        </w:pPr>
        <w:ins w:id="101" w:author="Zhong, Hua" w:date="2022-07-10T00:30:00Z">
          <w:r>
            <w:fldChar w:fldCharType="begin"/>
          </w:r>
          <w:r>
            <w:instrText xml:space="preserve"> PAGE   \* MERGEFORMAT </w:instrText>
          </w:r>
          <w:r>
            <w:fldChar w:fldCharType="separate"/>
          </w:r>
        </w:ins>
        <w:r w:rsidR="00914452">
          <w:rPr>
            <w:noProof/>
          </w:rPr>
          <w:t>29</w:t>
        </w:r>
        <w:ins w:id="102" w:author="Zhong, Hua" w:date="2022-07-10T00:30:00Z">
          <w:r>
            <w:rPr>
              <w:noProof/>
            </w:rPr>
            <w:fldChar w:fldCharType="end"/>
          </w:r>
        </w:ins>
      </w:p>
      <w:customXmlInsRangeStart w:id="103" w:author="Zhong, Hua" w:date="2022-07-10T00:30:00Z"/>
    </w:sdtContent>
  </w:sdt>
  <w:customXmlInsRangeEnd w:id="103"/>
  <w:p w14:paraId="5EADB46D" w14:textId="77777777" w:rsidR="00DD4E68" w:rsidRDefault="00DD4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24AF2" w14:textId="77777777" w:rsidR="0012123C" w:rsidRDefault="0012123C" w:rsidP="006464D3">
      <w:pPr>
        <w:spacing w:line="240" w:lineRule="auto"/>
      </w:pPr>
      <w:r>
        <w:separator/>
      </w:r>
    </w:p>
  </w:footnote>
  <w:footnote w:type="continuationSeparator" w:id="0">
    <w:p w14:paraId="4471D6E6" w14:textId="77777777" w:rsidR="0012123C" w:rsidRDefault="0012123C" w:rsidP="006464D3">
      <w:pPr>
        <w:spacing w:line="240" w:lineRule="auto"/>
      </w:pPr>
      <w:r>
        <w:continuationSeparator/>
      </w:r>
    </w:p>
  </w:footnote>
  <w:footnote w:id="1">
    <w:p w14:paraId="2CF5AD9F" w14:textId="77777777" w:rsidR="00DD4E68" w:rsidRDefault="00DD4E68" w:rsidP="00A20548">
      <w:pPr>
        <w:pStyle w:val="FootnoteText"/>
        <w:rPr>
          <w:rFonts w:ascii="Times New Roman" w:hAnsi="Times New Roman"/>
          <w:sz w:val="16"/>
          <w:szCs w:val="16"/>
        </w:rPr>
      </w:pPr>
      <w:r w:rsidRPr="00EE3FE9">
        <w:rPr>
          <w:rStyle w:val="FootnoteReference"/>
          <w:rFonts w:ascii="Symbol" w:hAnsi="Symbol"/>
        </w:rPr>
        <w:sym w:font="Symbol" w:char="F02A"/>
      </w:r>
      <w:r>
        <w:t xml:space="preserve"> </w:t>
      </w:r>
      <w:r w:rsidRPr="00D01ED1">
        <w:rPr>
          <w:rFonts w:ascii="Times New Roman" w:hAnsi="Times New Roman"/>
          <w:sz w:val="16"/>
          <w:szCs w:val="16"/>
        </w:rPr>
        <w:t>postal address</w:t>
      </w:r>
      <w:r>
        <w:rPr>
          <w:rFonts w:ascii="Times New Roman" w:hAnsi="Times New Roman"/>
          <w:sz w:val="16"/>
          <w:szCs w:val="16"/>
        </w:rPr>
        <w:t>:</w:t>
      </w:r>
      <w:r w:rsidRPr="00B911DA">
        <w:rPr>
          <w:rFonts w:ascii="Times New Roman" w:eastAsia="DengXian" w:hAnsi="Times New Roman" w:cs="Times New Roman"/>
          <w:sz w:val="15"/>
          <w:lang w:val="en-GB"/>
        </w:rPr>
        <w:t xml:space="preserve"> Beijing University of Technology, Beijing</w:t>
      </w:r>
      <w:r>
        <w:rPr>
          <w:rFonts w:ascii="Times New Roman" w:eastAsia="DengXian" w:hAnsi="Times New Roman" w:cs="Times New Roman"/>
          <w:sz w:val="15"/>
          <w:lang w:val="en-GB"/>
        </w:rPr>
        <w:t xml:space="preserve"> 100124</w:t>
      </w:r>
      <w:r w:rsidRPr="00B911DA">
        <w:rPr>
          <w:rFonts w:ascii="Times New Roman" w:eastAsia="DengXian" w:hAnsi="Times New Roman" w:cs="Times New Roman"/>
          <w:sz w:val="15"/>
          <w:lang w:val="en-GB"/>
        </w:rPr>
        <w:t>, China</w:t>
      </w:r>
    </w:p>
    <w:p w14:paraId="2CF5ADA0" w14:textId="77777777" w:rsidR="00DD4E68" w:rsidRDefault="00DD4E68" w:rsidP="00A20548">
      <w:pPr>
        <w:pStyle w:val="FootnoteText"/>
        <w:ind w:firstLineChars="50" w:firstLine="75"/>
        <w:rPr>
          <w:rFonts w:ascii="Times New Roman" w:eastAsia="DengXian" w:hAnsi="Times New Roman" w:cs="Times New Roman"/>
          <w:sz w:val="15"/>
          <w:lang w:val="en-GB"/>
        </w:rPr>
      </w:pPr>
      <w:r w:rsidRPr="00F62FB8">
        <w:rPr>
          <w:rFonts w:ascii="Times New Roman" w:eastAsia="DengXian" w:hAnsi="Times New Roman" w:cs="Times New Roman"/>
          <w:sz w:val="15"/>
          <w:lang w:val="en-GB"/>
        </w:rPr>
        <w:t>E-mail address:</w:t>
      </w:r>
      <w:bookmarkStart w:id="2" w:name="_Hlk108386714"/>
      <w:r w:rsidRPr="00F62FB8">
        <w:rPr>
          <w:rFonts w:ascii="Times New Roman" w:eastAsia="DengXian" w:hAnsi="Times New Roman" w:cs="Times New Roman"/>
          <w:sz w:val="15"/>
          <w:lang w:val="en-GB"/>
        </w:rPr>
        <w:t xml:space="preserve"> </w:t>
      </w:r>
      <w:hyperlink r:id="rId1" w:history="1">
        <w:r w:rsidRPr="00BB31F6">
          <w:rPr>
            <w:rStyle w:val="Hyperlink"/>
            <w:rFonts w:ascii="Times New Roman" w:eastAsia="DengXian" w:hAnsi="Times New Roman" w:cs="Times New Roman"/>
            <w:sz w:val="15"/>
            <w:lang w:val="en-GB"/>
          </w:rPr>
          <w:t>liyanfeng@bjut.edu.cn</w:t>
        </w:r>
      </w:hyperlink>
      <w:r>
        <w:rPr>
          <w:rFonts w:ascii="Times New Roman" w:eastAsia="DengXian" w:hAnsi="Times New Roman" w:cs="Times New Roman" w:hint="eastAsia"/>
          <w:sz w:val="15"/>
          <w:lang w:val="en-GB"/>
        </w:rPr>
        <w:t>,</w:t>
      </w:r>
      <w:r>
        <w:rPr>
          <w:rFonts w:ascii="Times New Roman" w:eastAsia="DengXian" w:hAnsi="Times New Roman" w:cs="Times New Roman"/>
          <w:sz w:val="15"/>
          <w:lang w:val="en-GB"/>
        </w:rPr>
        <w:t xml:space="preserve"> </w:t>
      </w:r>
      <w:hyperlink r:id="rId2" w:history="1">
        <w:r w:rsidRPr="00AB581C">
          <w:rPr>
            <w:rStyle w:val="Hyperlink"/>
            <w:rFonts w:ascii="Times New Roman" w:eastAsia="DengXian" w:hAnsi="Times New Roman" w:cs="Times New Roman" w:hint="eastAsia"/>
            <w:sz w:val="15"/>
            <w:lang w:val="en-GB"/>
          </w:rPr>
          <w:t>2848765191@qq.com</w:t>
        </w:r>
      </w:hyperlink>
    </w:p>
    <w:bookmarkEnd w:id="2"/>
    <w:p w14:paraId="2CF5ADA2" w14:textId="0E574C5D" w:rsidR="00DD4E68" w:rsidRPr="00665AEF" w:rsidRDefault="00DD4E68" w:rsidP="00E132AA">
      <w:pPr>
        <w:pStyle w:val="FootnoteText"/>
        <w:ind w:firstLineChars="50" w:firstLine="75"/>
        <w:rPr>
          <w:rFonts w:ascii="Times New Roman" w:eastAsia="DengXian" w:hAnsi="Times New Roman" w:cs="Times New Roman"/>
          <w:sz w:val="15"/>
          <w:lang w:val="en-GB"/>
        </w:rPr>
      </w:pPr>
      <w:r w:rsidRPr="00665AEF">
        <w:rPr>
          <w:rFonts w:ascii="Times New Roman" w:eastAsia="DengXian" w:hAnsi="Times New Roman" w:cs="Times New Roman"/>
          <w:sz w:val="15"/>
          <w:lang w:val="en-GB"/>
        </w:rPr>
        <w:t xml:space="preserve">E-mail address: </w:t>
      </w:r>
      <w:hyperlink r:id="rId3" w:history="1">
        <w:r w:rsidRPr="00665AEF">
          <w:rPr>
            <w:rStyle w:val="Hyperlink"/>
            <w:rFonts w:ascii="Times New Roman" w:eastAsia="DengXian" w:hAnsi="Times New Roman" w:cs="Times New Roman"/>
            <w:sz w:val="15"/>
            <w:lang w:val="en-GB"/>
          </w:rPr>
          <w:t>hua.zhong@ntu.ac.uk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415D2"/>
    <w:multiLevelType w:val="multilevel"/>
    <w:tmpl w:val="7CB4728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19558B"/>
    <w:multiLevelType w:val="multilevel"/>
    <w:tmpl w:val="0122DA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046C62F0"/>
    <w:multiLevelType w:val="hybridMultilevel"/>
    <w:tmpl w:val="B43AB17E"/>
    <w:lvl w:ilvl="0" w:tplc="FDA64F6C">
      <w:start w:val="1"/>
      <w:numFmt w:val="lowerLetter"/>
      <w:lvlText w:val="(%1)"/>
      <w:lvlJc w:val="left"/>
      <w:pPr>
        <w:ind w:left="360" w:hanging="360"/>
      </w:pPr>
      <w:rPr>
        <w:rFonts w:hint="default"/>
      </w:rPr>
    </w:lvl>
    <w:lvl w:ilvl="1" w:tplc="6818DDC4" w:tentative="1">
      <w:start w:val="1"/>
      <w:numFmt w:val="lowerLetter"/>
      <w:lvlText w:val="%2)"/>
      <w:lvlJc w:val="left"/>
      <w:pPr>
        <w:ind w:left="840" w:hanging="420"/>
      </w:pPr>
    </w:lvl>
    <w:lvl w:ilvl="2" w:tplc="5790B1DE" w:tentative="1">
      <w:start w:val="1"/>
      <w:numFmt w:val="lowerRoman"/>
      <w:lvlText w:val="%3."/>
      <w:lvlJc w:val="right"/>
      <w:pPr>
        <w:ind w:left="1260" w:hanging="420"/>
      </w:pPr>
    </w:lvl>
    <w:lvl w:ilvl="3" w:tplc="FEFA5524" w:tentative="1">
      <w:start w:val="1"/>
      <w:numFmt w:val="decimal"/>
      <w:lvlText w:val="%4."/>
      <w:lvlJc w:val="left"/>
      <w:pPr>
        <w:ind w:left="1680" w:hanging="420"/>
      </w:pPr>
    </w:lvl>
    <w:lvl w:ilvl="4" w:tplc="A00A166E" w:tentative="1">
      <w:start w:val="1"/>
      <w:numFmt w:val="lowerLetter"/>
      <w:lvlText w:val="%5)"/>
      <w:lvlJc w:val="left"/>
      <w:pPr>
        <w:ind w:left="2100" w:hanging="420"/>
      </w:pPr>
    </w:lvl>
    <w:lvl w:ilvl="5" w:tplc="DD3E16AA" w:tentative="1">
      <w:start w:val="1"/>
      <w:numFmt w:val="lowerRoman"/>
      <w:lvlText w:val="%6."/>
      <w:lvlJc w:val="right"/>
      <w:pPr>
        <w:ind w:left="2520" w:hanging="420"/>
      </w:pPr>
    </w:lvl>
    <w:lvl w:ilvl="6" w:tplc="F6A6C5CE" w:tentative="1">
      <w:start w:val="1"/>
      <w:numFmt w:val="decimal"/>
      <w:lvlText w:val="%7."/>
      <w:lvlJc w:val="left"/>
      <w:pPr>
        <w:ind w:left="2940" w:hanging="420"/>
      </w:pPr>
    </w:lvl>
    <w:lvl w:ilvl="7" w:tplc="27146ECC" w:tentative="1">
      <w:start w:val="1"/>
      <w:numFmt w:val="lowerLetter"/>
      <w:lvlText w:val="%8)"/>
      <w:lvlJc w:val="left"/>
      <w:pPr>
        <w:ind w:left="3360" w:hanging="420"/>
      </w:pPr>
    </w:lvl>
    <w:lvl w:ilvl="8" w:tplc="117E8DD4" w:tentative="1">
      <w:start w:val="1"/>
      <w:numFmt w:val="lowerRoman"/>
      <w:lvlText w:val="%9."/>
      <w:lvlJc w:val="right"/>
      <w:pPr>
        <w:ind w:left="3780" w:hanging="420"/>
      </w:pPr>
    </w:lvl>
  </w:abstractNum>
  <w:abstractNum w:abstractNumId="3" w15:restartNumberingAfterBreak="0">
    <w:nsid w:val="0C042E46"/>
    <w:multiLevelType w:val="hybridMultilevel"/>
    <w:tmpl w:val="432A26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A55AE6"/>
    <w:multiLevelType w:val="hybridMultilevel"/>
    <w:tmpl w:val="13C489F8"/>
    <w:lvl w:ilvl="0" w:tplc="A6F4909C">
      <w:start w:val="1"/>
      <w:numFmt w:val="lowerLetter"/>
      <w:lvlText w:val="(%1)"/>
      <w:lvlJc w:val="left"/>
      <w:pPr>
        <w:ind w:left="360" w:hanging="360"/>
      </w:pPr>
      <w:rPr>
        <w:rFonts w:hint="default"/>
      </w:rPr>
    </w:lvl>
    <w:lvl w:ilvl="1" w:tplc="423E8FAE" w:tentative="1">
      <w:start w:val="1"/>
      <w:numFmt w:val="lowerLetter"/>
      <w:lvlText w:val="%2)"/>
      <w:lvlJc w:val="left"/>
      <w:pPr>
        <w:ind w:left="840" w:hanging="420"/>
      </w:pPr>
    </w:lvl>
    <w:lvl w:ilvl="2" w:tplc="70F029BE" w:tentative="1">
      <w:start w:val="1"/>
      <w:numFmt w:val="lowerRoman"/>
      <w:lvlText w:val="%3."/>
      <w:lvlJc w:val="right"/>
      <w:pPr>
        <w:ind w:left="1260" w:hanging="420"/>
      </w:pPr>
    </w:lvl>
    <w:lvl w:ilvl="3" w:tplc="D472BECE" w:tentative="1">
      <w:start w:val="1"/>
      <w:numFmt w:val="decimal"/>
      <w:lvlText w:val="%4."/>
      <w:lvlJc w:val="left"/>
      <w:pPr>
        <w:ind w:left="1680" w:hanging="420"/>
      </w:pPr>
    </w:lvl>
    <w:lvl w:ilvl="4" w:tplc="66E00D32" w:tentative="1">
      <w:start w:val="1"/>
      <w:numFmt w:val="lowerLetter"/>
      <w:lvlText w:val="%5)"/>
      <w:lvlJc w:val="left"/>
      <w:pPr>
        <w:ind w:left="2100" w:hanging="420"/>
      </w:pPr>
    </w:lvl>
    <w:lvl w:ilvl="5" w:tplc="8EA0349A" w:tentative="1">
      <w:start w:val="1"/>
      <w:numFmt w:val="lowerRoman"/>
      <w:lvlText w:val="%6."/>
      <w:lvlJc w:val="right"/>
      <w:pPr>
        <w:ind w:left="2520" w:hanging="420"/>
      </w:pPr>
    </w:lvl>
    <w:lvl w:ilvl="6" w:tplc="5E5EAEC6" w:tentative="1">
      <w:start w:val="1"/>
      <w:numFmt w:val="decimal"/>
      <w:lvlText w:val="%7."/>
      <w:lvlJc w:val="left"/>
      <w:pPr>
        <w:ind w:left="2940" w:hanging="420"/>
      </w:pPr>
    </w:lvl>
    <w:lvl w:ilvl="7" w:tplc="75A49EC8" w:tentative="1">
      <w:start w:val="1"/>
      <w:numFmt w:val="lowerLetter"/>
      <w:lvlText w:val="%8)"/>
      <w:lvlJc w:val="left"/>
      <w:pPr>
        <w:ind w:left="3360" w:hanging="420"/>
      </w:pPr>
    </w:lvl>
    <w:lvl w:ilvl="8" w:tplc="D5943358" w:tentative="1">
      <w:start w:val="1"/>
      <w:numFmt w:val="lowerRoman"/>
      <w:lvlText w:val="%9."/>
      <w:lvlJc w:val="right"/>
      <w:pPr>
        <w:ind w:left="3780" w:hanging="420"/>
      </w:pPr>
    </w:lvl>
  </w:abstractNum>
  <w:abstractNum w:abstractNumId="5" w15:restartNumberingAfterBreak="0">
    <w:nsid w:val="13DB6A04"/>
    <w:multiLevelType w:val="hybridMultilevel"/>
    <w:tmpl w:val="21B6918A"/>
    <w:lvl w:ilvl="0" w:tplc="78502A92">
      <w:start w:val="1"/>
      <w:numFmt w:val="lowerLetter"/>
      <w:lvlText w:val="(%1)"/>
      <w:lvlJc w:val="left"/>
      <w:pPr>
        <w:ind w:left="360" w:hanging="360"/>
      </w:pPr>
      <w:rPr>
        <w:rFonts w:hint="default"/>
      </w:rPr>
    </w:lvl>
    <w:lvl w:ilvl="1" w:tplc="7370F8E8" w:tentative="1">
      <w:start w:val="1"/>
      <w:numFmt w:val="lowerLetter"/>
      <w:lvlText w:val="%2)"/>
      <w:lvlJc w:val="left"/>
      <w:pPr>
        <w:ind w:left="840" w:hanging="420"/>
      </w:pPr>
    </w:lvl>
    <w:lvl w:ilvl="2" w:tplc="A3300B52" w:tentative="1">
      <w:start w:val="1"/>
      <w:numFmt w:val="lowerRoman"/>
      <w:lvlText w:val="%3."/>
      <w:lvlJc w:val="right"/>
      <w:pPr>
        <w:ind w:left="1260" w:hanging="420"/>
      </w:pPr>
    </w:lvl>
    <w:lvl w:ilvl="3" w:tplc="B5EE1D86" w:tentative="1">
      <w:start w:val="1"/>
      <w:numFmt w:val="decimal"/>
      <w:lvlText w:val="%4."/>
      <w:lvlJc w:val="left"/>
      <w:pPr>
        <w:ind w:left="1680" w:hanging="420"/>
      </w:pPr>
    </w:lvl>
    <w:lvl w:ilvl="4" w:tplc="12188656" w:tentative="1">
      <w:start w:val="1"/>
      <w:numFmt w:val="lowerLetter"/>
      <w:lvlText w:val="%5)"/>
      <w:lvlJc w:val="left"/>
      <w:pPr>
        <w:ind w:left="2100" w:hanging="420"/>
      </w:pPr>
    </w:lvl>
    <w:lvl w:ilvl="5" w:tplc="34AE7A60" w:tentative="1">
      <w:start w:val="1"/>
      <w:numFmt w:val="lowerRoman"/>
      <w:lvlText w:val="%6."/>
      <w:lvlJc w:val="right"/>
      <w:pPr>
        <w:ind w:left="2520" w:hanging="420"/>
      </w:pPr>
    </w:lvl>
    <w:lvl w:ilvl="6" w:tplc="20AA7168" w:tentative="1">
      <w:start w:val="1"/>
      <w:numFmt w:val="decimal"/>
      <w:lvlText w:val="%7."/>
      <w:lvlJc w:val="left"/>
      <w:pPr>
        <w:ind w:left="2940" w:hanging="420"/>
      </w:pPr>
    </w:lvl>
    <w:lvl w:ilvl="7" w:tplc="0E124AC6" w:tentative="1">
      <w:start w:val="1"/>
      <w:numFmt w:val="lowerLetter"/>
      <w:lvlText w:val="%8)"/>
      <w:lvlJc w:val="left"/>
      <w:pPr>
        <w:ind w:left="3360" w:hanging="420"/>
      </w:pPr>
    </w:lvl>
    <w:lvl w:ilvl="8" w:tplc="0CD6E8EE" w:tentative="1">
      <w:start w:val="1"/>
      <w:numFmt w:val="lowerRoman"/>
      <w:lvlText w:val="%9."/>
      <w:lvlJc w:val="right"/>
      <w:pPr>
        <w:ind w:left="3780" w:hanging="420"/>
      </w:pPr>
    </w:lvl>
  </w:abstractNum>
  <w:abstractNum w:abstractNumId="6" w15:restartNumberingAfterBreak="0">
    <w:nsid w:val="18A353D4"/>
    <w:multiLevelType w:val="hybridMultilevel"/>
    <w:tmpl w:val="E87456B0"/>
    <w:lvl w:ilvl="0" w:tplc="9BEAFDA8">
      <w:start w:val="1"/>
      <w:numFmt w:val="decimal"/>
      <w:lvlText w:val="%1."/>
      <w:lvlJc w:val="left"/>
      <w:pPr>
        <w:ind w:left="360" w:hanging="360"/>
      </w:pPr>
      <w:rPr>
        <w:rFonts w:hint="default"/>
      </w:rPr>
    </w:lvl>
    <w:lvl w:ilvl="1" w:tplc="DF4053A4" w:tentative="1">
      <w:start w:val="1"/>
      <w:numFmt w:val="lowerLetter"/>
      <w:lvlText w:val="%2)"/>
      <w:lvlJc w:val="left"/>
      <w:pPr>
        <w:ind w:left="840" w:hanging="420"/>
      </w:pPr>
    </w:lvl>
    <w:lvl w:ilvl="2" w:tplc="2F54FAA8" w:tentative="1">
      <w:start w:val="1"/>
      <w:numFmt w:val="lowerRoman"/>
      <w:lvlText w:val="%3."/>
      <w:lvlJc w:val="right"/>
      <w:pPr>
        <w:ind w:left="1260" w:hanging="420"/>
      </w:pPr>
    </w:lvl>
    <w:lvl w:ilvl="3" w:tplc="94E0F7F6" w:tentative="1">
      <w:start w:val="1"/>
      <w:numFmt w:val="decimal"/>
      <w:lvlText w:val="%4."/>
      <w:lvlJc w:val="left"/>
      <w:pPr>
        <w:ind w:left="1680" w:hanging="420"/>
      </w:pPr>
    </w:lvl>
    <w:lvl w:ilvl="4" w:tplc="5C661172" w:tentative="1">
      <w:start w:val="1"/>
      <w:numFmt w:val="lowerLetter"/>
      <w:lvlText w:val="%5)"/>
      <w:lvlJc w:val="left"/>
      <w:pPr>
        <w:ind w:left="2100" w:hanging="420"/>
      </w:pPr>
    </w:lvl>
    <w:lvl w:ilvl="5" w:tplc="9C8AC5E2" w:tentative="1">
      <w:start w:val="1"/>
      <w:numFmt w:val="lowerRoman"/>
      <w:lvlText w:val="%6."/>
      <w:lvlJc w:val="right"/>
      <w:pPr>
        <w:ind w:left="2520" w:hanging="420"/>
      </w:pPr>
    </w:lvl>
    <w:lvl w:ilvl="6" w:tplc="15B63D98" w:tentative="1">
      <w:start w:val="1"/>
      <w:numFmt w:val="decimal"/>
      <w:lvlText w:val="%7."/>
      <w:lvlJc w:val="left"/>
      <w:pPr>
        <w:ind w:left="2940" w:hanging="420"/>
      </w:pPr>
    </w:lvl>
    <w:lvl w:ilvl="7" w:tplc="8274F9CC" w:tentative="1">
      <w:start w:val="1"/>
      <w:numFmt w:val="lowerLetter"/>
      <w:lvlText w:val="%8)"/>
      <w:lvlJc w:val="left"/>
      <w:pPr>
        <w:ind w:left="3360" w:hanging="420"/>
      </w:pPr>
    </w:lvl>
    <w:lvl w:ilvl="8" w:tplc="9822DB14" w:tentative="1">
      <w:start w:val="1"/>
      <w:numFmt w:val="lowerRoman"/>
      <w:lvlText w:val="%9."/>
      <w:lvlJc w:val="right"/>
      <w:pPr>
        <w:ind w:left="3780" w:hanging="420"/>
      </w:pPr>
    </w:lvl>
  </w:abstractNum>
  <w:abstractNum w:abstractNumId="7" w15:restartNumberingAfterBreak="0">
    <w:nsid w:val="1936645C"/>
    <w:multiLevelType w:val="hybridMultilevel"/>
    <w:tmpl w:val="BE148828"/>
    <w:lvl w:ilvl="0" w:tplc="99804A1E">
      <w:start w:val="1"/>
      <w:numFmt w:val="lowerLetter"/>
      <w:lvlText w:val="(%1)"/>
      <w:lvlJc w:val="left"/>
      <w:pPr>
        <w:ind w:left="480" w:hanging="360"/>
      </w:pPr>
      <w:rPr>
        <w:rFonts w:cstheme="minorBidi" w:hint="default"/>
        <w:sz w:val="24"/>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8" w15:restartNumberingAfterBreak="0">
    <w:nsid w:val="1C483809"/>
    <w:multiLevelType w:val="hybridMultilevel"/>
    <w:tmpl w:val="4558CA52"/>
    <w:lvl w:ilvl="0" w:tplc="6AE404C8">
      <w:start w:val="1"/>
      <w:numFmt w:val="decimal"/>
      <w:lvlText w:val="%1)"/>
      <w:lvlJc w:val="left"/>
      <w:pPr>
        <w:ind w:left="360" w:hanging="360"/>
      </w:pPr>
      <w:rPr>
        <w:rFonts w:hint="default"/>
      </w:rPr>
    </w:lvl>
    <w:lvl w:ilvl="1" w:tplc="EA7647CA" w:tentative="1">
      <w:start w:val="1"/>
      <w:numFmt w:val="lowerLetter"/>
      <w:lvlText w:val="%2)"/>
      <w:lvlJc w:val="left"/>
      <w:pPr>
        <w:ind w:left="840" w:hanging="420"/>
      </w:pPr>
    </w:lvl>
    <w:lvl w:ilvl="2" w:tplc="8998F6B8" w:tentative="1">
      <w:start w:val="1"/>
      <w:numFmt w:val="lowerRoman"/>
      <w:lvlText w:val="%3."/>
      <w:lvlJc w:val="right"/>
      <w:pPr>
        <w:ind w:left="1260" w:hanging="420"/>
      </w:pPr>
    </w:lvl>
    <w:lvl w:ilvl="3" w:tplc="7DF6CB76" w:tentative="1">
      <w:start w:val="1"/>
      <w:numFmt w:val="decimal"/>
      <w:lvlText w:val="%4."/>
      <w:lvlJc w:val="left"/>
      <w:pPr>
        <w:ind w:left="1680" w:hanging="420"/>
      </w:pPr>
    </w:lvl>
    <w:lvl w:ilvl="4" w:tplc="133A0D30" w:tentative="1">
      <w:start w:val="1"/>
      <w:numFmt w:val="lowerLetter"/>
      <w:lvlText w:val="%5)"/>
      <w:lvlJc w:val="left"/>
      <w:pPr>
        <w:ind w:left="2100" w:hanging="420"/>
      </w:pPr>
    </w:lvl>
    <w:lvl w:ilvl="5" w:tplc="2DA8DDD8" w:tentative="1">
      <w:start w:val="1"/>
      <w:numFmt w:val="lowerRoman"/>
      <w:lvlText w:val="%6."/>
      <w:lvlJc w:val="right"/>
      <w:pPr>
        <w:ind w:left="2520" w:hanging="420"/>
      </w:pPr>
    </w:lvl>
    <w:lvl w:ilvl="6" w:tplc="53322B96" w:tentative="1">
      <w:start w:val="1"/>
      <w:numFmt w:val="decimal"/>
      <w:lvlText w:val="%7."/>
      <w:lvlJc w:val="left"/>
      <w:pPr>
        <w:ind w:left="2940" w:hanging="420"/>
      </w:pPr>
    </w:lvl>
    <w:lvl w:ilvl="7" w:tplc="7D467304" w:tentative="1">
      <w:start w:val="1"/>
      <w:numFmt w:val="lowerLetter"/>
      <w:lvlText w:val="%8)"/>
      <w:lvlJc w:val="left"/>
      <w:pPr>
        <w:ind w:left="3360" w:hanging="420"/>
      </w:pPr>
    </w:lvl>
    <w:lvl w:ilvl="8" w:tplc="DB6A1E2E" w:tentative="1">
      <w:start w:val="1"/>
      <w:numFmt w:val="lowerRoman"/>
      <w:lvlText w:val="%9."/>
      <w:lvlJc w:val="right"/>
      <w:pPr>
        <w:ind w:left="3780" w:hanging="420"/>
      </w:pPr>
    </w:lvl>
  </w:abstractNum>
  <w:abstractNum w:abstractNumId="9" w15:restartNumberingAfterBreak="0">
    <w:nsid w:val="2C9B0093"/>
    <w:multiLevelType w:val="hybridMultilevel"/>
    <w:tmpl w:val="5E0C8BDC"/>
    <w:lvl w:ilvl="0" w:tplc="FD2633BA">
      <w:start w:val="1"/>
      <w:numFmt w:val="decimal"/>
      <w:lvlText w:val="(%1)"/>
      <w:lvlJc w:val="left"/>
      <w:pPr>
        <w:ind w:left="360" w:hanging="360"/>
      </w:pPr>
      <w:rPr>
        <w:rFonts w:hint="default"/>
      </w:rPr>
    </w:lvl>
    <w:lvl w:ilvl="1" w:tplc="CEAC28C8" w:tentative="1">
      <w:start w:val="1"/>
      <w:numFmt w:val="lowerLetter"/>
      <w:lvlText w:val="%2)"/>
      <w:lvlJc w:val="left"/>
      <w:pPr>
        <w:ind w:left="840" w:hanging="420"/>
      </w:pPr>
    </w:lvl>
    <w:lvl w:ilvl="2" w:tplc="E13C6DA2" w:tentative="1">
      <w:start w:val="1"/>
      <w:numFmt w:val="lowerRoman"/>
      <w:lvlText w:val="%3."/>
      <w:lvlJc w:val="right"/>
      <w:pPr>
        <w:ind w:left="1260" w:hanging="420"/>
      </w:pPr>
    </w:lvl>
    <w:lvl w:ilvl="3" w:tplc="41B41A34" w:tentative="1">
      <w:start w:val="1"/>
      <w:numFmt w:val="decimal"/>
      <w:lvlText w:val="%4."/>
      <w:lvlJc w:val="left"/>
      <w:pPr>
        <w:ind w:left="1680" w:hanging="420"/>
      </w:pPr>
    </w:lvl>
    <w:lvl w:ilvl="4" w:tplc="AFAA87B6" w:tentative="1">
      <w:start w:val="1"/>
      <w:numFmt w:val="lowerLetter"/>
      <w:lvlText w:val="%5)"/>
      <w:lvlJc w:val="left"/>
      <w:pPr>
        <w:ind w:left="2100" w:hanging="420"/>
      </w:pPr>
    </w:lvl>
    <w:lvl w:ilvl="5" w:tplc="E5E88474" w:tentative="1">
      <w:start w:val="1"/>
      <w:numFmt w:val="lowerRoman"/>
      <w:lvlText w:val="%6."/>
      <w:lvlJc w:val="right"/>
      <w:pPr>
        <w:ind w:left="2520" w:hanging="420"/>
      </w:pPr>
    </w:lvl>
    <w:lvl w:ilvl="6" w:tplc="B61E30E2" w:tentative="1">
      <w:start w:val="1"/>
      <w:numFmt w:val="decimal"/>
      <w:lvlText w:val="%7."/>
      <w:lvlJc w:val="left"/>
      <w:pPr>
        <w:ind w:left="2940" w:hanging="420"/>
      </w:pPr>
    </w:lvl>
    <w:lvl w:ilvl="7" w:tplc="B74A2BF0" w:tentative="1">
      <w:start w:val="1"/>
      <w:numFmt w:val="lowerLetter"/>
      <w:lvlText w:val="%8)"/>
      <w:lvlJc w:val="left"/>
      <w:pPr>
        <w:ind w:left="3360" w:hanging="420"/>
      </w:pPr>
    </w:lvl>
    <w:lvl w:ilvl="8" w:tplc="E5ACA32A" w:tentative="1">
      <w:start w:val="1"/>
      <w:numFmt w:val="lowerRoman"/>
      <w:lvlText w:val="%9."/>
      <w:lvlJc w:val="right"/>
      <w:pPr>
        <w:ind w:left="3780" w:hanging="420"/>
      </w:pPr>
    </w:lvl>
  </w:abstractNum>
  <w:abstractNum w:abstractNumId="10" w15:restartNumberingAfterBreak="0">
    <w:nsid w:val="392336B5"/>
    <w:multiLevelType w:val="hybridMultilevel"/>
    <w:tmpl w:val="AFE45332"/>
    <w:lvl w:ilvl="0" w:tplc="EC6EF846">
      <w:start w:val="1"/>
      <w:numFmt w:val="decimal"/>
      <w:lvlText w:val="%1."/>
      <w:lvlJc w:val="left"/>
      <w:pPr>
        <w:ind w:left="360" w:hanging="360"/>
      </w:pPr>
      <w:rPr>
        <w:rFonts w:hint="default"/>
      </w:rPr>
    </w:lvl>
    <w:lvl w:ilvl="1" w:tplc="5D34FA24" w:tentative="1">
      <w:start w:val="1"/>
      <w:numFmt w:val="lowerLetter"/>
      <w:lvlText w:val="%2)"/>
      <w:lvlJc w:val="left"/>
      <w:pPr>
        <w:ind w:left="840" w:hanging="420"/>
      </w:pPr>
    </w:lvl>
    <w:lvl w:ilvl="2" w:tplc="E98E6FD8" w:tentative="1">
      <w:start w:val="1"/>
      <w:numFmt w:val="lowerRoman"/>
      <w:lvlText w:val="%3."/>
      <w:lvlJc w:val="right"/>
      <w:pPr>
        <w:ind w:left="1260" w:hanging="420"/>
      </w:pPr>
    </w:lvl>
    <w:lvl w:ilvl="3" w:tplc="405A2770" w:tentative="1">
      <w:start w:val="1"/>
      <w:numFmt w:val="decimal"/>
      <w:lvlText w:val="%4."/>
      <w:lvlJc w:val="left"/>
      <w:pPr>
        <w:ind w:left="1680" w:hanging="420"/>
      </w:pPr>
    </w:lvl>
    <w:lvl w:ilvl="4" w:tplc="60DC46FC" w:tentative="1">
      <w:start w:val="1"/>
      <w:numFmt w:val="lowerLetter"/>
      <w:lvlText w:val="%5)"/>
      <w:lvlJc w:val="left"/>
      <w:pPr>
        <w:ind w:left="2100" w:hanging="420"/>
      </w:pPr>
    </w:lvl>
    <w:lvl w:ilvl="5" w:tplc="B776D002" w:tentative="1">
      <w:start w:val="1"/>
      <w:numFmt w:val="lowerRoman"/>
      <w:lvlText w:val="%6."/>
      <w:lvlJc w:val="right"/>
      <w:pPr>
        <w:ind w:left="2520" w:hanging="420"/>
      </w:pPr>
    </w:lvl>
    <w:lvl w:ilvl="6" w:tplc="786A2022" w:tentative="1">
      <w:start w:val="1"/>
      <w:numFmt w:val="decimal"/>
      <w:lvlText w:val="%7."/>
      <w:lvlJc w:val="left"/>
      <w:pPr>
        <w:ind w:left="2940" w:hanging="420"/>
      </w:pPr>
    </w:lvl>
    <w:lvl w:ilvl="7" w:tplc="26FC1E90" w:tentative="1">
      <w:start w:val="1"/>
      <w:numFmt w:val="lowerLetter"/>
      <w:lvlText w:val="%8)"/>
      <w:lvlJc w:val="left"/>
      <w:pPr>
        <w:ind w:left="3360" w:hanging="420"/>
      </w:pPr>
    </w:lvl>
    <w:lvl w:ilvl="8" w:tplc="F20A17B0" w:tentative="1">
      <w:start w:val="1"/>
      <w:numFmt w:val="lowerRoman"/>
      <w:lvlText w:val="%9."/>
      <w:lvlJc w:val="right"/>
      <w:pPr>
        <w:ind w:left="3780" w:hanging="420"/>
      </w:pPr>
    </w:lvl>
  </w:abstractNum>
  <w:abstractNum w:abstractNumId="11" w15:restartNumberingAfterBreak="0">
    <w:nsid w:val="575A6DE0"/>
    <w:multiLevelType w:val="hybridMultilevel"/>
    <w:tmpl w:val="06541828"/>
    <w:lvl w:ilvl="0" w:tplc="9F30710E">
      <w:start w:val="1"/>
      <w:numFmt w:val="lowerLetter"/>
      <w:lvlText w:val="(%1)"/>
      <w:lvlJc w:val="left"/>
      <w:pPr>
        <w:ind w:left="360" w:hanging="360"/>
      </w:pPr>
      <w:rPr>
        <w:rFonts w:hint="default"/>
      </w:rPr>
    </w:lvl>
    <w:lvl w:ilvl="1" w:tplc="C5F28998" w:tentative="1">
      <w:start w:val="1"/>
      <w:numFmt w:val="lowerLetter"/>
      <w:lvlText w:val="%2)"/>
      <w:lvlJc w:val="left"/>
      <w:pPr>
        <w:ind w:left="840" w:hanging="420"/>
      </w:pPr>
    </w:lvl>
    <w:lvl w:ilvl="2" w:tplc="02E69474" w:tentative="1">
      <w:start w:val="1"/>
      <w:numFmt w:val="lowerRoman"/>
      <w:lvlText w:val="%3."/>
      <w:lvlJc w:val="right"/>
      <w:pPr>
        <w:ind w:left="1260" w:hanging="420"/>
      </w:pPr>
    </w:lvl>
    <w:lvl w:ilvl="3" w:tplc="B4ACD4EA" w:tentative="1">
      <w:start w:val="1"/>
      <w:numFmt w:val="decimal"/>
      <w:lvlText w:val="%4."/>
      <w:lvlJc w:val="left"/>
      <w:pPr>
        <w:ind w:left="1680" w:hanging="420"/>
      </w:pPr>
    </w:lvl>
    <w:lvl w:ilvl="4" w:tplc="8E364FBC" w:tentative="1">
      <w:start w:val="1"/>
      <w:numFmt w:val="lowerLetter"/>
      <w:lvlText w:val="%5)"/>
      <w:lvlJc w:val="left"/>
      <w:pPr>
        <w:ind w:left="2100" w:hanging="420"/>
      </w:pPr>
    </w:lvl>
    <w:lvl w:ilvl="5" w:tplc="6A7CAA2A" w:tentative="1">
      <w:start w:val="1"/>
      <w:numFmt w:val="lowerRoman"/>
      <w:lvlText w:val="%6."/>
      <w:lvlJc w:val="right"/>
      <w:pPr>
        <w:ind w:left="2520" w:hanging="420"/>
      </w:pPr>
    </w:lvl>
    <w:lvl w:ilvl="6" w:tplc="8CA649C6" w:tentative="1">
      <w:start w:val="1"/>
      <w:numFmt w:val="decimal"/>
      <w:lvlText w:val="%7."/>
      <w:lvlJc w:val="left"/>
      <w:pPr>
        <w:ind w:left="2940" w:hanging="420"/>
      </w:pPr>
    </w:lvl>
    <w:lvl w:ilvl="7" w:tplc="BA4A569A" w:tentative="1">
      <w:start w:val="1"/>
      <w:numFmt w:val="lowerLetter"/>
      <w:lvlText w:val="%8)"/>
      <w:lvlJc w:val="left"/>
      <w:pPr>
        <w:ind w:left="3360" w:hanging="420"/>
      </w:pPr>
    </w:lvl>
    <w:lvl w:ilvl="8" w:tplc="C0CE2166" w:tentative="1">
      <w:start w:val="1"/>
      <w:numFmt w:val="lowerRoman"/>
      <w:lvlText w:val="%9."/>
      <w:lvlJc w:val="right"/>
      <w:pPr>
        <w:ind w:left="3780" w:hanging="420"/>
      </w:pPr>
    </w:lvl>
  </w:abstractNum>
  <w:abstractNum w:abstractNumId="12" w15:restartNumberingAfterBreak="0">
    <w:nsid w:val="5CCC37A7"/>
    <w:multiLevelType w:val="hybridMultilevel"/>
    <w:tmpl w:val="1722C722"/>
    <w:lvl w:ilvl="0" w:tplc="83F6ED74">
      <w:start w:val="1"/>
      <w:numFmt w:val="lowerLetter"/>
      <w:lvlText w:val="(%1)"/>
      <w:lvlJc w:val="left"/>
      <w:pPr>
        <w:ind w:left="360" w:hanging="360"/>
      </w:pPr>
      <w:rPr>
        <w:rFonts w:cstheme="minorBidi"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EAB217F"/>
    <w:multiLevelType w:val="hybridMultilevel"/>
    <w:tmpl w:val="19901DA8"/>
    <w:lvl w:ilvl="0" w:tplc="69F20620">
      <w:start w:val="1"/>
      <w:numFmt w:val="decimal"/>
      <w:lvlText w:val="%1."/>
      <w:lvlJc w:val="left"/>
      <w:pPr>
        <w:ind w:left="360" w:hanging="360"/>
      </w:pPr>
      <w:rPr>
        <w:rFonts w:hint="default"/>
      </w:rPr>
    </w:lvl>
    <w:lvl w:ilvl="1" w:tplc="6214EF80" w:tentative="1">
      <w:start w:val="1"/>
      <w:numFmt w:val="lowerLetter"/>
      <w:lvlText w:val="%2)"/>
      <w:lvlJc w:val="left"/>
      <w:pPr>
        <w:ind w:left="840" w:hanging="420"/>
      </w:pPr>
    </w:lvl>
    <w:lvl w:ilvl="2" w:tplc="B25AC056" w:tentative="1">
      <w:start w:val="1"/>
      <w:numFmt w:val="lowerRoman"/>
      <w:lvlText w:val="%3."/>
      <w:lvlJc w:val="right"/>
      <w:pPr>
        <w:ind w:left="1260" w:hanging="420"/>
      </w:pPr>
    </w:lvl>
    <w:lvl w:ilvl="3" w:tplc="58C03454" w:tentative="1">
      <w:start w:val="1"/>
      <w:numFmt w:val="decimal"/>
      <w:lvlText w:val="%4."/>
      <w:lvlJc w:val="left"/>
      <w:pPr>
        <w:ind w:left="1680" w:hanging="420"/>
      </w:pPr>
    </w:lvl>
    <w:lvl w:ilvl="4" w:tplc="C43CCA42" w:tentative="1">
      <w:start w:val="1"/>
      <w:numFmt w:val="lowerLetter"/>
      <w:lvlText w:val="%5)"/>
      <w:lvlJc w:val="left"/>
      <w:pPr>
        <w:ind w:left="2100" w:hanging="420"/>
      </w:pPr>
    </w:lvl>
    <w:lvl w:ilvl="5" w:tplc="B984A244" w:tentative="1">
      <w:start w:val="1"/>
      <w:numFmt w:val="lowerRoman"/>
      <w:lvlText w:val="%6."/>
      <w:lvlJc w:val="right"/>
      <w:pPr>
        <w:ind w:left="2520" w:hanging="420"/>
      </w:pPr>
    </w:lvl>
    <w:lvl w:ilvl="6" w:tplc="8E34C35C" w:tentative="1">
      <w:start w:val="1"/>
      <w:numFmt w:val="decimal"/>
      <w:lvlText w:val="%7."/>
      <w:lvlJc w:val="left"/>
      <w:pPr>
        <w:ind w:left="2940" w:hanging="420"/>
      </w:pPr>
    </w:lvl>
    <w:lvl w:ilvl="7" w:tplc="27649FE2" w:tentative="1">
      <w:start w:val="1"/>
      <w:numFmt w:val="lowerLetter"/>
      <w:lvlText w:val="%8)"/>
      <w:lvlJc w:val="left"/>
      <w:pPr>
        <w:ind w:left="3360" w:hanging="420"/>
      </w:pPr>
    </w:lvl>
    <w:lvl w:ilvl="8" w:tplc="21448100" w:tentative="1">
      <w:start w:val="1"/>
      <w:numFmt w:val="lowerRoman"/>
      <w:lvlText w:val="%9."/>
      <w:lvlJc w:val="right"/>
      <w:pPr>
        <w:ind w:left="3780" w:hanging="420"/>
      </w:pPr>
    </w:lvl>
  </w:abstractNum>
  <w:abstractNum w:abstractNumId="14" w15:restartNumberingAfterBreak="0">
    <w:nsid w:val="68833FAC"/>
    <w:multiLevelType w:val="hybridMultilevel"/>
    <w:tmpl w:val="8BC69454"/>
    <w:lvl w:ilvl="0" w:tplc="8C32C588">
      <w:start w:val="1"/>
      <w:numFmt w:val="decimal"/>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num w:numId="1" w16cid:durableId="2104766105">
    <w:abstractNumId w:val="5"/>
  </w:num>
  <w:num w:numId="2" w16cid:durableId="682242389">
    <w:abstractNumId w:val="11"/>
  </w:num>
  <w:num w:numId="3" w16cid:durableId="979729125">
    <w:abstractNumId w:val="6"/>
  </w:num>
  <w:num w:numId="4" w16cid:durableId="152992561">
    <w:abstractNumId w:val="2"/>
  </w:num>
  <w:num w:numId="5" w16cid:durableId="1741253077">
    <w:abstractNumId w:val="4"/>
  </w:num>
  <w:num w:numId="6" w16cid:durableId="495849382">
    <w:abstractNumId w:val="9"/>
  </w:num>
  <w:num w:numId="7" w16cid:durableId="792795875">
    <w:abstractNumId w:val="1"/>
  </w:num>
  <w:num w:numId="8" w16cid:durableId="732389017">
    <w:abstractNumId w:val="10"/>
  </w:num>
  <w:num w:numId="9" w16cid:durableId="1097947762">
    <w:abstractNumId w:val="0"/>
  </w:num>
  <w:num w:numId="10" w16cid:durableId="329678196">
    <w:abstractNumId w:val="13"/>
  </w:num>
  <w:num w:numId="11" w16cid:durableId="1540052059">
    <w:abstractNumId w:val="8"/>
  </w:num>
  <w:num w:numId="12" w16cid:durableId="1025598007">
    <w:abstractNumId w:val="3"/>
  </w:num>
  <w:num w:numId="13" w16cid:durableId="232938200">
    <w:abstractNumId w:val="7"/>
  </w:num>
  <w:num w:numId="14" w16cid:durableId="1088769177">
    <w:abstractNumId w:val="12"/>
  </w:num>
  <w:num w:numId="15" w16cid:durableId="115507539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hong, Hua">
    <w15:presenceInfo w15:providerId="None" w15:userId="Zhong, Hu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12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0NzMwMjQ0MjAxsTBX0lEKTi0uzszPAykwN60FAGPpTTktAAAA"/>
    <w:docVar w:name="EN.InstantFormat" w:val="&lt;ENInstantFormat&gt;&lt;Enabled&gt;1&lt;/Enabled&gt;&lt;ScanUnformatted&gt;1&lt;/ScanUnformatted&gt;&lt;ScanChanges&gt;1&lt;/ScanChanges&gt;&lt;Suspended&gt;0&lt;/Suspended&gt;&lt;/ENInstantFormat&gt;"/>
    <w:docVar w:name="EN.Layout" w:val="&lt;ENLayout&gt;&lt;Style&gt;Tunnel Underground Space Te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29p0z9pas2d5devrvgptzr55tx0ertf09s0&quot;&gt;我的EndNote库&lt;record-ids&gt;&lt;item&gt;1&lt;/item&gt;&lt;item&gt;2&lt;/item&gt;&lt;item&gt;4&lt;/item&gt;&lt;item&gt;6&lt;/item&gt;&lt;item&gt;7&lt;/item&gt;&lt;item&gt;11&lt;/item&gt;&lt;item&gt;12&lt;/item&gt;&lt;item&gt;13&lt;/item&gt;&lt;item&gt;14&lt;/item&gt;&lt;item&gt;15&lt;/item&gt;&lt;item&gt;16&lt;/item&gt;&lt;item&gt;19&lt;/item&gt;&lt;item&gt;20&lt;/item&gt;&lt;item&gt;21&lt;/item&gt;&lt;item&gt;22&lt;/item&gt;&lt;item&gt;24&lt;/item&gt;&lt;item&gt;26&lt;/item&gt;&lt;item&gt;27&lt;/item&gt;&lt;item&gt;28&lt;/item&gt;&lt;item&gt;29&lt;/item&gt;&lt;item&gt;31&lt;/item&gt;&lt;item&gt;33&lt;/item&gt;&lt;item&gt;35&lt;/item&gt;&lt;item&gt;36&lt;/item&gt;&lt;item&gt;37&lt;/item&gt;&lt;item&gt;38&lt;/item&gt;&lt;item&gt;39&lt;/item&gt;&lt;item&gt;40&lt;/item&gt;&lt;item&gt;41&lt;/item&gt;&lt;item&gt;42&lt;/item&gt;&lt;item&gt;43&lt;/item&gt;&lt;item&gt;46&lt;/item&gt;&lt;item&gt;47&lt;/item&gt;&lt;item&gt;48&lt;/item&gt;&lt;item&gt;49&lt;/item&gt;&lt;item&gt;50&lt;/item&gt;&lt;/record-ids&gt;&lt;/item&gt;&lt;/Libraries&gt;"/>
    <w:docVar w:name="StyleGuidePreference" w:val="0"/>
  </w:docVars>
  <w:rsids>
    <w:rsidRoot w:val="00D94AB2"/>
    <w:rsid w:val="00000D11"/>
    <w:rsid w:val="00001006"/>
    <w:rsid w:val="00002682"/>
    <w:rsid w:val="000029C8"/>
    <w:rsid w:val="00002AC4"/>
    <w:rsid w:val="00003659"/>
    <w:rsid w:val="00004DC6"/>
    <w:rsid w:val="0000586C"/>
    <w:rsid w:val="000114E9"/>
    <w:rsid w:val="0001308C"/>
    <w:rsid w:val="000149B7"/>
    <w:rsid w:val="00015AF5"/>
    <w:rsid w:val="000221D9"/>
    <w:rsid w:val="00022DDC"/>
    <w:rsid w:val="00025F1A"/>
    <w:rsid w:val="00027644"/>
    <w:rsid w:val="000312BF"/>
    <w:rsid w:val="000335AE"/>
    <w:rsid w:val="0003421A"/>
    <w:rsid w:val="0003428A"/>
    <w:rsid w:val="000344FF"/>
    <w:rsid w:val="00035224"/>
    <w:rsid w:val="00035D54"/>
    <w:rsid w:val="00036F9E"/>
    <w:rsid w:val="0004270B"/>
    <w:rsid w:val="00042ABF"/>
    <w:rsid w:val="00042F34"/>
    <w:rsid w:val="00043100"/>
    <w:rsid w:val="00044765"/>
    <w:rsid w:val="00046D48"/>
    <w:rsid w:val="000479A4"/>
    <w:rsid w:val="00051CDC"/>
    <w:rsid w:val="0005463B"/>
    <w:rsid w:val="00054B56"/>
    <w:rsid w:val="00057451"/>
    <w:rsid w:val="00060650"/>
    <w:rsid w:val="0006215E"/>
    <w:rsid w:val="00062220"/>
    <w:rsid w:val="00062F09"/>
    <w:rsid w:val="000637AF"/>
    <w:rsid w:val="0006482F"/>
    <w:rsid w:val="00065CED"/>
    <w:rsid w:val="00066B56"/>
    <w:rsid w:val="000703FA"/>
    <w:rsid w:val="00072449"/>
    <w:rsid w:val="000725AF"/>
    <w:rsid w:val="000731F0"/>
    <w:rsid w:val="00075036"/>
    <w:rsid w:val="00075A97"/>
    <w:rsid w:val="00077506"/>
    <w:rsid w:val="00081767"/>
    <w:rsid w:val="00082D01"/>
    <w:rsid w:val="00086A18"/>
    <w:rsid w:val="00091AE1"/>
    <w:rsid w:val="00093133"/>
    <w:rsid w:val="00093BAA"/>
    <w:rsid w:val="00094121"/>
    <w:rsid w:val="0009640D"/>
    <w:rsid w:val="00097930"/>
    <w:rsid w:val="00097EBB"/>
    <w:rsid w:val="000A0845"/>
    <w:rsid w:val="000A1582"/>
    <w:rsid w:val="000A4B69"/>
    <w:rsid w:val="000A4CF2"/>
    <w:rsid w:val="000A5008"/>
    <w:rsid w:val="000A74C5"/>
    <w:rsid w:val="000A751B"/>
    <w:rsid w:val="000A7926"/>
    <w:rsid w:val="000B07A0"/>
    <w:rsid w:val="000B09AB"/>
    <w:rsid w:val="000B2E3C"/>
    <w:rsid w:val="000B305C"/>
    <w:rsid w:val="000B4254"/>
    <w:rsid w:val="000B459B"/>
    <w:rsid w:val="000B6ADA"/>
    <w:rsid w:val="000B6F3D"/>
    <w:rsid w:val="000C3809"/>
    <w:rsid w:val="000C42CE"/>
    <w:rsid w:val="000D207C"/>
    <w:rsid w:val="000D2415"/>
    <w:rsid w:val="000D2FDE"/>
    <w:rsid w:val="000D4C2E"/>
    <w:rsid w:val="000D6550"/>
    <w:rsid w:val="000D6971"/>
    <w:rsid w:val="000D6FB5"/>
    <w:rsid w:val="000E3BEA"/>
    <w:rsid w:val="000E60CA"/>
    <w:rsid w:val="000E6115"/>
    <w:rsid w:val="000E67BF"/>
    <w:rsid w:val="000E6B0D"/>
    <w:rsid w:val="000E6DB8"/>
    <w:rsid w:val="000F339D"/>
    <w:rsid w:val="000F583F"/>
    <w:rsid w:val="000F5F5F"/>
    <w:rsid w:val="000F6B64"/>
    <w:rsid w:val="00100917"/>
    <w:rsid w:val="001012CA"/>
    <w:rsid w:val="001028EB"/>
    <w:rsid w:val="00107F7E"/>
    <w:rsid w:val="00110F91"/>
    <w:rsid w:val="001125BF"/>
    <w:rsid w:val="00112AE9"/>
    <w:rsid w:val="001151CA"/>
    <w:rsid w:val="00116500"/>
    <w:rsid w:val="00116CCA"/>
    <w:rsid w:val="00116DF8"/>
    <w:rsid w:val="001178D0"/>
    <w:rsid w:val="00117C3D"/>
    <w:rsid w:val="00117CE8"/>
    <w:rsid w:val="0012042A"/>
    <w:rsid w:val="0012123C"/>
    <w:rsid w:val="00121CAD"/>
    <w:rsid w:val="0012206E"/>
    <w:rsid w:val="00122877"/>
    <w:rsid w:val="001234B1"/>
    <w:rsid w:val="00126528"/>
    <w:rsid w:val="001267F3"/>
    <w:rsid w:val="00130262"/>
    <w:rsid w:val="00130422"/>
    <w:rsid w:val="0013090F"/>
    <w:rsid w:val="00132D62"/>
    <w:rsid w:val="001356CF"/>
    <w:rsid w:val="001371F2"/>
    <w:rsid w:val="001379B6"/>
    <w:rsid w:val="0014014B"/>
    <w:rsid w:val="0014016B"/>
    <w:rsid w:val="00140A90"/>
    <w:rsid w:val="00144BB5"/>
    <w:rsid w:val="00144EDC"/>
    <w:rsid w:val="00146E9F"/>
    <w:rsid w:val="00150A59"/>
    <w:rsid w:val="00151898"/>
    <w:rsid w:val="00152A10"/>
    <w:rsid w:val="00153D6D"/>
    <w:rsid w:val="00155895"/>
    <w:rsid w:val="001575E2"/>
    <w:rsid w:val="00161524"/>
    <w:rsid w:val="001623A2"/>
    <w:rsid w:val="001624AC"/>
    <w:rsid w:val="00162E2A"/>
    <w:rsid w:val="001631CE"/>
    <w:rsid w:val="001664D9"/>
    <w:rsid w:val="00166C58"/>
    <w:rsid w:val="0016796A"/>
    <w:rsid w:val="001702F6"/>
    <w:rsid w:val="001715CC"/>
    <w:rsid w:val="00171933"/>
    <w:rsid w:val="001724D3"/>
    <w:rsid w:val="00172B62"/>
    <w:rsid w:val="00175745"/>
    <w:rsid w:val="0017595E"/>
    <w:rsid w:val="00182024"/>
    <w:rsid w:val="00183AE7"/>
    <w:rsid w:val="0018437B"/>
    <w:rsid w:val="001862F2"/>
    <w:rsid w:val="00186D4C"/>
    <w:rsid w:val="00186DD3"/>
    <w:rsid w:val="00187645"/>
    <w:rsid w:val="0019544A"/>
    <w:rsid w:val="00196405"/>
    <w:rsid w:val="00196703"/>
    <w:rsid w:val="00196F59"/>
    <w:rsid w:val="001A0216"/>
    <w:rsid w:val="001A0BB3"/>
    <w:rsid w:val="001A3D34"/>
    <w:rsid w:val="001A3DAE"/>
    <w:rsid w:val="001A3FA3"/>
    <w:rsid w:val="001A59D6"/>
    <w:rsid w:val="001B1FE1"/>
    <w:rsid w:val="001B2227"/>
    <w:rsid w:val="001B23B4"/>
    <w:rsid w:val="001B23FA"/>
    <w:rsid w:val="001B5F3E"/>
    <w:rsid w:val="001B676C"/>
    <w:rsid w:val="001C0518"/>
    <w:rsid w:val="001C0A36"/>
    <w:rsid w:val="001C26D4"/>
    <w:rsid w:val="001C4008"/>
    <w:rsid w:val="001C4EFD"/>
    <w:rsid w:val="001C5C16"/>
    <w:rsid w:val="001C7258"/>
    <w:rsid w:val="001C7938"/>
    <w:rsid w:val="001C79FB"/>
    <w:rsid w:val="001D1675"/>
    <w:rsid w:val="001D3724"/>
    <w:rsid w:val="001D48B5"/>
    <w:rsid w:val="001D4964"/>
    <w:rsid w:val="001D5CB5"/>
    <w:rsid w:val="001D64CA"/>
    <w:rsid w:val="001D73B0"/>
    <w:rsid w:val="001E10A3"/>
    <w:rsid w:val="001E10D0"/>
    <w:rsid w:val="001E4C7B"/>
    <w:rsid w:val="001E5914"/>
    <w:rsid w:val="001E5B7A"/>
    <w:rsid w:val="001E63CA"/>
    <w:rsid w:val="001F0F3A"/>
    <w:rsid w:val="001F1099"/>
    <w:rsid w:val="001F1B74"/>
    <w:rsid w:val="001F2DF4"/>
    <w:rsid w:val="001F3108"/>
    <w:rsid w:val="001F34A1"/>
    <w:rsid w:val="001F3986"/>
    <w:rsid w:val="001F470B"/>
    <w:rsid w:val="001F4FAC"/>
    <w:rsid w:val="001F76F9"/>
    <w:rsid w:val="00201613"/>
    <w:rsid w:val="00203242"/>
    <w:rsid w:val="00203C4A"/>
    <w:rsid w:val="00203DF9"/>
    <w:rsid w:val="002061D3"/>
    <w:rsid w:val="00211B2A"/>
    <w:rsid w:val="00211CB2"/>
    <w:rsid w:val="00215FAD"/>
    <w:rsid w:val="002175B9"/>
    <w:rsid w:val="002234FD"/>
    <w:rsid w:val="0022435D"/>
    <w:rsid w:val="00225884"/>
    <w:rsid w:val="00227565"/>
    <w:rsid w:val="00230D0B"/>
    <w:rsid w:val="00231952"/>
    <w:rsid w:val="0023262C"/>
    <w:rsid w:val="00232FA8"/>
    <w:rsid w:val="002337AC"/>
    <w:rsid w:val="00235585"/>
    <w:rsid w:val="0023637F"/>
    <w:rsid w:val="00240F6F"/>
    <w:rsid w:val="0024191C"/>
    <w:rsid w:val="00242D1E"/>
    <w:rsid w:val="00242DC0"/>
    <w:rsid w:val="0024320C"/>
    <w:rsid w:val="0024453B"/>
    <w:rsid w:val="002456FB"/>
    <w:rsid w:val="00246F09"/>
    <w:rsid w:val="0025055A"/>
    <w:rsid w:val="002520AF"/>
    <w:rsid w:val="002521B0"/>
    <w:rsid w:val="002531F1"/>
    <w:rsid w:val="00253DE6"/>
    <w:rsid w:val="002602F9"/>
    <w:rsid w:val="00261386"/>
    <w:rsid w:val="0026167F"/>
    <w:rsid w:val="002665D1"/>
    <w:rsid w:val="002671E8"/>
    <w:rsid w:val="002764C7"/>
    <w:rsid w:val="00276C0A"/>
    <w:rsid w:val="0028114B"/>
    <w:rsid w:val="00281576"/>
    <w:rsid w:val="00281A94"/>
    <w:rsid w:val="00281D00"/>
    <w:rsid w:val="00283202"/>
    <w:rsid w:val="00283C80"/>
    <w:rsid w:val="00286884"/>
    <w:rsid w:val="00290AA5"/>
    <w:rsid w:val="0029228F"/>
    <w:rsid w:val="00295812"/>
    <w:rsid w:val="00295F4A"/>
    <w:rsid w:val="0029676D"/>
    <w:rsid w:val="002A133B"/>
    <w:rsid w:val="002A1C1D"/>
    <w:rsid w:val="002A2FB7"/>
    <w:rsid w:val="002A32FF"/>
    <w:rsid w:val="002A3492"/>
    <w:rsid w:val="002A3F66"/>
    <w:rsid w:val="002A5407"/>
    <w:rsid w:val="002B3D1A"/>
    <w:rsid w:val="002B61F1"/>
    <w:rsid w:val="002B6BC7"/>
    <w:rsid w:val="002B6EA6"/>
    <w:rsid w:val="002C0349"/>
    <w:rsid w:val="002C21E4"/>
    <w:rsid w:val="002C2F65"/>
    <w:rsid w:val="002C4602"/>
    <w:rsid w:val="002C5144"/>
    <w:rsid w:val="002C5A28"/>
    <w:rsid w:val="002C72AF"/>
    <w:rsid w:val="002D0718"/>
    <w:rsid w:val="002D301B"/>
    <w:rsid w:val="002D39C9"/>
    <w:rsid w:val="002D3B11"/>
    <w:rsid w:val="002D49C2"/>
    <w:rsid w:val="002D52FB"/>
    <w:rsid w:val="002D53F4"/>
    <w:rsid w:val="002D5BA7"/>
    <w:rsid w:val="002D6C79"/>
    <w:rsid w:val="002D6EC1"/>
    <w:rsid w:val="002D7837"/>
    <w:rsid w:val="002E414C"/>
    <w:rsid w:val="002E4F62"/>
    <w:rsid w:val="002E5A60"/>
    <w:rsid w:val="002E6B87"/>
    <w:rsid w:val="002E7C7D"/>
    <w:rsid w:val="002E7F69"/>
    <w:rsid w:val="002F148C"/>
    <w:rsid w:val="002F17BA"/>
    <w:rsid w:val="002F1EE4"/>
    <w:rsid w:val="002F1FCA"/>
    <w:rsid w:val="002F29F3"/>
    <w:rsid w:val="002F3B1D"/>
    <w:rsid w:val="002F491D"/>
    <w:rsid w:val="002F5661"/>
    <w:rsid w:val="002F77DD"/>
    <w:rsid w:val="00303F7F"/>
    <w:rsid w:val="003041E2"/>
    <w:rsid w:val="00304579"/>
    <w:rsid w:val="00307019"/>
    <w:rsid w:val="003106D8"/>
    <w:rsid w:val="003173DF"/>
    <w:rsid w:val="0031754D"/>
    <w:rsid w:val="00317846"/>
    <w:rsid w:val="003178D6"/>
    <w:rsid w:val="00321271"/>
    <w:rsid w:val="003223E9"/>
    <w:rsid w:val="00324212"/>
    <w:rsid w:val="0032452A"/>
    <w:rsid w:val="00327E58"/>
    <w:rsid w:val="00330AF1"/>
    <w:rsid w:val="003372B9"/>
    <w:rsid w:val="00337349"/>
    <w:rsid w:val="00340EA9"/>
    <w:rsid w:val="00341395"/>
    <w:rsid w:val="00344294"/>
    <w:rsid w:val="00344F49"/>
    <w:rsid w:val="0034686F"/>
    <w:rsid w:val="00347FCE"/>
    <w:rsid w:val="00350FE5"/>
    <w:rsid w:val="00351134"/>
    <w:rsid w:val="003520B0"/>
    <w:rsid w:val="00352E5C"/>
    <w:rsid w:val="003639EC"/>
    <w:rsid w:val="0036405A"/>
    <w:rsid w:val="00366A38"/>
    <w:rsid w:val="00370700"/>
    <w:rsid w:val="00370CE8"/>
    <w:rsid w:val="003710D5"/>
    <w:rsid w:val="003744F7"/>
    <w:rsid w:val="0037773C"/>
    <w:rsid w:val="00377B62"/>
    <w:rsid w:val="00381D94"/>
    <w:rsid w:val="0038354B"/>
    <w:rsid w:val="003841EF"/>
    <w:rsid w:val="00390C94"/>
    <w:rsid w:val="00391224"/>
    <w:rsid w:val="003916F4"/>
    <w:rsid w:val="00391E1F"/>
    <w:rsid w:val="003920FD"/>
    <w:rsid w:val="0039285E"/>
    <w:rsid w:val="003937B9"/>
    <w:rsid w:val="003A13EA"/>
    <w:rsid w:val="003A1EC9"/>
    <w:rsid w:val="003A3158"/>
    <w:rsid w:val="003A79A0"/>
    <w:rsid w:val="003B7917"/>
    <w:rsid w:val="003C05C7"/>
    <w:rsid w:val="003C0979"/>
    <w:rsid w:val="003C0E95"/>
    <w:rsid w:val="003C2161"/>
    <w:rsid w:val="003C277C"/>
    <w:rsid w:val="003C44C6"/>
    <w:rsid w:val="003C5A7A"/>
    <w:rsid w:val="003C5B86"/>
    <w:rsid w:val="003C7CEC"/>
    <w:rsid w:val="003D30E6"/>
    <w:rsid w:val="003E084A"/>
    <w:rsid w:val="003E2196"/>
    <w:rsid w:val="003E3D44"/>
    <w:rsid w:val="003E4105"/>
    <w:rsid w:val="003E725A"/>
    <w:rsid w:val="003F3009"/>
    <w:rsid w:val="003F443F"/>
    <w:rsid w:val="003F75D0"/>
    <w:rsid w:val="003F760C"/>
    <w:rsid w:val="00400653"/>
    <w:rsid w:val="00400773"/>
    <w:rsid w:val="00400809"/>
    <w:rsid w:val="00402D0E"/>
    <w:rsid w:val="00405858"/>
    <w:rsid w:val="00407899"/>
    <w:rsid w:val="004118E7"/>
    <w:rsid w:val="00411DE8"/>
    <w:rsid w:val="0041205C"/>
    <w:rsid w:val="004121A1"/>
    <w:rsid w:val="004124F6"/>
    <w:rsid w:val="00413DC0"/>
    <w:rsid w:val="0041639F"/>
    <w:rsid w:val="00416A2C"/>
    <w:rsid w:val="00423A07"/>
    <w:rsid w:val="004257D4"/>
    <w:rsid w:val="00432641"/>
    <w:rsid w:val="00434083"/>
    <w:rsid w:val="00434D1A"/>
    <w:rsid w:val="00435AB4"/>
    <w:rsid w:val="0044066C"/>
    <w:rsid w:val="00440E08"/>
    <w:rsid w:val="00441A5E"/>
    <w:rsid w:val="00442E41"/>
    <w:rsid w:val="00446803"/>
    <w:rsid w:val="004475C4"/>
    <w:rsid w:val="00450BA0"/>
    <w:rsid w:val="0045280E"/>
    <w:rsid w:val="00453461"/>
    <w:rsid w:val="004559F7"/>
    <w:rsid w:val="00457EE7"/>
    <w:rsid w:val="004631D1"/>
    <w:rsid w:val="00465564"/>
    <w:rsid w:val="004663CB"/>
    <w:rsid w:val="00472F90"/>
    <w:rsid w:val="004731E2"/>
    <w:rsid w:val="00473D52"/>
    <w:rsid w:val="00474BB9"/>
    <w:rsid w:val="0047505F"/>
    <w:rsid w:val="004803FE"/>
    <w:rsid w:val="00480A99"/>
    <w:rsid w:val="00481650"/>
    <w:rsid w:val="00482ACE"/>
    <w:rsid w:val="00484452"/>
    <w:rsid w:val="004859E7"/>
    <w:rsid w:val="004873AE"/>
    <w:rsid w:val="00490407"/>
    <w:rsid w:val="00490D34"/>
    <w:rsid w:val="00491C83"/>
    <w:rsid w:val="0049247F"/>
    <w:rsid w:val="004972C6"/>
    <w:rsid w:val="00497CC5"/>
    <w:rsid w:val="004A06E8"/>
    <w:rsid w:val="004A1515"/>
    <w:rsid w:val="004A1887"/>
    <w:rsid w:val="004A22A9"/>
    <w:rsid w:val="004A4685"/>
    <w:rsid w:val="004A4BB2"/>
    <w:rsid w:val="004A6798"/>
    <w:rsid w:val="004A6847"/>
    <w:rsid w:val="004A71E2"/>
    <w:rsid w:val="004A76BB"/>
    <w:rsid w:val="004B02B9"/>
    <w:rsid w:val="004C108C"/>
    <w:rsid w:val="004C1128"/>
    <w:rsid w:val="004C1E31"/>
    <w:rsid w:val="004C34D8"/>
    <w:rsid w:val="004C3F70"/>
    <w:rsid w:val="004C45CA"/>
    <w:rsid w:val="004C4CFC"/>
    <w:rsid w:val="004C5025"/>
    <w:rsid w:val="004C5D62"/>
    <w:rsid w:val="004D3249"/>
    <w:rsid w:val="004D3BC7"/>
    <w:rsid w:val="004D6CDF"/>
    <w:rsid w:val="004D76FC"/>
    <w:rsid w:val="004E3674"/>
    <w:rsid w:val="004E382A"/>
    <w:rsid w:val="004E47E8"/>
    <w:rsid w:val="004E5DA6"/>
    <w:rsid w:val="004E60FB"/>
    <w:rsid w:val="004F05E4"/>
    <w:rsid w:val="004F0EF7"/>
    <w:rsid w:val="004F22A2"/>
    <w:rsid w:val="00500479"/>
    <w:rsid w:val="00501820"/>
    <w:rsid w:val="00501B07"/>
    <w:rsid w:val="005034E1"/>
    <w:rsid w:val="00505A5B"/>
    <w:rsid w:val="005114AA"/>
    <w:rsid w:val="00511D10"/>
    <w:rsid w:val="00513A72"/>
    <w:rsid w:val="00513FFF"/>
    <w:rsid w:val="005205F3"/>
    <w:rsid w:val="005218F1"/>
    <w:rsid w:val="00523ECA"/>
    <w:rsid w:val="00526CD0"/>
    <w:rsid w:val="005368C0"/>
    <w:rsid w:val="00540707"/>
    <w:rsid w:val="00544396"/>
    <w:rsid w:val="00545D94"/>
    <w:rsid w:val="00546194"/>
    <w:rsid w:val="00550491"/>
    <w:rsid w:val="005514D4"/>
    <w:rsid w:val="00552EAE"/>
    <w:rsid w:val="00557079"/>
    <w:rsid w:val="00557FDD"/>
    <w:rsid w:val="00563EA4"/>
    <w:rsid w:val="00565480"/>
    <w:rsid w:val="00565BF6"/>
    <w:rsid w:val="00566024"/>
    <w:rsid w:val="00566A8E"/>
    <w:rsid w:val="00570644"/>
    <w:rsid w:val="00571215"/>
    <w:rsid w:val="00573BDC"/>
    <w:rsid w:val="005759A6"/>
    <w:rsid w:val="00575D01"/>
    <w:rsid w:val="005760FE"/>
    <w:rsid w:val="0057627C"/>
    <w:rsid w:val="00577975"/>
    <w:rsid w:val="00577F5E"/>
    <w:rsid w:val="00581523"/>
    <w:rsid w:val="00583170"/>
    <w:rsid w:val="00583E2E"/>
    <w:rsid w:val="005854D3"/>
    <w:rsid w:val="00585B33"/>
    <w:rsid w:val="00587FE9"/>
    <w:rsid w:val="00590988"/>
    <w:rsid w:val="005927A3"/>
    <w:rsid w:val="00595035"/>
    <w:rsid w:val="0059719D"/>
    <w:rsid w:val="005A0138"/>
    <w:rsid w:val="005A3219"/>
    <w:rsid w:val="005A537D"/>
    <w:rsid w:val="005A6116"/>
    <w:rsid w:val="005A7F0F"/>
    <w:rsid w:val="005A7F27"/>
    <w:rsid w:val="005B15A1"/>
    <w:rsid w:val="005B1982"/>
    <w:rsid w:val="005B2338"/>
    <w:rsid w:val="005B3D50"/>
    <w:rsid w:val="005B7912"/>
    <w:rsid w:val="005B7F3B"/>
    <w:rsid w:val="005C0701"/>
    <w:rsid w:val="005C0DEB"/>
    <w:rsid w:val="005C285B"/>
    <w:rsid w:val="005C2DE0"/>
    <w:rsid w:val="005C4011"/>
    <w:rsid w:val="005C480D"/>
    <w:rsid w:val="005C54E5"/>
    <w:rsid w:val="005C625B"/>
    <w:rsid w:val="005D2648"/>
    <w:rsid w:val="005D2819"/>
    <w:rsid w:val="005D2E65"/>
    <w:rsid w:val="005D4027"/>
    <w:rsid w:val="005D4445"/>
    <w:rsid w:val="005D451C"/>
    <w:rsid w:val="005D6490"/>
    <w:rsid w:val="005E0D9E"/>
    <w:rsid w:val="005E115C"/>
    <w:rsid w:val="005E155F"/>
    <w:rsid w:val="005E1FF3"/>
    <w:rsid w:val="005E2445"/>
    <w:rsid w:val="005E306A"/>
    <w:rsid w:val="005E42D8"/>
    <w:rsid w:val="005E6B62"/>
    <w:rsid w:val="005E6B92"/>
    <w:rsid w:val="005F2DBD"/>
    <w:rsid w:val="005F2F8F"/>
    <w:rsid w:val="005F3C06"/>
    <w:rsid w:val="005F7FE7"/>
    <w:rsid w:val="005F7FF1"/>
    <w:rsid w:val="0060016E"/>
    <w:rsid w:val="0060174F"/>
    <w:rsid w:val="006036A4"/>
    <w:rsid w:val="0060550C"/>
    <w:rsid w:val="00607C33"/>
    <w:rsid w:val="0061111D"/>
    <w:rsid w:val="00611577"/>
    <w:rsid w:val="00611714"/>
    <w:rsid w:val="00612FAF"/>
    <w:rsid w:val="0061319A"/>
    <w:rsid w:val="00616318"/>
    <w:rsid w:val="006239C5"/>
    <w:rsid w:val="0062551B"/>
    <w:rsid w:val="00625CC2"/>
    <w:rsid w:val="00627DA2"/>
    <w:rsid w:val="00630C46"/>
    <w:rsid w:val="0063191D"/>
    <w:rsid w:val="006334A8"/>
    <w:rsid w:val="00641D3E"/>
    <w:rsid w:val="00644BF2"/>
    <w:rsid w:val="00645D24"/>
    <w:rsid w:val="006464D3"/>
    <w:rsid w:val="00647D44"/>
    <w:rsid w:val="006502AF"/>
    <w:rsid w:val="006510B8"/>
    <w:rsid w:val="006515E1"/>
    <w:rsid w:val="00651A6E"/>
    <w:rsid w:val="006524C6"/>
    <w:rsid w:val="00652A02"/>
    <w:rsid w:val="0066370A"/>
    <w:rsid w:val="0066467E"/>
    <w:rsid w:val="00664974"/>
    <w:rsid w:val="00665AEF"/>
    <w:rsid w:val="00665B5E"/>
    <w:rsid w:val="006665F0"/>
    <w:rsid w:val="0067667B"/>
    <w:rsid w:val="00682343"/>
    <w:rsid w:val="0068249C"/>
    <w:rsid w:val="00683B9A"/>
    <w:rsid w:val="00684701"/>
    <w:rsid w:val="00685112"/>
    <w:rsid w:val="006877CF"/>
    <w:rsid w:val="00690AA1"/>
    <w:rsid w:val="006913C2"/>
    <w:rsid w:val="00692827"/>
    <w:rsid w:val="006933E7"/>
    <w:rsid w:val="00694691"/>
    <w:rsid w:val="00695659"/>
    <w:rsid w:val="0069613D"/>
    <w:rsid w:val="00697C74"/>
    <w:rsid w:val="006A01F4"/>
    <w:rsid w:val="006A03C5"/>
    <w:rsid w:val="006A0475"/>
    <w:rsid w:val="006A0CD6"/>
    <w:rsid w:val="006A4941"/>
    <w:rsid w:val="006A4D8A"/>
    <w:rsid w:val="006A5715"/>
    <w:rsid w:val="006B08A7"/>
    <w:rsid w:val="006B246B"/>
    <w:rsid w:val="006B3C1C"/>
    <w:rsid w:val="006C096A"/>
    <w:rsid w:val="006C24AA"/>
    <w:rsid w:val="006C294A"/>
    <w:rsid w:val="006C66BB"/>
    <w:rsid w:val="006C6D38"/>
    <w:rsid w:val="006C6E04"/>
    <w:rsid w:val="006D0570"/>
    <w:rsid w:val="006D12A8"/>
    <w:rsid w:val="006D2A99"/>
    <w:rsid w:val="006D354C"/>
    <w:rsid w:val="006D77C5"/>
    <w:rsid w:val="006D795F"/>
    <w:rsid w:val="006E0EE4"/>
    <w:rsid w:val="006E375D"/>
    <w:rsid w:val="006E51D3"/>
    <w:rsid w:val="006E75B7"/>
    <w:rsid w:val="006E7B4B"/>
    <w:rsid w:val="006F0331"/>
    <w:rsid w:val="006F12B7"/>
    <w:rsid w:val="006F14ED"/>
    <w:rsid w:val="006F18E1"/>
    <w:rsid w:val="006F1938"/>
    <w:rsid w:val="006F19A9"/>
    <w:rsid w:val="006F4661"/>
    <w:rsid w:val="00700EE0"/>
    <w:rsid w:val="00701324"/>
    <w:rsid w:val="00701398"/>
    <w:rsid w:val="00701B62"/>
    <w:rsid w:val="007031DE"/>
    <w:rsid w:val="00705A20"/>
    <w:rsid w:val="00710073"/>
    <w:rsid w:val="007111D5"/>
    <w:rsid w:val="00714078"/>
    <w:rsid w:val="00715BF6"/>
    <w:rsid w:val="00717955"/>
    <w:rsid w:val="00721E3E"/>
    <w:rsid w:val="00724C86"/>
    <w:rsid w:val="007256F2"/>
    <w:rsid w:val="0072587A"/>
    <w:rsid w:val="00727165"/>
    <w:rsid w:val="00730A21"/>
    <w:rsid w:val="0073278E"/>
    <w:rsid w:val="00734B2F"/>
    <w:rsid w:val="00735082"/>
    <w:rsid w:val="00736CE7"/>
    <w:rsid w:val="00740CBD"/>
    <w:rsid w:val="00743B44"/>
    <w:rsid w:val="007441D5"/>
    <w:rsid w:val="00745B8C"/>
    <w:rsid w:val="00747461"/>
    <w:rsid w:val="007506ED"/>
    <w:rsid w:val="00752FE9"/>
    <w:rsid w:val="00754648"/>
    <w:rsid w:val="007552DF"/>
    <w:rsid w:val="00756C2A"/>
    <w:rsid w:val="00757223"/>
    <w:rsid w:val="007575E0"/>
    <w:rsid w:val="0076259D"/>
    <w:rsid w:val="00764BF9"/>
    <w:rsid w:val="00767262"/>
    <w:rsid w:val="00767906"/>
    <w:rsid w:val="00767CCC"/>
    <w:rsid w:val="00770076"/>
    <w:rsid w:val="0077028F"/>
    <w:rsid w:val="0077135C"/>
    <w:rsid w:val="0077389B"/>
    <w:rsid w:val="007833A0"/>
    <w:rsid w:val="00785ACE"/>
    <w:rsid w:val="007863E9"/>
    <w:rsid w:val="00786523"/>
    <w:rsid w:val="0079129F"/>
    <w:rsid w:val="00793D73"/>
    <w:rsid w:val="007943A5"/>
    <w:rsid w:val="00794E3F"/>
    <w:rsid w:val="007A0E8C"/>
    <w:rsid w:val="007A1D9B"/>
    <w:rsid w:val="007A29DF"/>
    <w:rsid w:val="007A3326"/>
    <w:rsid w:val="007A515A"/>
    <w:rsid w:val="007A5EDE"/>
    <w:rsid w:val="007A7FA7"/>
    <w:rsid w:val="007B0A71"/>
    <w:rsid w:val="007B1EEF"/>
    <w:rsid w:val="007B20F2"/>
    <w:rsid w:val="007B3908"/>
    <w:rsid w:val="007B509F"/>
    <w:rsid w:val="007B6A36"/>
    <w:rsid w:val="007B6FE5"/>
    <w:rsid w:val="007B7DEA"/>
    <w:rsid w:val="007C03A2"/>
    <w:rsid w:val="007C04F8"/>
    <w:rsid w:val="007C4800"/>
    <w:rsid w:val="007C4937"/>
    <w:rsid w:val="007C7222"/>
    <w:rsid w:val="007D21F4"/>
    <w:rsid w:val="007D2364"/>
    <w:rsid w:val="007D24D4"/>
    <w:rsid w:val="007D5854"/>
    <w:rsid w:val="007D7582"/>
    <w:rsid w:val="007D773E"/>
    <w:rsid w:val="007E0397"/>
    <w:rsid w:val="007E1EDA"/>
    <w:rsid w:val="007E4197"/>
    <w:rsid w:val="007E487D"/>
    <w:rsid w:val="007E4D36"/>
    <w:rsid w:val="007E5B20"/>
    <w:rsid w:val="007E6BB2"/>
    <w:rsid w:val="007F0458"/>
    <w:rsid w:val="007F0AFA"/>
    <w:rsid w:val="007F0D62"/>
    <w:rsid w:val="007F13B7"/>
    <w:rsid w:val="00801BD4"/>
    <w:rsid w:val="008026EA"/>
    <w:rsid w:val="00802705"/>
    <w:rsid w:val="00804730"/>
    <w:rsid w:val="00811C65"/>
    <w:rsid w:val="00814874"/>
    <w:rsid w:val="00815402"/>
    <w:rsid w:val="008172DC"/>
    <w:rsid w:val="00820347"/>
    <w:rsid w:val="008212A7"/>
    <w:rsid w:val="008238A8"/>
    <w:rsid w:val="00824423"/>
    <w:rsid w:val="00824808"/>
    <w:rsid w:val="00824DD5"/>
    <w:rsid w:val="00824F2E"/>
    <w:rsid w:val="008264CE"/>
    <w:rsid w:val="00827556"/>
    <w:rsid w:val="00832F25"/>
    <w:rsid w:val="00833F61"/>
    <w:rsid w:val="0083488E"/>
    <w:rsid w:val="00835C80"/>
    <w:rsid w:val="008360BE"/>
    <w:rsid w:val="008409B7"/>
    <w:rsid w:val="008411CE"/>
    <w:rsid w:val="008417AE"/>
    <w:rsid w:val="0084194A"/>
    <w:rsid w:val="00843E55"/>
    <w:rsid w:val="00844BCE"/>
    <w:rsid w:val="00844CD3"/>
    <w:rsid w:val="0084755A"/>
    <w:rsid w:val="0085398D"/>
    <w:rsid w:val="00853BEC"/>
    <w:rsid w:val="008562AB"/>
    <w:rsid w:val="008566E7"/>
    <w:rsid w:val="00856E35"/>
    <w:rsid w:val="00861621"/>
    <w:rsid w:val="00861C7A"/>
    <w:rsid w:val="00861C9C"/>
    <w:rsid w:val="008623DB"/>
    <w:rsid w:val="00863654"/>
    <w:rsid w:val="00863ADC"/>
    <w:rsid w:val="0086452C"/>
    <w:rsid w:val="0086463B"/>
    <w:rsid w:val="008650B5"/>
    <w:rsid w:val="008673F3"/>
    <w:rsid w:val="00870924"/>
    <w:rsid w:val="00870A42"/>
    <w:rsid w:val="00872367"/>
    <w:rsid w:val="00873218"/>
    <w:rsid w:val="0087603E"/>
    <w:rsid w:val="00881899"/>
    <w:rsid w:val="008820A3"/>
    <w:rsid w:val="00883347"/>
    <w:rsid w:val="00883AA4"/>
    <w:rsid w:val="00890842"/>
    <w:rsid w:val="008913A0"/>
    <w:rsid w:val="00893372"/>
    <w:rsid w:val="00893AC6"/>
    <w:rsid w:val="0089428D"/>
    <w:rsid w:val="00895EE9"/>
    <w:rsid w:val="00896551"/>
    <w:rsid w:val="008A067C"/>
    <w:rsid w:val="008A2E59"/>
    <w:rsid w:val="008A3AE1"/>
    <w:rsid w:val="008A5F1A"/>
    <w:rsid w:val="008A6455"/>
    <w:rsid w:val="008A70A2"/>
    <w:rsid w:val="008A779C"/>
    <w:rsid w:val="008B16E7"/>
    <w:rsid w:val="008B19AD"/>
    <w:rsid w:val="008B3D9E"/>
    <w:rsid w:val="008B5344"/>
    <w:rsid w:val="008B5D2F"/>
    <w:rsid w:val="008C2092"/>
    <w:rsid w:val="008C23C3"/>
    <w:rsid w:val="008C3EF1"/>
    <w:rsid w:val="008C42BB"/>
    <w:rsid w:val="008C644C"/>
    <w:rsid w:val="008D363B"/>
    <w:rsid w:val="008D6562"/>
    <w:rsid w:val="008E1F14"/>
    <w:rsid w:val="008E2A59"/>
    <w:rsid w:val="008E2E30"/>
    <w:rsid w:val="008E30F5"/>
    <w:rsid w:val="008E3D14"/>
    <w:rsid w:val="008E3EA7"/>
    <w:rsid w:val="008E69BE"/>
    <w:rsid w:val="008E6BF1"/>
    <w:rsid w:val="008E6D4A"/>
    <w:rsid w:val="008E706D"/>
    <w:rsid w:val="008F0C98"/>
    <w:rsid w:val="008F593A"/>
    <w:rsid w:val="008F6544"/>
    <w:rsid w:val="00902C97"/>
    <w:rsid w:val="00905902"/>
    <w:rsid w:val="009062C8"/>
    <w:rsid w:val="00906C55"/>
    <w:rsid w:val="0090706A"/>
    <w:rsid w:val="009113A6"/>
    <w:rsid w:val="009118B0"/>
    <w:rsid w:val="00913396"/>
    <w:rsid w:val="00914452"/>
    <w:rsid w:val="00924966"/>
    <w:rsid w:val="00924C96"/>
    <w:rsid w:val="009255A5"/>
    <w:rsid w:val="009260A5"/>
    <w:rsid w:val="0092614F"/>
    <w:rsid w:val="00926390"/>
    <w:rsid w:val="0092711D"/>
    <w:rsid w:val="009315B9"/>
    <w:rsid w:val="0093279C"/>
    <w:rsid w:val="00933753"/>
    <w:rsid w:val="00935CBE"/>
    <w:rsid w:val="0093630D"/>
    <w:rsid w:val="009367CF"/>
    <w:rsid w:val="00936933"/>
    <w:rsid w:val="0093703F"/>
    <w:rsid w:val="009378F9"/>
    <w:rsid w:val="0094105C"/>
    <w:rsid w:val="0094296F"/>
    <w:rsid w:val="009434C2"/>
    <w:rsid w:val="00944E7B"/>
    <w:rsid w:val="00945B99"/>
    <w:rsid w:val="00953892"/>
    <w:rsid w:val="00957CB0"/>
    <w:rsid w:val="00957F84"/>
    <w:rsid w:val="00963A48"/>
    <w:rsid w:val="00963ED0"/>
    <w:rsid w:val="00964243"/>
    <w:rsid w:val="0096479B"/>
    <w:rsid w:val="00965475"/>
    <w:rsid w:val="0096703B"/>
    <w:rsid w:val="009675EC"/>
    <w:rsid w:val="0097028B"/>
    <w:rsid w:val="00972337"/>
    <w:rsid w:val="00972506"/>
    <w:rsid w:val="009738FF"/>
    <w:rsid w:val="00973E24"/>
    <w:rsid w:val="0097496E"/>
    <w:rsid w:val="00977143"/>
    <w:rsid w:val="009806D2"/>
    <w:rsid w:val="009812B0"/>
    <w:rsid w:val="00983A13"/>
    <w:rsid w:val="00984151"/>
    <w:rsid w:val="009870FC"/>
    <w:rsid w:val="00987600"/>
    <w:rsid w:val="00991F40"/>
    <w:rsid w:val="009920E1"/>
    <w:rsid w:val="00992270"/>
    <w:rsid w:val="00992833"/>
    <w:rsid w:val="00993C1E"/>
    <w:rsid w:val="009969DE"/>
    <w:rsid w:val="00996FD2"/>
    <w:rsid w:val="009A24CD"/>
    <w:rsid w:val="009A3F49"/>
    <w:rsid w:val="009A3F63"/>
    <w:rsid w:val="009A6E93"/>
    <w:rsid w:val="009B29FE"/>
    <w:rsid w:val="009B326A"/>
    <w:rsid w:val="009B48A1"/>
    <w:rsid w:val="009C159F"/>
    <w:rsid w:val="009C2C04"/>
    <w:rsid w:val="009C525C"/>
    <w:rsid w:val="009C5DE1"/>
    <w:rsid w:val="009C6999"/>
    <w:rsid w:val="009C70CD"/>
    <w:rsid w:val="009C7D2F"/>
    <w:rsid w:val="009D0122"/>
    <w:rsid w:val="009D439D"/>
    <w:rsid w:val="009D4960"/>
    <w:rsid w:val="009D5DDA"/>
    <w:rsid w:val="009D623C"/>
    <w:rsid w:val="009E0146"/>
    <w:rsid w:val="009E129D"/>
    <w:rsid w:val="009E1E33"/>
    <w:rsid w:val="009E34E6"/>
    <w:rsid w:val="009E3F30"/>
    <w:rsid w:val="009E4268"/>
    <w:rsid w:val="009E680F"/>
    <w:rsid w:val="009E7F2A"/>
    <w:rsid w:val="009F18CD"/>
    <w:rsid w:val="009F1FDB"/>
    <w:rsid w:val="009F5E75"/>
    <w:rsid w:val="009F7951"/>
    <w:rsid w:val="00A0083A"/>
    <w:rsid w:val="00A02041"/>
    <w:rsid w:val="00A05516"/>
    <w:rsid w:val="00A062B2"/>
    <w:rsid w:val="00A1103C"/>
    <w:rsid w:val="00A147C4"/>
    <w:rsid w:val="00A20548"/>
    <w:rsid w:val="00A20DE4"/>
    <w:rsid w:val="00A21678"/>
    <w:rsid w:val="00A253A4"/>
    <w:rsid w:val="00A27CE5"/>
    <w:rsid w:val="00A309F5"/>
    <w:rsid w:val="00A3149C"/>
    <w:rsid w:val="00A3201F"/>
    <w:rsid w:val="00A32082"/>
    <w:rsid w:val="00A320FB"/>
    <w:rsid w:val="00A3223D"/>
    <w:rsid w:val="00A33333"/>
    <w:rsid w:val="00A33CC6"/>
    <w:rsid w:val="00A33FB2"/>
    <w:rsid w:val="00A340DD"/>
    <w:rsid w:val="00A34327"/>
    <w:rsid w:val="00A343C3"/>
    <w:rsid w:val="00A3635C"/>
    <w:rsid w:val="00A365A8"/>
    <w:rsid w:val="00A36C95"/>
    <w:rsid w:val="00A36FD9"/>
    <w:rsid w:val="00A40D08"/>
    <w:rsid w:val="00A43405"/>
    <w:rsid w:val="00A4353F"/>
    <w:rsid w:val="00A43875"/>
    <w:rsid w:val="00A53538"/>
    <w:rsid w:val="00A55C1C"/>
    <w:rsid w:val="00A601DE"/>
    <w:rsid w:val="00A60C2B"/>
    <w:rsid w:val="00A60E53"/>
    <w:rsid w:val="00A62474"/>
    <w:rsid w:val="00A6345F"/>
    <w:rsid w:val="00A63D90"/>
    <w:rsid w:val="00A647E0"/>
    <w:rsid w:val="00A6498D"/>
    <w:rsid w:val="00A67ACE"/>
    <w:rsid w:val="00A67B6D"/>
    <w:rsid w:val="00A71779"/>
    <w:rsid w:val="00A7262F"/>
    <w:rsid w:val="00A72C93"/>
    <w:rsid w:val="00A74A32"/>
    <w:rsid w:val="00A76283"/>
    <w:rsid w:val="00A76CB6"/>
    <w:rsid w:val="00A815EB"/>
    <w:rsid w:val="00A81C72"/>
    <w:rsid w:val="00A821E3"/>
    <w:rsid w:val="00A85405"/>
    <w:rsid w:val="00A92DD7"/>
    <w:rsid w:val="00A932CD"/>
    <w:rsid w:val="00A96D31"/>
    <w:rsid w:val="00A97320"/>
    <w:rsid w:val="00A974D0"/>
    <w:rsid w:val="00A9773D"/>
    <w:rsid w:val="00AA1ECC"/>
    <w:rsid w:val="00AA2AE6"/>
    <w:rsid w:val="00AA5E17"/>
    <w:rsid w:val="00AA6BDE"/>
    <w:rsid w:val="00AB1A5A"/>
    <w:rsid w:val="00AB1C1B"/>
    <w:rsid w:val="00AB2831"/>
    <w:rsid w:val="00AB5426"/>
    <w:rsid w:val="00AB581C"/>
    <w:rsid w:val="00AC0A27"/>
    <w:rsid w:val="00AC1CCA"/>
    <w:rsid w:val="00AC2CE6"/>
    <w:rsid w:val="00AC3056"/>
    <w:rsid w:val="00AD0C23"/>
    <w:rsid w:val="00AD1524"/>
    <w:rsid w:val="00AD2217"/>
    <w:rsid w:val="00AD27F6"/>
    <w:rsid w:val="00AD3A3D"/>
    <w:rsid w:val="00AE1AA6"/>
    <w:rsid w:val="00AE34B5"/>
    <w:rsid w:val="00AE45ED"/>
    <w:rsid w:val="00AE4600"/>
    <w:rsid w:val="00AE56B2"/>
    <w:rsid w:val="00AE6502"/>
    <w:rsid w:val="00AE72AB"/>
    <w:rsid w:val="00AF0558"/>
    <w:rsid w:val="00AF3A79"/>
    <w:rsid w:val="00AF42CE"/>
    <w:rsid w:val="00AF539C"/>
    <w:rsid w:val="00AF7C0F"/>
    <w:rsid w:val="00B004CC"/>
    <w:rsid w:val="00B03764"/>
    <w:rsid w:val="00B11163"/>
    <w:rsid w:val="00B116EF"/>
    <w:rsid w:val="00B124B5"/>
    <w:rsid w:val="00B1314F"/>
    <w:rsid w:val="00B13B0C"/>
    <w:rsid w:val="00B15608"/>
    <w:rsid w:val="00B21E6D"/>
    <w:rsid w:val="00B25013"/>
    <w:rsid w:val="00B2689E"/>
    <w:rsid w:val="00B26E7F"/>
    <w:rsid w:val="00B279E4"/>
    <w:rsid w:val="00B3028C"/>
    <w:rsid w:val="00B31D6A"/>
    <w:rsid w:val="00B33740"/>
    <w:rsid w:val="00B33D40"/>
    <w:rsid w:val="00B377E0"/>
    <w:rsid w:val="00B37B6C"/>
    <w:rsid w:val="00B40A35"/>
    <w:rsid w:val="00B42A34"/>
    <w:rsid w:val="00B458C1"/>
    <w:rsid w:val="00B467FD"/>
    <w:rsid w:val="00B50094"/>
    <w:rsid w:val="00B5028B"/>
    <w:rsid w:val="00B50E7E"/>
    <w:rsid w:val="00B519ED"/>
    <w:rsid w:val="00B54039"/>
    <w:rsid w:val="00B54338"/>
    <w:rsid w:val="00B55E86"/>
    <w:rsid w:val="00B56085"/>
    <w:rsid w:val="00B61AB1"/>
    <w:rsid w:val="00B61F65"/>
    <w:rsid w:val="00B62166"/>
    <w:rsid w:val="00B6224C"/>
    <w:rsid w:val="00B65B14"/>
    <w:rsid w:val="00B66FEE"/>
    <w:rsid w:val="00B670F4"/>
    <w:rsid w:val="00B71372"/>
    <w:rsid w:val="00B71B7E"/>
    <w:rsid w:val="00B71DBF"/>
    <w:rsid w:val="00B73369"/>
    <w:rsid w:val="00B73A2F"/>
    <w:rsid w:val="00B76519"/>
    <w:rsid w:val="00B771CB"/>
    <w:rsid w:val="00B80713"/>
    <w:rsid w:val="00B80C93"/>
    <w:rsid w:val="00B81161"/>
    <w:rsid w:val="00B84240"/>
    <w:rsid w:val="00B84A3A"/>
    <w:rsid w:val="00B85347"/>
    <w:rsid w:val="00B86146"/>
    <w:rsid w:val="00B86530"/>
    <w:rsid w:val="00B8664C"/>
    <w:rsid w:val="00B86ECE"/>
    <w:rsid w:val="00B90AFF"/>
    <w:rsid w:val="00B90D20"/>
    <w:rsid w:val="00B911DA"/>
    <w:rsid w:val="00B91717"/>
    <w:rsid w:val="00B931E2"/>
    <w:rsid w:val="00B96038"/>
    <w:rsid w:val="00BA0943"/>
    <w:rsid w:val="00BA133E"/>
    <w:rsid w:val="00BA1A99"/>
    <w:rsid w:val="00BA3E25"/>
    <w:rsid w:val="00BA5E78"/>
    <w:rsid w:val="00BB195C"/>
    <w:rsid w:val="00BB2977"/>
    <w:rsid w:val="00BB31F6"/>
    <w:rsid w:val="00BC186E"/>
    <w:rsid w:val="00BC25AC"/>
    <w:rsid w:val="00BC397B"/>
    <w:rsid w:val="00BC4569"/>
    <w:rsid w:val="00BC46A4"/>
    <w:rsid w:val="00BC4E31"/>
    <w:rsid w:val="00BD08A9"/>
    <w:rsid w:val="00BD170E"/>
    <w:rsid w:val="00BD289A"/>
    <w:rsid w:val="00BD4393"/>
    <w:rsid w:val="00BD5333"/>
    <w:rsid w:val="00BE0113"/>
    <w:rsid w:val="00BE206C"/>
    <w:rsid w:val="00BE22E1"/>
    <w:rsid w:val="00BE67CF"/>
    <w:rsid w:val="00BF39C3"/>
    <w:rsid w:val="00BF466B"/>
    <w:rsid w:val="00BF59E4"/>
    <w:rsid w:val="00BF6FB1"/>
    <w:rsid w:val="00BF7772"/>
    <w:rsid w:val="00BF7999"/>
    <w:rsid w:val="00C018F7"/>
    <w:rsid w:val="00C02EBD"/>
    <w:rsid w:val="00C06002"/>
    <w:rsid w:val="00C10D20"/>
    <w:rsid w:val="00C12D62"/>
    <w:rsid w:val="00C12DAA"/>
    <w:rsid w:val="00C13536"/>
    <w:rsid w:val="00C15BFA"/>
    <w:rsid w:val="00C16C34"/>
    <w:rsid w:val="00C17D60"/>
    <w:rsid w:val="00C2001B"/>
    <w:rsid w:val="00C2517F"/>
    <w:rsid w:val="00C2567F"/>
    <w:rsid w:val="00C25692"/>
    <w:rsid w:val="00C30579"/>
    <w:rsid w:val="00C316E1"/>
    <w:rsid w:val="00C3247C"/>
    <w:rsid w:val="00C36C75"/>
    <w:rsid w:val="00C377A5"/>
    <w:rsid w:val="00C405D9"/>
    <w:rsid w:val="00C4269D"/>
    <w:rsid w:val="00C42B3D"/>
    <w:rsid w:val="00C44858"/>
    <w:rsid w:val="00C47BB4"/>
    <w:rsid w:val="00C527E0"/>
    <w:rsid w:val="00C53ACE"/>
    <w:rsid w:val="00C5523A"/>
    <w:rsid w:val="00C55B74"/>
    <w:rsid w:val="00C55D05"/>
    <w:rsid w:val="00C56ED2"/>
    <w:rsid w:val="00C57B15"/>
    <w:rsid w:val="00C6443E"/>
    <w:rsid w:val="00C64B65"/>
    <w:rsid w:val="00C6654F"/>
    <w:rsid w:val="00C66915"/>
    <w:rsid w:val="00C671F5"/>
    <w:rsid w:val="00C72DD3"/>
    <w:rsid w:val="00C73B34"/>
    <w:rsid w:val="00C75C71"/>
    <w:rsid w:val="00C764CF"/>
    <w:rsid w:val="00C80CA2"/>
    <w:rsid w:val="00C8114F"/>
    <w:rsid w:val="00C817A4"/>
    <w:rsid w:val="00C82DF7"/>
    <w:rsid w:val="00C8331E"/>
    <w:rsid w:val="00C848BD"/>
    <w:rsid w:val="00C85921"/>
    <w:rsid w:val="00C85F7D"/>
    <w:rsid w:val="00C8647D"/>
    <w:rsid w:val="00C91BA8"/>
    <w:rsid w:val="00C920F9"/>
    <w:rsid w:val="00C92F0E"/>
    <w:rsid w:val="00C94A63"/>
    <w:rsid w:val="00C95074"/>
    <w:rsid w:val="00C95173"/>
    <w:rsid w:val="00C9757F"/>
    <w:rsid w:val="00CA4352"/>
    <w:rsid w:val="00CA5043"/>
    <w:rsid w:val="00CB0BF9"/>
    <w:rsid w:val="00CB15A4"/>
    <w:rsid w:val="00CB18EB"/>
    <w:rsid w:val="00CB2C52"/>
    <w:rsid w:val="00CB37D5"/>
    <w:rsid w:val="00CB7B24"/>
    <w:rsid w:val="00CB7F35"/>
    <w:rsid w:val="00CC1E9B"/>
    <w:rsid w:val="00CC247D"/>
    <w:rsid w:val="00CC3379"/>
    <w:rsid w:val="00CC5C65"/>
    <w:rsid w:val="00CC6F21"/>
    <w:rsid w:val="00CC7F19"/>
    <w:rsid w:val="00CD0233"/>
    <w:rsid w:val="00CD024C"/>
    <w:rsid w:val="00CD1CCF"/>
    <w:rsid w:val="00CD3B8B"/>
    <w:rsid w:val="00CD5D2E"/>
    <w:rsid w:val="00CE17D7"/>
    <w:rsid w:val="00CE4E04"/>
    <w:rsid w:val="00CE5D85"/>
    <w:rsid w:val="00CE7F94"/>
    <w:rsid w:val="00CF36B0"/>
    <w:rsid w:val="00CF6351"/>
    <w:rsid w:val="00CF6788"/>
    <w:rsid w:val="00D01951"/>
    <w:rsid w:val="00D01ED1"/>
    <w:rsid w:val="00D03C8C"/>
    <w:rsid w:val="00D04115"/>
    <w:rsid w:val="00D04210"/>
    <w:rsid w:val="00D05084"/>
    <w:rsid w:val="00D07C9D"/>
    <w:rsid w:val="00D1017C"/>
    <w:rsid w:val="00D132B3"/>
    <w:rsid w:val="00D1565B"/>
    <w:rsid w:val="00D16423"/>
    <w:rsid w:val="00D16C24"/>
    <w:rsid w:val="00D17AB5"/>
    <w:rsid w:val="00D17CC4"/>
    <w:rsid w:val="00D21142"/>
    <w:rsid w:val="00D21184"/>
    <w:rsid w:val="00D21710"/>
    <w:rsid w:val="00D23EDE"/>
    <w:rsid w:val="00D247A2"/>
    <w:rsid w:val="00D267B0"/>
    <w:rsid w:val="00D30611"/>
    <w:rsid w:val="00D31E6B"/>
    <w:rsid w:val="00D33FF9"/>
    <w:rsid w:val="00D3487E"/>
    <w:rsid w:val="00D35305"/>
    <w:rsid w:val="00D37557"/>
    <w:rsid w:val="00D37785"/>
    <w:rsid w:val="00D37D2F"/>
    <w:rsid w:val="00D4092F"/>
    <w:rsid w:val="00D4096D"/>
    <w:rsid w:val="00D43378"/>
    <w:rsid w:val="00D441F8"/>
    <w:rsid w:val="00D45944"/>
    <w:rsid w:val="00D465FE"/>
    <w:rsid w:val="00D469CA"/>
    <w:rsid w:val="00D47975"/>
    <w:rsid w:val="00D47D0D"/>
    <w:rsid w:val="00D5042B"/>
    <w:rsid w:val="00D5126E"/>
    <w:rsid w:val="00D52125"/>
    <w:rsid w:val="00D53757"/>
    <w:rsid w:val="00D54870"/>
    <w:rsid w:val="00D54C57"/>
    <w:rsid w:val="00D54DD1"/>
    <w:rsid w:val="00D570E7"/>
    <w:rsid w:val="00D611CF"/>
    <w:rsid w:val="00D64A57"/>
    <w:rsid w:val="00D64B79"/>
    <w:rsid w:val="00D67164"/>
    <w:rsid w:val="00D71511"/>
    <w:rsid w:val="00D716A3"/>
    <w:rsid w:val="00D72730"/>
    <w:rsid w:val="00D73D8B"/>
    <w:rsid w:val="00D74649"/>
    <w:rsid w:val="00D74B8C"/>
    <w:rsid w:val="00D74FE9"/>
    <w:rsid w:val="00D80663"/>
    <w:rsid w:val="00D80B48"/>
    <w:rsid w:val="00D814DE"/>
    <w:rsid w:val="00D81C8A"/>
    <w:rsid w:val="00D82201"/>
    <w:rsid w:val="00D83E3F"/>
    <w:rsid w:val="00D845E6"/>
    <w:rsid w:val="00D8529A"/>
    <w:rsid w:val="00D862BA"/>
    <w:rsid w:val="00D8705A"/>
    <w:rsid w:val="00D878E5"/>
    <w:rsid w:val="00D87D18"/>
    <w:rsid w:val="00D90A73"/>
    <w:rsid w:val="00D93467"/>
    <w:rsid w:val="00D9397F"/>
    <w:rsid w:val="00D94AB2"/>
    <w:rsid w:val="00D950CC"/>
    <w:rsid w:val="00D95A51"/>
    <w:rsid w:val="00D969A6"/>
    <w:rsid w:val="00D96B4B"/>
    <w:rsid w:val="00D96F0F"/>
    <w:rsid w:val="00DA05AC"/>
    <w:rsid w:val="00DA24CA"/>
    <w:rsid w:val="00DA3B5A"/>
    <w:rsid w:val="00DA4044"/>
    <w:rsid w:val="00DA4654"/>
    <w:rsid w:val="00DA75A0"/>
    <w:rsid w:val="00DB5AB7"/>
    <w:rsid w:val="00DB7E09"/>
    <w:rsid w:val="00DC031E"/>
    <w:rsid w:val="00DC0907"/>
    <w:rsid w:val="00DC0C5F"/>
    <w:rsid w:val="00DC19CC"/>
    <w:rsid w:val="00DC31FE"/>
    <w:rsid w:val="00DC328F"/>
    <w:rsid w:val="00DC439D"/>
    <w:rsid w:val="00DC6A21"/>
    <w:rsid w:val="00DC6E95"/>
    <w:rsid w:val="00DC76DD"/>
    <w:rsid w:val="00DC7B0C"/>
    <w:rsid w:val="00DD08C6"/>
    <w:rsid w:val="00DD0949"/>
    <w:rsid w:val="00DD2CC0"/>
    <w:rsid w:val="00DD412B"/>
    <w:rsid w:val="00DD4E68"/>
    <w:rsid w:val="00DD6BB5"/>
    <w:rsid w:val="00DE2718"/>
    <w:rsid w:val="00DE2729"/>
    <w:rsid w:val="00DF19D6"/>
    <w:rsid w:val="00DF1B87"/>
    <w:rsid w:val="00DF4581"/>
    <w:rsid w:val="00DF74CC"/>
    <w:rsid w:val="00E02709"/>
    <w:rsid w:val="00E0282F"/>
    <w:rsid w:val="00E02ADE"/>
    <w:rsid w:val="00E03B42"/>
    <w:rsid w:val="00E0458E"/>
    <w:rsid w:val="00E05673"/>
    <w:rsid w:val="00E10E38"/>
    <w:rsid w:val="00E10E98"/>
    <w:rsid w:val="00E116B9"/>
    <w:rsid w:val="00E132AA"/>
    <w:rsid w:val="00E14AD5"/>
    <w:rsid w:val="00E15D6F"/>
    <w:rsid w:val="00E1613B"/>
    <w:rsid w:val="00E17B00"/>
    <w:rsid w:val="00E2094B"/>
    <w:rsid w:val="00E22A53"/>
    <w:rsid w:val="00E24AE5"/>
    <w:rsid w:val="00E251C5"/>
    <w:rsid w:val="00E27094"/>
    <w:rsid w:val="00E30E47"/>
    <w:rsid w:val="00E3323F"/>
    <w:rsid w:val="00E33510"/>
    <w:rsid w:val="00E33DCD"/>
    <w:rsid w:val="00E354B4"/>
    <w:rsid w:val="00E36FEE"/>
    <w:rsid w:val="00E371A5"/>
    <w:rsid w:val="00E419FD"/>
    <w:rsid w:val="00E42539"/>
    <w:rsid w:val="00E4666C"/>
    <w:rsid w:val="00E46CF9"/>
    <w:rsid w:val="00E47090"/>
    <w:rsid w:val="00E4777E"/>
    <w:rsid w:val="00E50EA1"/>
    <w:rsid w:val="00E51861"/>
    <w:rsid w:val="00E54D96"/>
    <w:rsid w:val="00E55B52"/>
    <w:rsid w:val="00E55CF4"/>
    <w:rsid w:val="00E56D98"/>
    <w:rsid w:val="00E57250"/>
    <w:rsid w:val="00E57811"/>
    <w:rsid w:val="00E6302D"/>
    <w:rsid w:val="00E64F2E"/>
    <w:rsid w:val="00E65083"/>
    <w:rsid w:val="00E65774"/>
    <w:rsid w:val="00E676FC"/>
    <w:rsid w:val="00E67D87"/>
    <w:rsid w:val="00E70487"/>
    <w:rsid w:val="00E70EB6"/>
    <w:rsid w:val="00E73FB4"/>
    <w:rsid w:val="00E75F64"/>
    <w:rsid w:val="00E77B8B"/>
    <w:rsid w:val="00E811AF"/>
    <w:rsid w:val="00E82407"/>
    <w:rsid w:val="00E82834"/>
    <w:rsid w:val="00E840A6"/>
    <w:rsid w:val="00E844AD"/>
    <w:rsid w:val="00E85B70"/>
    <w:rsid w:val="00E87477"/>
    <w:rsid w:val="00E87BB7"/>
    <w:rsid w:val="00E92EC6"/>
    <w:rsid w:val="00E945AA"/>
    <w:rsid w:val="00E94D8F"/>
    <w:rsid w:val="00E97434"/>
    <w:rsid w:val="00E975AF"/>
    <w:rsid w:val="00EA0326"/>
    <w:rsid w:val="00EA070B"/>
    <w:rsid w:val="00EA4A58"/>
    <w:rsid w:val="00EA61C1"/>
    <w:rsid w:val="00EA73DD"/>
    <w:rsid w:val="00EB6269"/>
    <w:rsid w:val="00EB67F7"/>
    <w:rsid w:val="00EB6A67"/>
    <w:rsid w:val="00EC0F8C"/>
    <w:rsid w:val="00EC1092"/>
    <w:rsid w:val="00EC25B3"/>
    <w:rsid w:val="00EC3593"/>
    <w:rsid w:val="00EC3F64"/>
    <w:rsid w:val="00EC4865"/>
    <w:rsid w:val="00EC58F0"/>
    <w:rsid w:val="00EC5F66"/>
    <w:rsid w:val="00ED24C6"/>
    <w:rsid w:val="00ED3E27"/>
    <w:rsid w:val="00ED5F3F"/>
    <w:rsid w:val="00ED62EF"/>
    <w:rsid w:val="00ED7454"/>
    <w:rsid w:val="00EE0564"/>
    <w:rsid w:val="00EE3028"/>
    <w:rsid w:val="00EE3A42"/>
    <w:rsid w:val="00EE3CF6"/>
    <w:rsid w:val="00EE3FE9"/>
    <w:rsid w:val="00EE4930"/>
    <w:rsid w:val="00EE4DDA"/>
    <w:rsid w:val="00EE5914"/>
    <w:rsid w:val="00EE6110"/>
    <w:rsid w:val="00EE7B2F"/>
    <w:rsid w:val="00EE7BF5"/>
    <w:rsid w:val="00EF0572"/>
    <w:rsid w:val="00EF0CCD"/>
    <w:rsid w:val="00EF1A4C"/>
    <w:rsid w:val="00EF35FC"/>
    <w:rsid w:val="00EF7EDA"/>
    <w:rsid w:val="00F01C08"/>
    <w:rsid w:val="00F03260"/>
    <w:rsid w:val="00F0366F"/>
    <w:rsid w:val="00F03904"/>
    <w:rsid w:val="00F05BBE"/>
    <w:rsid w:val="00F07083"/>
    <w:rsid w:val="00F07D98"/>
    <w:rsid w:val="00F07FE2"/>
    <w:rsid w:val="00F10335"/>
    <w:rsid w:val="00F1087B"/>
    <w:rsid w:val="00F108BD"/>
    <w:rsid w:val="00F10F70"/>
    <w:rsid w:val="00F12F4B"/>
    <w:rsid w:val="00F1407A"/>
    <w:rsid w:val="00F15967"/>
    <w:rsid w:val="00F17805"/>
    <w:rsid w:val="00F2065C"/>
    <w:rsid w:val="00F227CF"/>
    <w:rsid w:val="00F22E8E"/>
    <w:rsid w:val="00F23ED6"/>
    <w:rsid w:val="00F269D5"/>
    <w:rsid w:val="00F274FE"/>
    <w:rsid w:val="00F303E1"/>
    <w:rsid w:val="00F3126A"/>
    <w:rsid w:val="00F314BD"/>
    <w:rsid w:val="00F31C62"/>
    <w:rsid w:val="00F340ED"/>
    <w:rsid w:val="00F3420C"/>
    <w:rsid w:val="00F378B5"/>
    <w:rsid w:val="00F403F8"/>
    <w:rsid w:val="00F43AD1"/>
    <w:rsid w:val="00F4504C"/>
    <w:rsid w:val="00F456E7"/>
    <w:rsid w:val="00F477FF"/>
    <w:rsid w:val="00F51306"/>
    <w:rsid w:val="00F541FF"/>
    <w:rsid w:val="00F54976"/>
    <w:rsid w:val="00F54A7D"/>
    <w:rsid w:val="00F55AFA"/>
    <w:rsid w:val="00F569B6"/>
    <w:rsid w:val="00F6022A"/>
    <w:rsid w:val="00F6042F"/>
    <w:rsid w:val="00F607EB"/>
    <w:rsid w:val="00F62D77"/>
    <w:rsid w:val="00F62FB8"/>
    <w:rsid w:val="00F635A3"/>
    <w:rsid w:val="00F6420E"/>
    <w:rsid w:val="00F649FC"/>
    <w:rsid w:val="00F64B8E"/>
    <w:rsid w:val="00F660FE"/>
    <w:rsid w:val="00F66733"/>
    <w:rsid w:val="00F66A2B"/>
    <w:rsid w:val="00F67447"/>
    <w:rsid w:val="00F70A3B"/>
    <w:rsid w:val="00F72519"/>
    <w:rsid w:val="00F7295F"/>
    <w:rsid w:val="00F72C2F"/>
    <w:rsid w:val="00F7473E"/>
    <w:rsid w:val="00F748AC"/>
    <w:rsid w:val="00F763B2"/>
    <w:rsid w:val="00F80E8B"/>
    <w:rsid w:val="00F86549"/>
    <w:rsid w:val="00F866B5"/>
    <w:rsid w:val="00F92DBA"/>
    <w:rsid w:val="00F94413"/>
    <w:rsid w:val="00F94C34"/>
    <w:rsid w:val="00F9502A"/>
    <w:rsid w:val="00F97B59"/>
    <w:rsid w:val="00FA0302"/>
    <w:rsid w:val="00FA0C84"/>
    <w:rsid w:val="00FA111A"/>
    <w:rsid w:val="00FA1D47"/>
    <w:rsid w:val="00FA2FA6"/>
    <w:rsid w:val="00FA5E65"/>
    <w:rsid w:val="00FA6F73"/>
    <w:rsid w:val="00FA7194"/>
    <w:rsid w:val="00FB150D"/>
    <w:rsid w:val="00FB1934"/>
    <w:rsid w:val="00FB1A3E"/>
    <w:rsid w:val="00FB37D4"/>
    <w:rsid w:val="00FB6969"/>
    <w:rsid w:val="00FB6C0A"/>
    <w:rsid w:val="00FC0640"/>
    <w:rsid w:val="00FC2DA1"/>
    <w:rsid w:val="00FC30A0"/>
    <w:rsid w:val="00FC7F3A"/>
    <w:rsid w:val="00FD0389"/>
    <w:rsid w:val="00FD1B60"/>
    <w:rsid w:val="00FD3878"/>
    <w:rsid w:val="00FD3DBD"/>
    <w:rsid w:val="00FD5B60"/>
    <w:rsid w:val="00FD7D99"/>
    <w:rsid w:val="00FE14F7"/>
    <w:rsid w:val="00FE3431"/>
    <w:rsid w:val="00FE3A93"/>
    <w:rsid w:val="00FE4AD0"/>
    <w:rsid w:val="00FE4FF6"/>
    <w:rsid w:val="00FF0189"/>
    <w:rsid w:val="00FF02BE"/>
    <w:rsid w:val="00FF038E"/>
    <w:rsid w:val="00FF10E9"/>
    <w:rsid w:val="00FF1550"/>
    <w:rsid w:val="00FF29BF"/>
    <w:rsid w:val="00FF76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2"/>
    <o:shapelayout v:ext="edit">
      <o:idmap v:ext="edit" data="2"/>
    </o:shapelayout>
  </w:shapeDefaults>
  <w:decimalSymbol w:val="."/>
  <w:listSeparator w:val=","/>
  <w14:docId w14:val="2CF5ABEB"/>
  <w15:docId w15:val="{9123E316-272C-4AA7-94CB-91DFE950E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5CA"/>
    <w:pPr>
      <w:widowControl w:val="0"/>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A2054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2175B9"/>
    <w:pPr>
      <w:keepNext/>
      <w:keepLines/>
      <w:spacing w:before="260" w:after="260"/>
      <w:outlineLvl w:val="1"/>
    </w:pPr>
    <w:rPr>
      <w:rFonts w:eastAsia="Times New Roman" w:cstheme="majorBidi"/>
      <w:b/>
      <w:bCs/>
      <w:sz w:val="32"/>
      <w:szCs w:val="32"/>
    </w:rPr>
  </w:style>
  <w:style w:type="paragraph" w:styleId="Heading3">
    <w:name w:val="heading 3"/>
    <w:basedOn w:val="Normal"/>
    <w:next w:val="Normal"/>
    <w:link w:val="Heading3Char"/>
    <w:uiPriority w:val="9"/>
    <w:unhideWhenUsed/>
    <w:qFormat/>
    <w:rsid w:val="002175B9"/>
    <w:pPr>
      <w:keepNext/>
      <w:keepLines/>
      <w:spacing w:before="260" w:after="260"/>
      <w:outlineLvl w:val="2"/>
    </w:pPr>
    <w:rPr>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E5D85"/>
  </w:style>
  <w:style w:type="paragraph" w:styleId="Header">
    <w:name w:val="header"/>
    <w:basedOn w:val="Normal"/>
    <w:link w:val="HeaderChar"/>
    <w:uiPriority w:val="99"/>
    <w:unhideWhenUsed/>
    <w:rsid w:val="006464D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464D3"/>
    <w:rPr>
      <w:sz w:val="18"/>
      <w:szCs w:val="18"/>
    </w:rPr>
  </w:style>
  <w:style w:type="paragraph" w:styleId="Footer">
    <w:name w:val="footer"/>
    <w:basedOn w:val="Normal"/>
    <w:link w:val="FooterChar"/>
    <w:uiPriority w:val="99"/>
    <w:unhideWhenUsed/>
    <w:rsid w:val="006464D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464D3"/>
    <w:rPr>
      <w:sz w:val="18"/>
      <w:szCs w:val="18"/>
    </w:rPr>
  </w:style>
  <w:style w:type="character" w:customStyle="1" w:styleId="Heading2Char">
    <w:name w:val="Heading 2 Char"/>
    <w:basedOn w:val="DefaultParagraphFont"/>
    <w:link w:val="Heading2"/>
    <w:uiPriority w:val="9"/>
    <w:rsid w:val="002175B9"/>
    <w:rPr>
      <w:rFonts w:ascii="Times New Roman" w:eastAsia="Times New Roman" w:hAnsi="Times New Roman" w:cstheme="majorBidi"/>
      <w:b/>
      <w:bCs/>
      <w:sz w:val="32"/>
      <w:szCs w:val="32"/>
    </w:rPr>
  </w:style>
  <w:style w:type="character" w:customStyle="1" w:styleId="Heading3Char">
    <w:name w:val="Heading 3 Char"/>
    <w:basedOn w:val="DefaultParagraphFont"/>
    <w:link w:val="Heading3"/>
    <w:uiPriority w:val="9"/>
    <w:rsid w:val="002175B9"/>
    <w:rPr>
      <w:rFonts w:ascii="Times New Roman" w:hAnsi="Times New Roman"/>
      <w:b/>
      <w:bCs/>
      <w:sz w:val="28"/>
      <w:szCs w:val="32"/>
    </w:rPr>
  </w:style>
  <w:style w:type="character" w:styleId="CommentReference">
    <w:name w:val="annotation reference"/>
    <w:basedOn w:val="DefaultParagraphFont"/>
    <w:uiPriority w:val="99"/>
    <w:semiHidden/>
    <w:unhideWhenUsed/>
    <w:rsid w:val="00D82201"/>
    <w:rPr>
      <w:sz w:val="21"/>
      <w:szCs w:val="21"/>
    </w:rPr>
  </w:style>
  <w:style w:type="paragraph" w:styleId="CommentText">
    <w:name w:val="annotation text"/>
    <w:basedOn w:val="Normal"/>
    <w:link w:val="CommentTextChar"/>
    <w:uiPriority w:val="99"/>
    <w:semiHidden/>
    <w:unhideWhenUsed/>
    <w:rsid w:val="00D82201"/>
    <w:pPr>
      <w:jc w:val="left"/>
    </w:pPr>
  </w:style>
  <w:style w:type="character" w:customStyle="1" w:styleId="CommentTextChar">
    <w:name w:val="Comment Text Char"/>
    <w:basedOn w:val="DefaultParagraphFont"/>
    <w:link w:val="CommentText"/>
    <w:uiPriority w:val="99"/>
    <w:semiHidden/>
    <w:rsid w:val="00D82201"/>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D82201"/>
    <w:rPr>
      <w:b/>
      <w:bCs/>
    </w:rPr>
  </w:style>
  <w:style w:type="character" w:customStyle="1" w:styleId="CommentSubjectChar">
    <w:name w:val="Comment Subject Char"/>
    <w:basedOn w:val="CommentTextChar"/>
    <w:link w:val="CommentSubject"/>
    <w:uiPriority w:val="99"/>
    <w:semiHidden/>
    <w:rsid w:val="00D82201"/>
    <w:rPr>
      <w:rFonts w:ascii="Times New Roman" w:hAnsi="Times New Roman"/>
      <w:b/>
      <w:bCs/>
      <w:sz w:val="24"/>
    </w:rPr>
  </w:style>
  <w:style w:type="paragraph" w:styleId="ListParagraph">
    <w:name w:val="List Paragraph"/>
    <w:basedOn w:val="Normal"/>
    <w:uiPriority w:val="34"/>
    <w:qFormat/>
    <w:rsid w:val="00FB1934"/>
    <w:pPr>
      <w:ind w:firstLineChars="200" w:firstLine="420"/>
    </w:pPr>
  </w:style>
  <w:style w:type="table" w:styleId="TableGrid">
    <w:name w:val="Table Grid"/>
    <w:basedOn w:val="TableNormal"/>
    <w:uiPriority w:val="39"/>
    <w:rsid w:val="00FA1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29676D"/>
    <w:pPr>
      <w:ind w:leftChars="2500" w:left="100"/>
    </w:pPr>
  </w:style>
  <w:style w:type="character" w:customStyle="1" w:styleId="DateChar">
    <w:name w:val="Date Char"/>
    <w:basedOn w:val="DefaultParagraphFont"/>
    <w:link w:val="Date"/>
    <w:uiPriority w:val="99"/>
    <w:semiHidden/>
    <w:rsid w:val="0029676D"/>
    <w:rPr>
      <w:rFonts w:ascii="Times New Roman" w:hAnsi="Times New Roman"/>
      <w:sz w:val="24"/>
    </w:rPr>
  </w:style>
  <w:style w:type="character" w:customStyle="1" w:styleId="Heading1Char">
    <w:name w:val="Heading 1 Char"/>
    <w:basedOn w:val="DefaultParagraphFont"/>
    <w:link w:val="Heading1"/>
    <w:uiPriority w:val="9"/>
    <w:rsid w:val="00A20548"/>
    <w:rPr>
      <w:rFonts w:ascii="Times New Roman" w:hAnsi="Times New Roman"/>
      <w:b/>
      <w:bCs/>
      <w:kern w:val="44"/>
      <w:sz w:val="44"/>
      <w:szCs w:val="44"/>
    </w:rPr>
  </w:style>
  <w:style w:type="paragraph" w:styleId="FootnoteText">
    <w:name w:val="footnote text"/>
    <w:basedOn w:val="Normal"/>
    <w:link w:val="FootnoteTextChar"/>
    <w:uiPriority w:val="99"/>
    <w:unhideWhenUsed/>
    <w:qFormat/>
    <w:rsid w:val="00A20548"/>
    <w:pPr>
      <w:snapToGrid w:val="0"/>
      <w:spacing w:line="240" w:lineRule="auto"/>
      <w:jc w:val="left"/>
    </w:pPr>
    <w:rPr>
      <w:rFonts w:asciiTheme="minorHAnsi" w:hAnsiTheme="minorHAnsi"/>
      <w:sz w:val="18"/>
      <w:szCs w:val="18"/>
    </w:rPr>
  </w:style>
  <w:style w:type="character" w:customStyle="1" w:styleId="FootnoteTextChar">
    <w:name w:val="Footnote Text Char"/>
    <w:basedOn w:val="DefaultParagraphFont"/>
    <w:link w:val="FootnoteText"/>
    <w:uiPriority w:val="99"/>
    <w:rsid w:val="00A20548"/>
    <w:rPr>
      <w:sz w:val="18"/>
      <w:szCs w:val="18"/>
    </w:rPr>
  </w:style>
  <w:style w:type="character" w:styleId="FootnoteReference">
    <w:name w:val="footnote reference"/>
    <w:uiPriority w:val="99"/>
    <w:rsid w:val="00A20548"/>
    <w:rPr>
      <w:vertAlign w:val="superscript"/>
    </w:rPr>
  </w:style>
  <w:style w:type="character" w:styleId="Hyperlink">
    <w:name w:val="Hyperlink"/>
    <w:basedOn w:val="DefaultParagraphFont"/>
    <w:uiPriority w:val="99"/>
    <w:unhideWhenUsed/>
    <w:rsid w:val="00811C65"/>
    <w:rPr>
      <w:color w:val="0563C1" w:themeColor="hyperlink"/>
      <w:u w:val="single"/>
    </w:rPr>
  </w:style>
  <w:style w:type="character" w:customStyle="1" w:styleId="1">
    <w:name w:val="未处理的提及1"/>
    <w:basedOn w:val="DefaultParagraphFont"/>
    <w:uiPriority w:val="99"/>
    <w:semiHidden/>
    <w:unhideWhenUsed/>
    <w:rsid w:val="00811C65"/>
    <w:rPr>
      <w:color w:val="605E5C"/>
      <w:shd w:val="clear" w:color="auto" w:fill="E1DFDD"/>
    </w:rPr>
  </w:style>
  <w:style w:type="paragraph" w:customStyle="1" w:styleId="EndNoteBibliographyTitle">
    <w:name w:val="EndNote Bibliography Title"/>
    <w:basedOn w:val="Normal"/>
    <w:link w:val="EndNoteBibliographyTitle0"/>
    <w:rsid w:val="00C06002"/>
    <w:pPr>
      <w:jc w:val="center"/>
    </w:pPr>
    <w:rPr>
      <w:rFonts w:cs="Times New Roman"/>
      <w:noProof/>
    </w:rPr>
  </w:style>
  <w:style w:type="character" w:customStyle="1" w:styleId="EndNoteBibliographyTitle0">
    <w:name w:val="EndNote Bibliography Title 字符"/>
    <w:basedOn w:val="DefaultParagraphFont"/>
    <w:link w:val="EndNoteBibliographyTitle"/>
    <w:rsid w:val="00C06002"/>
    <w:rPr>
      <w:rFonts w:ascii="Times New Roman" w:hAnsi="Times New Roman" w:cs="Times New Roman"/>
      <w:noProof/>
      <w:sz w:val="24"/>
    </w:rPr>
  </w:style>
  <w:style w:type="paragraph" w:customStyle="1" w:styleId="EndNoteBibliography">
    <w:name w:val="EndNote Bibliography"/>
    <w:basedOn w:val="Normal"/>
    <w:link w:val="EndNoteBibliography0"/>
    <w:rsid w:val="00C06002"/>
    <w:pPr>
      <w:spacing w:line="240" w:lineRule="auto"/>
    </w:pPr>
    <w:rPr>
      <w:rFonts w:cs="Times New Roman"/>
      <w:noProof/>
    </w:rPr>
  </w:style>
  <w:style w:type="character" w:customStyle="1" w:styleId="EndNoteBibliography0">
    <w:name w:val="EndNote Bibliography 字符"/>
    <w:basedOn w:val="DefaultParagraphFont"/>
    <w:link w:val="EndNoteBibliography"/>
    <w:rsid w:val="00C06002"/>
    <w:rPr>
      <w:rFonts w:ascii="Times New Roman" w:hAnsi="Times New Roman" w:cs="Times New Roman"/>
      <w:noProof/>
      <w:sz w:val="24"/>
    </w:rPr>
  </w:style>
  <w:style w:type="paragraph" w:styleId="NoSpacing">
    <w:name w:val="No Spacing"/>
    <w:uiPriority w:val="1"/>
    <w:qFormat/>
    <w:rsid w:val="007A515A"/>
    <w:pPr>
      <w:widowControl w:val="0"/>
      <w:jc w:val="both"/>
    </w:pPr>
    <w:rPr>
      <w:rFonts w:ascii="Times New Roman" w:hAnsi="Times New Roman"/>
      <w:sz w:val="24"/>
    </w:rPr>
  </w:style>
  <w:style w:type="paragraph" w:styleId="BalloonText">
    <w:name w:val="Balloon Text"/>
    <w:basedOn w:val="Normal"/>
    <w:link w:val="BalloonTextChar"/>
    <w:uiPriority w:val="99"/>
    <w:semiHidden/>
    <w:unhideWhenUsed/>
    <w:rsid w:val="00844CD3"/>
    <w:pPr>
      <w:spacing w:line="240" w:lineRule="auto"/>
    </w:pPr>
    <w:rPr>
      <w:sz w:val="18"/>
      <w:szCs w:val="18"/>
    </w:rPr>
  </w:style>
  <w:style w:type="character" w:customStyle="1" w:styleId="BalloonTextChar">
    <w:name w:val="Balloon Text Char"/>
    <w:basedOn w:val="DefaultParagraphFont"/>
    <w:link w:val="BalloonText"/>
    <w:uiPriority w:val="99"/>
    <w:semiHidden/>
    <w:rsid w:val="00844CD3"/>
    <w:rPr>
      <w:rFonts w:ascii="Times New Roman" w:hAnsi="Times New Roman"/>
      <w:sz w:val="18"/>
      <w:szCs w:val="18"/>
    </w:rPr>
  </w:style>
  <w:style w:type="paragraph" w:styleId="Revision">
    <w:name w:val="Revision"/>
    <w:hidden/>
    <w:uiPriority w:val="99"/>
    <w:semiHidden/>
    <w:rsid w:val="00EF0CCD"/>
    <w:rPr>
      <w:rFonts w:ascii="Times New Roman" w:hAnsi="Times New Roman"/>
      <w:sz w:val="24"/>
    </w:rPr>
  </w:style>
  <w:style w:type="table" w:customStyle="1" w:styleId="10">
    <w:name w:val="网格型1"/>
    <w:basedOn w:val="TableNormal"/>
    <w:next w:val="TableGrid"/>
    <w:uiPriority w:val="59"/>
    <w:rsid w:val="00E13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package" Target="embeddings/Microsoft_Visio_Drawing8.vsdx"/><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oleObject" Target="embeddings/oleObject53.bin"/><Relationship Id="rId138" Type="http://schemas.openxmlformats.org/officeDocument/2006/relationships/image" Target="media/image66.emf"/><Relationship Id="rId154"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package" Target="embeddings/Microsoft_Visio_Drawing5.vsdx"/><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oleObject" Target="embeddings/oleObject48.bin"/><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image" Target="media/image44.e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package" Target="embeddings/Microsoft_Visio_Drawing6.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oleObject56.bin"/><Relationship Id="rId80" Type="http://schemas.openxmlformats.org/officeDocument/2006/relationships/image" Target="media/image37.wmf"/><Relationship Id="rId85" Type="http://schemas.openxmlformats.org/officeDocument/2006/relationships/oleObject" Target="embeddings/oleObject39.bin"/><Relationship Id="rId150" Type="http://schemas.openxmlformats.org/officeDocument/2006/relationships/image" Target="media/image72.wmf"/><Relationship Id="rId155" Type="http://schemas.microsoft.com/office/2011/relationships/people" Target="people.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2.bin"/><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oleObject" Target="embeddings/oleObject51.bin"/><Relationship Id="rId137" Type="http://schemas.openxmlformats.org/officeDocument/2006/relationships/oleObject" Target="embeddings/oleObject55.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wmf"/><Relationship Id="rId91" Type="http://schemas.openxmlformats.org/officeDocument/2006/relationships/image" Target="media/image42.emf"/><Relationship Id="rId96" Type="http://schemas.openxmlformats.org/officeDocument/2006/relationships/package" Target="embeddings/Microsoft_Visio_Drawing2.vsdx"/><Relationship Id="rId111" Type="http://schemas.openxmlformats.org/officeDocument/2006/relationships/oleObject" Target="embeddings/oleObject45.bin"/><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oleObject" Target="embeddings/oleObject59.bin"/><Relationship Id="rId153" Type="http://schemas.openxmlformats.org/officeDocument/2006/relationships/oleObject" Target="embeddings/oleObject6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oleObject46.bin"/><Relationship Id="rId127" Type="http://schemas.openxmlformats.org/officeDocument/2006/relationships/oleObject" Target="embeddings/oleObject50.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wmf"/><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package" Target="embeddings/Microsoft_Visio_Drawing1.vsdx"/><Relationship Id="rId99" Type="http://schemas.openxmlformats.org/officeDocument/2006/relationships/image" Target="media/image46.emf"/><Relationship Id="rId101" Type="http://schemas.openxmlformats.org/officeDocument/2006/relationships/image" Target="media/image47.jpeg"/><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oleObject" Target="embeddings/oleObject54.bin"/><Relationship Id="rId143" Type="http://schemas.openxmlformats.org/officeDocument/2006/relationships/oleObject" Target="embeddings/oleObject58.bin"/><Relationship Id="rId148" Type="http://schemas.openxmlformats.org/officeDocument/2006/relationships/image" Target="media/image71.wmf"/><Relationship Id="rId151" Type="http://schemas.openxmlformats.org/officeDocument/2006/relationships/oleObject" Target="embeddings/oleObject62.bin"/><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4.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5.emf"/><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package" Target="embeddings/Microsoft_Visio_Drawing.vsdx"/><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emf"/><Relationship Id="rId115" Type="http://schemas.openxmlformats.org/officeDocument/2006/relationships/package" Target="embeddings/Microsoft_Visio_Drawing7.vsdx"/><Relationship Id="rId131" Type="http://schemas.openxmlformats.org/officeDocument/2006/relationships/oleObject" Target="embeddings/oleObject52.bin"/><Relationship Id="rId136" Type="http://schemas.openxmlformats.org/officeDocument/2006/relationships/image" Target="media/image65.emf"/><Relationship Id="rId61" Type="http://schemas.openxmlformats.org/officeDocument/2006/relationships/oleObject" Target="embeddings/oleObject27.bin"/><Relationship Id="rId82" Type="http://schemas.openxmlformats.org/officeDocument/2006/relationships/image" Target="media/image38.wmf"/><Relationship Id="rId152" Type="http://schemas.openxmlformats.org/officeDocument/2006/relationships/image" Target="media/image73.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package" Target="embeddings/Microsoft_Visio_Drawing4.vsdx"/><Relationship Id="rId105" Type="http://schemas.openxmlformats.org/officeDocument/2006/relationships/oleObject" Target="embeddings/oleObject43.bin"/><Relationship Id="rId126" Type="http://schemas.openxmlformats.org/officeDocument/2006/relationships/image" Target="media/image60.emf"/><Relationship Id="rId147" Type="http://schemas.openxmlformats.org/officeDocument/2006/relationships/oleObject" Target="embeddings/oleObject60.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3.emf"/><Relationship Id="rId98" Type="http://schemas.openxmlformats.org/officeDocument/2006/relationships/package" Target="embeddings/Microsoft_Visio_Drawing3.vsdx"/><Relationship Id="rId121" Type="http://schemas.openxmlformats.org/officeDocument/2006/relationships/oleObject" Target="embeddings/oleObject47.bin"/><Relationship Id="rId142" Type="http://schemas.openxmlformats.org/officeDocument/2006/relationships/image" Target="media/image68.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mailto:hua.zhong@ntu.ac.uk" TargetMode="External"/><Relationship Id="rId2" Type="http://schemas.openxmlformats.org/officeDocument/2006/relationships/hyperlink" Target="mailto:2848765191@qq.com" TargetMode="External"/><Relationship Id="rId1" Type="http://schemas.openxmlformats.org/officeDocument/2006/relationships/hyperlink" Target="mailto:liyanfeng@bjut.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0C4AF-537C-4722-A74A-7FAF3BD69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8285</Words>
  <Characters>82752</Characters>
  <Application>Microsoft Office Word</Application>
  <DocSecurity>0</DocSecurity>
  <Lines>689</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 枳赫</dc:creator>
  <cp:lastModifiedBy>Leah Wong</cp:lastModifiedBy>
  <cp:revision>2</cp:revision>
  <cp:lastPrinted>2022-06-16T18:13:00Z</cp:lastPrinted>
  <dcterms:created xsi:type="dcterms:W3CDTF">2024-08-19T09:17:00Z</dcterms:created>
  <dcterms:modified xsi:type="dcterms:W3CDTF">2024-08-19T09:17:00Z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