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707" w:rsidRDefault="00F95707" w:rsidP="00F95707">
      <w:pPr>
        <w:rPr>
          <w:b/>
        </w:rPr>
      </w:pPr>
      <w:r w:rsidRPr="009F0BDC">
        <w:rPr>
          <w:b/>
        </w:rPr>
        <w:t xml:space="preserve">How to photograph onion </w:t>
      </w:r>
      <w:proofErr w:type="gramStart"/>
      <w:r w:rsidRPr="009F0BDC">
        <w:rPr>
          <w:b/>
        </w:rPr>
        <w:t>skins.</w:t>
      </w:r>
      <w:proofErr w:type="gramEnd"/>
    </w:p>
    <w:p w:rsidR="00C55F08" w:rsidRDefault="00C55F08" w:rsidP="00F95707">
      <w:pPr>
        <w:rPr>
          <w:b/>
        </w:rPr>
      </w:pPr>
    </w:p>
    <w:p w:rsidR="00C55F08" w:rsidRDefault="00C55F08" w:rsidP="00F95707">
      <w:pPr>
        <w:rPr>
          <w:b/>
        </w:rPr>
      </w:pPr>
      <w:r>
        <w:rPr>
          <w:b/>
        </w:rPr>
        <w:t xml:space="preserve">Adam Brown   </w:t>
      </w:r>
    </w:p>
    <w:p w:rsidR="00C55F08" w:rsidRDefault="00C55F08" w:rsidP="00F95707">
      <w:pPr>
        <w:pBdr>
          <w:bottom w:val="single" w:sz="12" w:space="1" w:color="auto"/>
        </w:pBdr>
        <w:rPr>
          <w:b/>
        </w:rPr>
      </w:pPr>
    </w:p>
    <w:p w:rsidR="00C55F08" w:rsidRPr="009F0BDC" w:rsidRDefault="00C55F08" w:rsidP="00F95707">
      <w:pPr>
        <w:rPr>
          <w:b/>
        </w:rPr>
      </w:pPr>
    </w:p>
    <w:p w:rsidR="00F95707" w:rsidRDefault="00F95707" w:rsidP="00F95707"/>
    <w:p w:rsidR="00415AFE" w:rsidRDefault="00F95707" w:rsidP="00F95707">
      <w:pPr>
        <w:rPr>
          <w:ins w:id="0" w:author="Brown , Adam 46" w:date="2016-07-27T08:06:00Z"/>
        </w:rPr>
      </w:pPr>
      <w:r>
        <w:t xml:space="preserve">What is success? In the past, a successful </w:t>
      </w:r>
      <w:r w:rsidR="003466B3">
        <w:t xml:space="preserve">photographic </w:t>
      </w:r>
      <w:r>
        <w:t>career led ultimately to a monograph or a retrospective. Let’s unbox one.</w:t>
      </w:r>
      <w:ins w:id="1" w:author="Brown , Adam 46" w:date="2016-07-26T07:32:00Z">
        <w:r w:rsidR="00786739">
          <w:t xml:space="preserve"> </w:t>
        </w:r>
      </w:ins>
    </w:p>
    <w:p w:rsidR="00415AFE" w:rsidRDefault="00415AFE" w:rsidP="00F95707">
      <w:pPr>
        <w:rPr>
          <w:ins w:id="2" w:author="Brown , Adam 46" w:date="2016-07-27T08:06:00Z"/>
        </w:rPr>
      </w:pPr>
    </w:p>
    <w:p w:rsidR="00511CAA" w:rsidRDefault="00511CAA" w:rsidP="00F95707"/>
    <w:p w:rsidR="00F95707" w:rsidRPr="007B20E3" w:rsidRDefault="00511CAA" w:rsidP="00F95707">
      <w:r>
        <w:rPr>
          <w:noProof/>
          <w:lang w:val="en-US"/>
        </w:rPr>
        <w:drawing>
          <wp:inline distT="0" distB="0" distL="0" distR="0" wp14:anchorId="4E94CAF3" wp14:editId="2C5635CF">
            <wp:extent cx="5252720" cy="2794000"/>
            <wp:effectExtent l="0" t="0" r="5080" b="0"/>
            <wp:docPr id="1" name="Picture 1" descr="Yoko:Users:ksluis:Dropbox:Screenshots:Screenshot 2016-07-23 09.0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ko:Users:ksluis:Dropbox:Screenshots:Screenshot 2016-07-23 09.01.58.png"/>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5252720" cy="2794000"/>
                    </a:xfrm>
                    <a:prstGeom prst="rect">
                      <a:avLst/>
                    </a:prstGeom>
                    <a:noFill/>
                    <a:ln>
                      <a:noFill/>
                    </a:ln>
                  </pic:spPr>
                </pic:pic>
              </a:graphicData>
            </a:graphic>
          </wp:inline>
        </w:drawing>
      </w:r>
    </w:p>
    <w:p w:rsidR="00245E5C" w:rsidRPr="007B20E3" w:rsidRDefault="001B7F06" w:rsidP="00F95707">
      <w:r>
        <w:t xml:space="preserve">Embed Video : </w:t>
      </w:r>
      <w:hyperlink r:id="rId5" w:history="1">
        <w:r w:rsidR="00245E5C" w:rsidRPr="007B20E3">
          <w:rPr>
            <w:rStyle w:val="Hyperlink"/>
          </w:rPr>
          <w:t>https://www.youtube.com/watch?v=2VzcqTSb4dg</w:t>
        </w:r>
      </w:hyperlink>
    </w:p>
    <w:p w:rsidR="00245E5C" w:rsidRPr="00245E5C" w:rsidRDefault="00245E5C" w:rsidP="00F95707">
      <w:pPr>
        <w:rPr>
          <w:b/>
        </w:rPr>
      </w:pPr>
    </w:p>
    <w:p w:rsidR="00F95707" w:rsidRDefault="00F95707" w:rsidP="00F95707">
      <w:pPr>
        <w:rPr>
          <w:ins w:id="3" w:author="Katrina Sluis" w:date="2016-07-30T08:42:00Z"/>
        </w:rPr>
      </w:pPr>
      <w:r>
        <w:t>A man sits in a comfortable chair</w:t>
      </w:r>
      <w:r w:rsidR="006552CD">
        <w:t>.</w:t>
      </w:r>
      <w:r>
        <w:t xml:space="preserve"> I look over his shoulder as he turns the pages of a book of photographs, a catalogue of the show </w:t>
      </w:r>
      <w:hyperlink r:id="rId6" w:history="1">
        <w:r w:rsidRPr="00511CAA">
          <w:rPr>
            <w:rStyle w:val="Hyperlink"/>
            <w:i/>
          </w:rPr>
          <w:t>Irving Penn: Beyond Beauty</w:t>
        </w:r>
      </w:hyperlink>
      <w:r>
        <w:t xml:space="preserve">, exhibited at the Smithsonian from October 2015 to March 2016, and later the same year in Dallas.  The man is dressed in formal yet comfortable clothes, clean white shirt unbuttoned at the top, shoeless in modernist socks. He peels off the </w:t>
      </w:r>
      <w:r w:rsidR="00A21847">
        <w:t>shrink-wrap</w:t>
      </w:r>
      <w:r>
        <w:t>, and browses, slowly, turning the pages so that they are visible to me, the invisible intruder.</w:t>
      </w:r>
    </w:p>
    <w:p w:rsidR="001B7F06" w:rsidRDefault="001B7F06" w:rsidP="00F95707">
      <w:pPr>
        <w:rPr>
          <w:ins w:id="4" w:author="Katrina Sluis" w:date="2016-07-30T08:42:00Z"/>
        </w:rPr>
      </w:pPr>
    </w:p>
    <w:p w:rsidR="001B7F06" w:rsidRDefault="006D6676" w:rsidP="001B7F06">
      <w:pPr>
        <w:rPr>
          <w:ins w:id="5" w:author="Katrina Sluis" w:date="2016-07-30T08:42:00Z"/>
        </w:rPr>
      </w:pPr>
      <w:ins w:id="6" w:author="Katrina Sluis" w:date="2016-07-30T08:59:00Z">
        <w:r>
          <w:fldChar w:fldCharType="begin"/>
        </w:r>
        <w:r>
          <w:instrText xml:space="preserve"> HYPERLINK "https://www.theguardian.com/technology/shortcuts/2014/jul/21/unboxing-youtube-phenomenon-videos-unpackaging-toys" </w:instrText>
        </w:r>
        <w:r>
          <w:fldChar w:fldCharType="separate"/>
        </w:r>
        <w:r w:rsidR="001B7F06" w:rsidRPr="006D6676">
          <w:rPr>
            <w:rStyle w:val="Hyperlink"/>
          </w:rPr>
          <w:t>Unboxing</w:t>
        </w:r>
        <w:r>
          <w:fldChar w:fldCharType="end"/>
        </w:r>
      </w:ins>
      <w:ins w:id="7" w:author="Katrina Sluis" w:date="2016-07-30T08:42:00Z">
        <w:r w:rsidR="001B7F06">
          <w:t xml:space="preserve"> -  a now established </w:t>
        </w:r>
      </w:ins>
      <w:ins w:id="8" w:author="Katrina Sluis" w:date="2016-07-30T08:59:00Z">
        <w:r>
          <w:t xml:space="preserve">YouTube </w:t>
        </w:r>
      </w:ins>
      <w:ins w:id="9" w:author="Katrina Sluis" w:date="2016-07-30T08:42:00Z">
        <w:r w:rsidR="001B7F06">
          <w:t xml:space="preserve">phenomenon in which consumers upload videos of themselves opening new purchases (mostly toys or gadgets) - has finally filtered up to the photographic cognoscenti. The act of possession is staged for your entertainment – only in this case the object of desire </w:t>
        </w:r>
      </w:ins>
      <w:ins w:id="10" w:author="Katrina Sluis" w:date="2016-07-30T11:27:00Z">
        <w:r w:rsidR="00740314">
          <w:fldChar w:fldCharType="begin"/>
        </w:r>
        <w:r w:rsidR="00740314">
          <w:instrText xml:space="preserve"> HYPERLINK "https://www.youtube.com/watch?v=YXrbhmJLqwU" </w:instrText>
        </w:r>
        <w:r w:rsidR="00740314">
          <w:fldChar w:fldCharType="separate"/>
        </w:r>
        <w:r w:rsidR="001B7F06" w:rsidRPr="00740314">
          <w:rPr>
            <w:rStyle w:val="Hyperlink"/>
          </w:rPr>
          <w:t>is not a Marvel figurine</w:t>
        </w:r>
        <w:r w:rsidR="00740314">
          <w:fldChar w:fldCharType="end"/>
        </w:r>
      </w:ins>
      <w:ins w:id="11" w:author="Katrina Sluis" w:date="2016-07-30T08:42:00Z">
        <w:r w:rsidR="001B7F06">
          <w:t xml:space="preserve"> but different kind of superhero.</w:t>
        </w:r>
      </w:ins>
    </w:p>
    <w:p w:rsidR="001B7F06" w:rsidDel="001B7F06" w:rsidRDefault="001B7F06" w:rsidP="00F95707">
      <w:pPr>
        <w:rPr>
          <w:del w:id="12" w:author="Katrina Sluis" w:date="2016-07-30T08:42:00Z"/>
        </w:rPr>
      </w:pPr>
    </w:p>
    <w:p w:rsidR="00F95707" w:rsidRDefault="00F95707" w:rsidP="00F95707"/>
    <w:p w:rsidR="00DC2738" w:rsidRDefault="00F95707" w:rsidP="00F95707">
      <w:r>
        <w:t>Irving Penn</w:t>
      </w:r>
      <w:r w:rsidR="00700F1F">
        <w:t xml:space="preserve"> – one of the big bulls </w:t>
      </w:r>
      <w:r w:rsidR="00874CC7">
        <w:t xml:space="preserve">of photography </w:t>
      </w:r>
      <w:r w:rsidR="00700F1F">
        <w:t>– considered the artif</w:t>
      </w:r>
      <w:r w:rsidR="00623E45">
        <w:t xml:space="preserve">iciality of the studio space </w:t>
      </w:r>
      <w:r w:rsidR="00700F1F">
        <w:t>a creative challenge</w:t>
      </w:r>
      <w:r>
        <w:t xml:space="preserve">. The proscenium of backdrop and lights is never taken for granted: Penn </w:t>
      </w:r>
      <w:r w:rsidR="00214EEB">
        <w:t xml:space="preserve">constantly </w:t>
      </w:r>
      <w:r>
        <w:t>breaks and rebuilds it. Even in his more formal work, the edge of the</w:t>
      </w:r>
      <w:r w:rsidR="00874CC7">
        <w:t xml:space="preserve"> studio</w:t>
      </w:r>
      <w:r>
        <w:t xml:space="preserve"> backdrop intrudes, working clothes are photographed as if they were high fashion (6</w:t>
      </w:r>
      <w:r w:rsidR="001B7F06">
        <w:t>:</w:t>
      </w:r>
      <w:r>
        <w:t xml:space="preserve">17), </w:t>
      </w:r>
      <w:r w:rsidR="00C52267">
        <w:t xml:space="preserve">studio equipment is </w:t>
      </w:r>
      <w:r w:rsidR="003466B3">
        <w:t xml:space="preserve">assembled in </w:t>
      </w:r>
      <w:r w:rsidR="00000697">
        <w:t>innovative</w:t>
      </w:r>
      <w:r w:rsidR="003466B3">
        <w:t xml:space="preserve"> ways to remodel the space</w:t>
      </w:r>
      <w:r>
        <w:t xml:space="preserve">. </w:t>
      </w:r>
    </w:p>
    <w:p w:rsidR="00DC2738" w:rsidRDefault="00DC2738" w:rsidP="00F95707"/>
    <w:p w:rsidR="00DC2738" w:rsidRDefault="00DC2738" w:rsidP="00F95707">
      <w:r>
        <w:rPr>
          <w:noProof/>
          <w:lang w:val="en-US"/>
        </w:rPr>
        <w:lastRenderedPageBreak/>
        <w:drawing>
          <wp:inline distT="0" distB="0" distL="0" distR="0" wp14:anchorId="16B94E5B" wp14:editId="5DFFC3B0">
            <wp:extent cx="5262880" cy="2773680"/>
            <wp:effectExtent l="0" t="0" r="0" b="0"/>
            <wp:docPr id="3" name="Picture 3" descr="Yoko:Users:ksluis:Dropbox:Screenshots:Screenshot 2016-07-23 09.1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ko:Users:ksluis:Dropbox:Screenshots:Screenshot 2016-07-23 09.14.05.pn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262880" cy="2773680"/>
                    </a:xfrm>
                    <a:prstGeom prst="rect">
                      <a:avLst/>
                    </a:prstGeom>
                    <a:noFill/>
                    <a:ln>
                      <a:noFill/>
                    </a:ln>
                  </pic:spPr>
                </pic:pic>
              </a:graphicData>
            </a:graphic>
          </wp:inline>
        </w:drawing>
      </w:r>
    </w:p>
    <w:p w:rsidR="00DC2738" w:rsidRDefault="001B7F06" w:rsidP="00F95707">
      <w:r>
        <w:t xml:space="preserve">Embed Screenshot: </w:t>
      </w:r>
      <w:r w:rsidR="00DC2738">
        <w:t>6:17</w:t>
      </w:r>
    </w:p>
    <w:p w:rsidR="00DC2738" w:rsidRDefault="00DC2738" w:rsidP="00F95707"/>
    <w:p w:rsidR="00874CC7" w:rsidRDefault="00F95707" w:rsidP="00F95707">
      <w:r>
        <w:t xml:space="preserve">Crossing the threshold from ‘real world’ to </w:t>
      </w:r>
      <w:r w:rsidR="00BE37F8">
        <w:t>‘</w:t>
      </w:r>
      <w:r>
        <w:t>studio</w:t>
      </w:r>
      <w:r w:rsidR="00BE37F8">
        <w:t>’</w:t>
      </w:r>
      <w:r>
        <w:t xml:space="preserve"> is a sig</w:t>
      </w:r>
      <w:r w:rsidR="00700F1F">
        <w:t xml:space="preserve">nificant architectural moment – </w:t>
      </w:r>
      <w:r w:rsidR="00D61465">
        <w:t xml:space="preserve">and a moment of photographic ‘weirding.’ </w:t>
      </w:r>
      <w:r w:rsidR="006B0F9D">
        <w:t>In my experience, whenever you open a portal of this kind, s</w:t>
      </w:r>
      <w:r w:rsidR="00D61465">
        <w:t xml:space="preserve">omething crosses the threshold </w:t>
      </w:r>
      <w:r w:rsidR="006B0F9D">
        <w:t>to our world</w:t>
      </w:r>
      <w:r w:rsidR="00D61465">
        <w:t>…</w:t>
      </w:r>
    </w:p>
    <w:p w:rsidR="00DC2738" w:rsidRDefault="00DC2738" w:rsidP="00F95707"/>
    <w:p w:rsidR="00F95707" w:rsidRDefault="00DC2738" w:rsidP="00F95707">
      <w:r>
        <w:rPr>
          <w:noProof/>
          <w:lang w:val="en-US"/>
        </w:rPr>
        <w:drawing>
          <wp:inline distT="0" distB="0" distL="0" distR="0" wp14:anchorId="17500DEE" wp14:editId="3C731577">
            <wp:extent cx="5252720" cy="2753360"/>
            <wp:effectExtent l="0" t="0" r="5080" b="0"/>
            <wp:docPr id="5" name="Picture 5" descr="Yoko:Users:ksluis:Dropbox:Screenshots:Screenshot 2016-07-23 09.2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ko:Users:ksluis:Dropbox:Screenshots:Screenshot 2016-07-23 09.21.14.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252720" cy="2753360"/>
                    </a:xfrm>
                    <a:prstGeom prst="rect">
                      <a:avLst/>
                    </a:prstGeom>
                    <a:noFill/>
                    <a:ln>
                      <a:noFill/>
                    </a:ln>
                  </pic:spPr>
                </pic:pic>
              </a:graphicData>
            </a:graphic>
          </wp:inline>
        </w:drawing>
      </w:r>
    </w:p>
    <w:p w:rsidR="00DC2738" w:rsidRDefault="001B7F06" w:rsidP="00F95707">
      <w:r>
        <w:t xml:space="preserve">Embed Screenshot: </w:t>
      </w:r>
      <w:r w:rsidR="00DC2738">
        <w:t>3:13</w:t>
      </w:r>
    </w:p>
    <w:p w:rsidR="00F95707" w:rsidRDefault="00F95707" w:rsidP="00F95707"/>
    <w:p w:rsidR="00DC2738" w:rsidRDefault="00F95707" w:rsidP="00F95707">
      <w:r>
        <w:t xml:space="preserve">At 3.13 </w:t>
      </w:r>
      <w:r w:rsidR="00BE37F8">
        <w:t>a</w:t>
      </w:r>
      <w:r>
        <w:t xml:space="preserve"> corner formed by </w:t>
      </w:r>
      <w:r w:rsidR="000E5509">
        <w:t xml:space="preserve">studio </w:t>
      </w:r>
      <w:r>
        <w:t>backdrop supports echoes the structure of the book, the</w:t>
      </w:r>
      <w:r w:rsidR="000E5509">
        <w:t xml:space="preserve"> human</w:t>
      </w:r>
      <w:r>
        <w:t xml:space="preserve"> subject boxed in, as </w:t>
      </w:r>
      <w:r w:rsidR="005A7293">
        <w:t xml:space="preserve">the man </w:t>
      </w:r>
      <w:r>
        <w:t xml:space="preserve">is himself cropped, his feet unboxed, in his hoovered house. </w:t>
      </w:r>
    </w:p>
    <w:p w:rsidR="00DC2738" w:rsidRDefault="00DC2738" w:rsidP="00F95707"/>
    <w:p w:rsidR="00DC2738" w:rsidRDefault="00DC2738" w:rsidP="00F95707">
      <w:r>
        <w:rPr>
          <w:noProof/>
          <w:lang w:val="en-US"/>
        </w:rPr>
        <w:drawing>
          <wp:inline distT="0" distB="0" distL="0" distR="0" wp14:anchorId="4215D986" wp14:editId="6145C050">
            <wp:extent cx="5273040" cy="3271520"/>
            <wp:effectExtent l="0" t="0" r="10160" b="5080"/>
            <wp:docPr id="4" name="Picture 4" descr="Yoko:Users:ksluis:Dropbox:Screenshots:Screenshot 2016-07-23 09.2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ko:Users:ksluis:Dropbox:Screenshots:Screenshot 2016-07-23 09.20.06.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273040" cy="3271520"/>
                    </a:xfrm>
                    <a:prstGeom prst="rect">
                      <a:avLst/>
                    </a:prstGeom>
                    <a:noFill/>
                    <a:ln>
                      <a:noFill/>
                    </a:ln>
                  </pic:spPr>
                </pic:pic>
              </a:graphicData>
            </a:graphic>
          </wp:inline>
        </w:drawing>
      </w:r>
    </w:p>
    <w:p w:rsidR="00DC2738" w:rsidRDefault="001B7F06" w:rsidP="00F95707">
      <w:r>
        <w:t xml:space="preserve">Embed Screenshot: </w:t>
      </w:r>
      <w:r w:rsidR="00DC2738">
        <w:t>8:00</w:t>
      </w:r>
    </w:p>
    <w:p w:rsidR="00DC2738" w:rsidRDefault="00DC2738" w:rsidP="00F95707"/>
    <w:p w:rsidR="00266BFE" w:rsidRDefault="00266BFE" w:rsidP="00266BFE">
      <w:r>
        <w:rPr>
          <w:noProof/>
          <w:lang w:val="en-US"/>
        </w:rPr>
        <w:drawing>
          <wp:inline distT="0" distB="0" distL="0" distR="0" wp14:anchorId="1A379F1E" wp14:editId="62DFFD8A">
            <wp:extent cx="5262880" cy="3108960"/>
            <wp:effectExtent l="0" t="0" r="0" b="0"/>
            <wp:docPr id="6" name="Picture 6" descr="Yoko:Users:ksluis:Dropbox:Screenshots:Screenshot 2016-07-23 09.2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oko:Users:ksluis:Dropbox:Screenshots:Screenshot 2016-07-23 09.22.30.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262880" cy="3108960"/>
                    </a:xfrm>
                    <a:prstGeom prst="rect">
                      <a:avLst/>
                    </a:prstGeom>
                    <a:noFill/>
                    <a:ln>
                      <a:noFill/>
                    </a:ln>
                  </pic:spPr>
                </pic:pic>
              </a:graphicData>
            </a:graphic>
          </wp:inline>
        </w:drawing>
      </w:r>
    </w:p>
    <w:p w:rsidR="00266BFE" w:rsidRDefault="001B7F06" w:rsidP="00266BFE">
      <w:r>
        <w:t xml:space="preserve">Embed Screenshot: </w:t>
      </w:r>
      <w:r w:rsidR="00266BFE">
        <w:t xml:space="preserve">8:22 </w:t>
      </w:r>
    </w:p>
    <w:p w:rsidR="00266BFE" w:rsidRDefault="00266BFE" w:rsidP="00F95707"/>
    <w:p w:rsidR="00F95707" w:rsidRDefault="00F95707" w:rsidP="00F95707">
      <w:r>
        <w:t xml:space="preserve">At 8.00 we look over his shoulder at an image of veiled figures, resisting our gaze forever – using pause and rewind we can watch this </w:t>
      </w:r>
      <w:proofErr w:type="spellStart"/>
      <w:r>
        <w:t>unreveal</w:t>
      </w:r>
      <w:proofErr w:type="spellEnd"/>
      <w:r>
        <w:t xml:space="preserve"> again and again. At 8.22 we are invited to spend time looking at a supersized cigarette butt in a spotless house with no </w:t>
      </w:r>
      <w:r w:rsidR="00214EEB">
        <w:t xml:space="preserve">attendant </w:t>
      </w:r>
      <w:r>
        <w:t xml:space="preserve">risk of contamination. </w:t>
      </w:r>
    </w:p>
    <w:p w:rsidR="00DC2738" w:rsidRDefault="00DC2738" w:rsidP="00F95707"/>
    <w:p w:rsidR="00DC2738" w:rsidRDefault="00F95707" w:rsidP="00F95707">
      <w:r>
        <w:t xml:space="preserve">Penn </w:t>
      </w:r>
      <w:r w:rsidR="00152892">
        <w:t xml:space="preserve">understood that the studio was a kind of </w:t>
      </w:r>
      <w:r>
        <w:t>trap</w:t>
      </w:r>
      <w:r w:rsidR="00152892">
        <w:t xml:space="preserve"> - a box into which </w:t>
      </w:r>
      <w:r w:rsidR="00781901">
        <w:t>people</w:t>
      </w:r>
      <w:r w:rsidR="00152892">
        <w:t xml:space="preserve"> </w:t>
      </w:r>
      <w:r w:rsidR="00781901">
        <w:t>are</w:t>
      </w:r>
      <w:r w:rsidR="00942FDD">
        <w:t xml:space="preserve"> lured with the promise that they </w:t>
      </w:r>
      <w:r w:rsidR="00781901">
        <w:t>will</w:t>
      </w:r>
      <w:r w:rsidR="00942FDD">
        <w:t xml:space="preserve"> come out intact</w:t>
      </w:r>
      <w:r w:rsidR="00152892">
        <w:t xml:space="preserve">, but </w:t>
      </w:r>
      <w:r w:rsidR="00781901">
        <w:t xml:space="preserve">from </w:t>
      </w:r>
      <w:r w:rsidR="00942FDD">
        <w:t>which they emerge</w:t>
      </w:r>
      <w:r w:rsidR="00152892">
        <w:t xml:space="preserve"> skinned</w:t>
      </w:r>
      <w:r w:rsidR="00781901">
        <w:t>.</w:t>
      </w:r>
      <w:r w:rsidR="00942FDD">
        <w:t xml:space="preserve"> </w:t>
      </w:r>
      <w:r w:rsidR="00781901">
        <w:t xml:space="preserve"> W</w:t>
      </w:r>
      <w:r w:rsidR="00942FDD">
        <w:t xml:space="preserve">e don't know much about the lives of his bakers, chimney sweeps and </w:t>
      </w:r>
      <w:proofErr w:type="spellStart"/>
      <w:r w:rsidR="00942FDD">
        <w:t>hod</w:t>
      </w:r>
      <w:proofErr w:type="spellEnd"/>
      <w:r w:rsidR="00942FDD">
        <w:t xml:space="preserve">-carriers, but their outward appearance is captured </w:t>
      </w:r>
      <w:r w:rsidR="0087087A">
        <w:t xml:space="preserve">and </w:t>
      </w:r>
      <w:r w:rsidR="002D1D3C">
        <w:t>delivered</w:t>
      </w:r>
      <w:r w:rsidR="0087087A">
        <w:t xml:space="preserve"> to our comfortable homes</w:t>
      </w:r>
      <w:r>
        <w:t>.  Fashionably ethnographic, he innovated a ‘tent studio’ which he transported to Morocco, Nepal, Mali, Papua</w:t>
      </w:r>
      <w:r w:rsidR="005A7293">
        <w:t xml:space="preserve"> New Guinea</w:t>
      </w:r>
      <w:r>
        <w:t xml:space="preserve"> in a </w:t>
      </w:r>
      <w:r w:rsidR="00E15704">
        <w:t>Jeep</w:t>
      </w:r>
      <w:r>
        <w:t xml:space="preserve"> – not so much a time machine as a context machine. </w:t>
      </w:r>
      <w:r w:rsidR="00373C05">
        <w:t xml:space="preserve">Marcel </w:t>
      </w:r>
      <w:r>
        <w:t xml:space="preserve">Duchamp in reverse, he </w:t>
      </w:r>
      <w:r w:rsidR="00373C05">
        <w:t xml:space="preserve">transported </w:t>
      </w:r>
      <w:r>
        <w:t>the gallery</w:t>
      </w:r>
      <w:r w:rsidR="00BE37F8">
        <w:t xml:space="preserve"> to the readymade.  He boxed</w:t>
      </w:r>
      <w:r>
        <w:t xml:space="preserve"> people. If you can’t take the people of </w:t>
      </w:r>
      <w:proofErr w:type="spellStart"/>
      <w:r>
        <w:t>Cuzko</w:t>
      </w:r>
      <w:proofErr w:type="spellEnd"/>
      <w:r>
        <w:t xml:space="preserve"> out of the Andes, he </w:t>
      </w:r>
      <w:r w:rsidR="009711C7">
        <w:t>reasons</w:t>
      </w:r>
      <w:r>
        <w:t xml:space="preserve">, you </w:t>
      </w:r>
      <w:r w:rsidRPr="00CD0F06">
        <w:rPr>
          <w:i/>
        </w:rPr>
        <w:t>can</w:t>
      </w:r>
      <w:r>
        <w:t xml:space="preserve"> take the Andes out of the people of </w:t>
      </w:r>
      <w:proofErr w:type="spellStart"/>
      <w:r>
        <w:t>Cuzko</w:t>
      </w:r>
      <w:proofErr w:type="spellEnd"/>
      <w:r>
        <w:t xml:space="preserve">. (4.57) </w:t>
      </w:r>
    </w:p>
    <w:p w:rsidR="00DC2738" w:rsidRDefault="00DC2738" w:rsidP="00F95707"/>
    <w:p w:rsidR="00DC2738" w:rsidRDefault="00DC2738" w:rsidP="00F95707">
      <w:r>
        <w:rPr>
          <w:noProof/>
          <w:lang w:val="en-US"/>
        </w:rPr>
        <w:drawing>
          <wp:inline distT="0" distB="0" distL="0" distR="0" wp14:anchorId="65EC520F" wp14:editId="2A81403E">
            <wp:extent cx="5283200" cy="3332480"/>
            <wp:effectExtent l="0" t="0" r="0" b="0"/>
            <wp:docPr id="7" name="Picture 7" descr="Yoko:Users:ksluis:Dropbox:Screenshots:Screenshot 2016-07-23 09.2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ko:Users:ksluis:Dropbox:Screenshots:Screenshot 2016-07-23 09.24.27.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283200" cy="3332480"/>
                    </a:xfrm>
                    <a:prstGeom prst="rect">
                      <a:avLst/>
                    </a:prstGeom>
                    <a:noFill/>
                    <a:ln>
                      <a:noFill/>
                    </a:ln>
                  </pic:spPr>
                </pic:pic>
              </a:graphicData>
            </a:graphic>
          </wp:inline>
        </w:drawing>
      </w:r>
    </w:p>
    <w:p w:rsidR="00DC2738" w:rsidRDefault="001B7F06" w:rsidP="00F95707">
      <w:r>
        <w:t xml:space="preserve">Embed Screenshot: </w:t>
      </w:r>
      <w:r w:rsidR="00DC2738">
        <w:t>4:57</w:t>
      </w:r>
    </w:p>
    <w:p w:rsidR="00DC2738" w:rsidRDefault="00DC2738" w:rsidP="00F95707"/>
    <w:p w:rsidR="00F95707" w:rsidRDefault="00F95707" w:rsidP="00F95707">
      <w:r>
        <w:t>Wa</w:t>
      </w:r>
      <w:r w:rsidR="00AD4096">
        <w:t xml:space="preserve">tching over </w:t>
      </w:r>
      <w:r w:rsidR="00174B54">
        <w:t xml:space="preserve">the man’s </w:t>
      </w:r>
      <w:r w:rsidR="00AD4096">
        <w:t>shoulder, I feel like</w:t>
      </w:r>
      <w:r>
        <w:t xml:space="preserve"> a voyeur watching a voyeur ogling a voyeur</w:t>
      </w:r>
      <w:r w:rsidR="001F58A4">
        <w:t xml:space="preserve">. </w:t>
      </w:r>
      <w:r>
        <w:t xml:space="preserve"> </w:t>
      </w:r>
      <w:r w:rsidR="001F58A4">
        <w:t>T</w:t>
      </w:r>
      <w:r>
        <w:t xml:space="preserve">he curiosity – healthy or unhealthy – Penn had for </w:t>
      </w:r>
      <w:r w:rsidR="0050032D">
        <w:t xml:space="preserve">the people he lured into </w:t>
      </w:r>
      <w:r w:rsidR="00BF012B">
        <w:t>his studio</w:t>
      </w:r>
      <w:r w:rsidR="0050032D">
        <w:t xml:space="preserve"> </w:t>
      </w:r>
      <w:r>
        <w:t xml:space="preserve">extends to </w:t>
      </w:r>
      <w:r w:rsidR="00174B54">
        <w:t>the author of our video</w:t>
      </w:r>
      <w:r>
        <w:t xml:space="preserve">. </w:t>
      </w:r>
      <w:r w:rsidR="00BF012B">
        <w:t xml:space="preserve"> Tempted into the frame by the possibilities offered by technology, he</w:t>
      </w:r>
      <w:r w:rsidR="00F55184">
        <w:t xml:space="preserve"> </w:t>
      </w:r>
      <w:r>
        <w:t xml:space="preserve">becomes the object of </w:t>
      </w:r>
      <w:r w:rsidR="00F55184">
        <w:t xml:space="preserve">both </w:t>
      </w:r>
      <w:r>
        <w:t xml:space="preserve">my gaze and Penn’s – by some kind of spooky action, as if </w:t>
      </w:r>
      <w:r w:rsidR="00F55184">
        <w:t xml:space="preserve">the photographer’s </w:t>
      </w:r>
      <w:r>
        <w:t xml:space="preserve">gaze lives on after death, through the magic of reproduction. </w:t>
      </w:r>
      <w:r w:rsidR="00174B54">
        <w:t xml:space="preserve">He </w:t>
      </w:r>
      <w:r>
        <w:t>has stepped right into the trap, the vortex. And so have I. And now so have you. (6.40)</w:t>
      </w:r>
    </w:p>
    <w:p w:rsidR="00DC2738" w:rsidRDefault="00DC2738" w:rsidP="00F95707"/>
    <w:p w:rsidR="00DC2738" w:rsidRDefault="00DC2738" w:rsidP="00F95707">
      <w:r>
        <w:rPr>
          <w:noProof/>
          <w:lang w:val="en-US"/>
        </w:rPr>
        <w:drawing>
          <wp:inline distT="0" distB="0" distL="0" distR="0" wp14:anchorId="080C5BC6" wp14:editId="03A15C1F">
            <wp:extent cx="5262880" cy="3281680"/>
            <wp:effectExtent l="0" t="0" r="0" b="0"/>
            <wp:docPr id="8" name="Picture 8" descr="Yoko:Users:ksluis:Dropbox:Screenshots:Screenshot 2016-07-23 09.2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oko:Users:ksluis:Dropbox:Screenshots:Screenshot 2016-07-23 09.25.10.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262880" cy="3281680"/>
                    </a:xfrm>
                    <a:prstGeom prst="rect">
                      <a:avLst/>
                    </a:prstGeom>
                    <a:noFill/>
                    <a:ln>
                      <a:noFill/>
                    </a:ln>
                  </pic:spPr>
                </pic:pic>
              </a:graphicData>
            </a:graphic>
          </wp:inline>
        </w:drawing>
      </w:r>
    </w:p>
    <w:p w:rsidR="00F95707" w:rsidRDefault="001B7F06" w:rsidP="00F95707">
      <w:r>
        <w:t xml:space="preserve">Embed Screenshot: </w:t>
      </w:r>
      <w:r w:rsidR="00DC2738">
        <w:t>6:40</w:t>
      </w:r>
    </w:p>
    <w:p w:rsidR="00DC2738" w:rsidRDefault="00DC2738" w:rsidP="00F95707"/>
    <w:p w:rsidR="00BF012B" w:rsidRDefault="00F95707" w:rsidP="00F95707">
      <w:r>
        <w:t xml:space="preserve">Here’s some </w:t>
      </w:r>
      <w:hyperlink r:id="rId13" w:history="1">
        <w:r w:rsidRPr="00F55184">
          <w:rPr>
            <w:rStyle w:val="Hyperlink"/>
          </w:rPr>
          <w:t>background on Penn</w:t>
        </w:r>
      </w:hyperlink>
      <w:r>
        <w:t xml:space="preserve"> for the curious. </w:t>
      </w:r>
      <w:r w:rsidR="00BF012B">
        <w:t>He writes</w:t>
      </w:r>
      <w:r w:rsidR="001B7F06">
        <w:t>:</w:t>
      </w:r>
    </w:p>
    <w:p w:rsidR="00F95707" w:rsidRDefault="00F95707" w:rsidP="00F95707"/>
    <w:p w:rsidR="00BF012B" w:rsidRPr="001B7F06" w:rsidRDefault="00BF012B" w:rsidP="001B7F06">
      <w:pPr>
        <w:ind w:left="720"/>
        <w:rPr>
          <w:rFonts w:eastAsia="Times New Roman" w:cs="Times New Roman"/>
        </w:rPr>
      </w:pPr>
      <w:r w:rsidRPr="001B7F06">
        <w:rPr>
          <w:rFonts w:eastAsia="Times New Roman" w:cs="Times New Roman"/>
          <w:color w:val="333333"/>
          <w:shd w:val="clear" w:color="auto" w:fill="FFFFFF"/>
        </w:rPr>
        <w:t>I would often daydream of being mysteriously deposed in my ideal studio among the disappearing aborigines of course in remote parts of the earth. In my phantasies </w:t>
      </w:r>
      <w:r w:rsidRPr="001B7F06">
        <w:rPr>
          <w:rFonts w:eastAsia="Times New Roman" w:cs="Times New Roman"/>
          <w:i/>
          <w:iCs/>
          <w:color w:val="333333"/>
          <w:shd w:val="clear" w:color="auto" w:fill="FFFFFF"/>
        </w:rPr>
        <w:t>[sic]</w:t>
      </w:r>
      <w:r w:rsidRPr="001B7F06">
        <w:rPr>
          <w:rFonts w:eastAsia="Times New Roman" w:cs="Times New Roman"/>
          <w:color w:val="333333"/>
          <w:shd w:val="clear" w:color="auto" w:fill="FFFFFF"/>
        </w:rPr>
        <w:t> these remarkable strangers would come to me and place themselves in front of my camera and in the clear north sky light I would make records of their physical presence, pictures that would survive us both and at least to the extent something of their already disappearing cultures would be forever preserved.</w:t>
      </w:r>
    </w:p>
    <w:p w:rsidR="00F95707" w:rsidRDefault="00F95707" w:rsidP="00F95707"/>
    <w:p w:rsidR="00F95707" w:rsidRDefault="00F95707" w:rsidP="00F95707"/>
    <w:p w:rsidR="007A6236" w:rsidRDefault="009E0271" w:rsidP="00F95707">
      <w:r>
        <w:t>P</w:t>
      </w:r>
      <w:r w:rsidR="00C52267">
        <w:t>hotographic culture</w:t>
      </w:r>
      <w:r w:rsidR="00D544FF">
        <w:t xml:space="preserve"> </w:t>
      </w:r>
      <w:r>
        <w:t xml:space="preserve">is </w:t>
      </w:r>
      <w:r w:rsidR="00D544FF">
        <w:t xml:space="preserve">as </w:t>
      </w:r>
      <w:r>
        <w:t>remarkable</w:t>
      </w:r>
      <w:r w:rsidR="00D544FF">
        <w:t xml:space="preserve"> – </w:t>
      </w:r>
      <w:r w:rsidR="00C52267">
        <w:t xml:space="preserve">or </w:t>
      </w:r>
      <w:r>
        <w:t xml:space="preserve">even </w:t>
      </w:r>
      <w:r w:rsidR="00C52267">
        <w:t xml:space="preserve">stranger -  than </w:t>
      </w:r>
      <w:r w:rsidR="00B80D7F">
        <w:t>that which</w:t>
      </w:r>
      <w:r w:rsidR="00C52267">
        <w:t xml:space="preserve"> Penn sought to collect and preserve</w:t>
      </w:r>
      <w:r w:rsidR="00431452">
        <w:t xml:space="preserve"> against the threat</w:t>
      </w:r>
      <w:r>
        <w:t xml:space="preserve"> of </w:t>
      </w:r>
      <w:r w:rsidR="00636467">
        <w:t xml:space="preserve">their – and his - </w:t>
      </w:r>
      <w:r>
        <w:t>obliteration</w:t>
      </w:r>
      <w:r w:rsidR="00C52267">
        <w:t xml:space="preserve">. </w:t>
      </w:r>
      <w:r w:rsidR="00DC364C">
        <w:t>Let’s journey further.</w:t>
      </w:r>
      <w:r w:rsidR="00C52267">
        <w:t xml:space="preserve"> </w:t>
      </w:r>
    </w:p>
    <w:p w:rsidR="007A6236" w:rsidRDefault="007A6236" w:rsidP="00F95707">
      <w:r>
        <w:t>…</w:t>
      </w:r>
    </w:p>
    <w:p w:rsidR="007A6236" w:rsidRDefault="007A6236" w:rsidP="00F95707"/>
    <w:p w:rsidR="00F95707" w:rsidRDefault="00F95707" w:rsidP="00F95707">
      <w:r>
        <w:t>On a quiet day – the kind of day you find yourself leafing through books - I’m watching people watching things</w:t>
      </w:r>
      <w:r w:rsidR="00F55184">
        <w:t xml:space="preserve"> on YouTube</w:t>
      </w:r>
      <w:r>
        <w:t>, again. I’m looking for online tutorials about studio lighting to recommend to my students. I’ve decided that, rather than planning to demonstrate the essentials of high key and low key lighting for a coming class, I’ll recommend some videos so we can spend workshop time improvising creatively. There are some good tutorials out there. My students can watch, pause and rewind to their heart’s content. (So far, nobody has found a way to ‘</w:t>
      </w:r>
      <w:r w:rsidR="00133B73">
        <w:t>upgrade</w:t>
      </w:r>
      <w:r w:rsidR="00D544FF">
        <w:t>’</w:t>
      </w:r>
      <w:r w:rsidR="00133B73">
        <w:t xml:space="preserve"> </w:t>
      </w:r>
      <w:r>
        <w:t>a lecturer to include pause and rewind functionality. Yet.)</w:t>
      </w:r>
    </w:p>
    <w:p w:rsidR="00F55184" w:rsidRDefault="00F55184" w:rsidP="00F95707"/>
    <w:p w:rsidR="00777932" w:rsidRDefault="00F55184" w:rsidP="00F95707">
      <w:r>
        <w:rPr>
          <w:noProof/>
          <w:lang w:val="en-US"/>
        </w:rPr>
        <w:drawing>
          <wp:inline distT="0" distB="0" distL="0" distR="0" wp14:anchorId="59FE9555" wp14:editId="69C3F34C">
            <wp:extent cx="5273040" cy="2783840"/>
            <wp:effectExtent l="0" t="0" r="10160" b="10160"/>
            <wp:docPr id="10" name="Picture 10" descr="Yoko:Users:ksluis:Dropbox:Screenshots:Screenshot 2016-07-23 09.4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oko:Users:ksluis:Dropbox:Screenshots:Screenshot 2016-07-23 09.45.14.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273040" cy="2783840"/>
                    </a:xfrm>
                    <a:prstGeom prst="rect">
                      <a:avLst/>
                    </a:prstGeom>
                    <a:noFill/>
                    <a:ln>
                      <a:noFill/>
                    </a:ln>
                  </pic:spPr>
                </pic:pic>
              </a:graphicData>
            </a:graphic>
          </wp:inline>
        </w:drawing>
      </w:r>
    </w:p>
    <w:p w:rsidR="00091548" w:rsidRDefault="00091548" w:rsidP="00F95707"/>
    <w:p w:rsidR="00F95707" w:rsidRDefault="006D6676" w:rsidP="00F95707">
      <w:r>
        <w:t xml:space="preserve">Embed Video: </w:t>
      </w:r>
      <w:hyperlink r:id="rId15" w:history="1">
        <w:r w:rsidR="00777932" w:rsidRPr="00866A0D">
          <w:rPr>
            <w:rStyle w:val="Hyperlink"/>
          </w:rPr>
          <w:t>https://www.youtube.com/watch?v=jHD9Win0I1I</w:t>
        </w:r>
      </w:hyperlink>
    </w:p>
    <w:p w:rsidR="00777932" w:rsidRDefault="00777932" w:rsidP="00F95707"/>
    <w:p w:rsidR="00DA3976" w:rsidRDefault="00F95707" w:rsidP="00F95707">
      <w:r>
        <w:t xml:space="preserve">Here’s a ‘keeper’ – it’s a video about ‘the philosophy of the photographic studio.’ But no, it’s not some lost archive footage of </w:t>
      </w:r>
      <w:hyperlink r:id="rId16" w:history="1">
        <w:r w:rsidR="00F55184" w:rsidRPr="00F55184">
          <w:rPr>
            <w:rStyle w:val="Hyperlink"/>
          </w:rPr>
          <w:t xml:space="preserve">philosopher </w:t>
        </w:r>
        <w:proofErr w:type="spellStart"/>
        <w:r w:rsidRPr="00F55184">
          <w:rPr>
            <w:rStyle w:val="Hyperlink"/>
          </w:rPr>
          <w:t>Vilem</w:t>
        </w:r>
        <w:proofErr w:type="spellEnd"/>
        <w:r w:rsidRPr="00F55184">
          <w:rPr>
            <w:rStyle w:val="Hyperlink"/>
          </w:rPr>
          <w:t xml:space="preserve"> </w:t>
        </w:r>
        <w:proofErr w:type="spellStart"/>
        <w:r w:rsidRPr="00F55184">
          <w:rPr>
            <w:rStyle w:val="Hyperlink"/>
          </w:rPr>
          <w:t>Flusser</w:t>
        </w:r>
        <w:proofErr w:type="spellEnd"/>
      </w:hyperlink>
      <w:r>
        <w:t xml:space="preserve">, it’s Zack Arias, in a big </w:t>
      </w:r>
      <w:r w:rsidR="00236AC9">
        <w:t>networked</w:t>
      </w:r>
      <w:r>
        <w:t xml:space="preserve"> </w:t>
      </w:r>
      <w:r w:rsidR="002639C2">
        <w:t>cavern</w:t>
      </w:r>
      <w:r>
        <w:t xml:space="preserve"> in Seattle. </w:t>
      </w:r>
      <w:r w:rsidR="00066113">
        <w:t xml:space="preserve">Produced by the online creative education channel </w:t>
      </w:r>
      <w:proofErr w:type="spellStart"/>
      <w:r w:rsidR="00066113">
        <w:t>CreativeLive</w:t>
      </w:r>
      <w:proofErr w:type="spellEnd"/>
      <w:r w:rsidR="00066113">
        <w:t xml:space="preserve">, it takes place in a </w:t>
      </w:r>
      <w:r w:rsidR="00DD11E3">
        <w:t>purpose-</w:t>
      </w:r>
      <w:r w:rsidR="00066113">
        <w:t xml:space="preserve">built photography studio within a film studio. </w:t>
      </w:r>
      <w:r>
        <w:t xml:space="preserve">Zack’s a good speaker, with a down-to-earth demeanour, his feet obviously on the ground. He talks about his family and backstory, about his origins, how he made </w:t>
      </w:r>
      <w:r w:rsidRPr="000969E4">
        <w:rPr>
          <w:i/>
        </w:rPr>
        <w:t>himself</w:t>
      </w:r>
      <w:r>
        <w:t>. How he made himself a subject. He tells a story abou</w:t>
      </w:r>
      <w:r w:rsidR="002639C2">
        <w:t>t how, beginning from working out of</w:t>
      </w:r>
      <w:r>
        <w:t xml:space="preserve"> coffee shops </w:t>
      </w:r>
      <w:r w:rsidR="002639C2">
        <w:t xml:space="preserve">– of course - </w:t>
      </w:r>
      <w:r>
        <w:t>and from home, he graduated to big studios and a style characterised by white seamless backdrops.</w:t>
      </w:r>
      <w:r w:rsidRPr="00554538">
        <w:t xml:space="preserve"> </w:t>
      </w:r>
      <w:r>
        <w:t xml:space="preserve">(I wonder what kind of socks he wears when he takes off his shoes off to walk on the backdrop paper?) </w:t>
      </w:r>
      <w:r w:rsidR="002639C2">
        <w:t>I like this space – it’s definitely a</w:t>
      </w:r>
      <w:r>
        <w:t xml:space="preserve"> </w:t>
      </w:r>
      <w:r w:rsidRPr="007F4656">
        <w:rPr>
          <w:i/>
        </w:rPr>
        <w:t>place of work</w:t>
      </w:r>
      <w:r>
        <w:t xml:space="preserve">. I like the brickwork, the sofas, the lighting. I could </w:t>
      </w:r>
      <w:r w:rsidR="002639C2">
        <w:t>relax</w:t>
      </w:r>
      <w:r>
        <w:t xml:space="preserve"> here, and work – as if chilling and working could somehow be the same thing. I like his style - if I was there, listening to Zack, I could learn something. </w:t>
      </w:r>
    </w:p>
    <w:p w:rsidR="00DA3976" w:rsidRDefault="00DA3976" w:rsidP="00F95707"/>
    <w:p w:rsidR="00DA3976" w:rsidRDefault="00DA3976" w:rsidP="00F95707">
      <w:r>
        <w:rPr>
          <w:noProof/>
          <w:lang w:val="en-US"/>
        </w:rPr>
        <w:drawing>
          <wp:inline distT="0" distB="0" distL="0" distR="0" wp14:anchorId="4DFDEB7C" wp14:editId="248A6C08">
            <wp:extent cx="5262880" cy="2804160"/>
            <wp:effectExtent l="0" t="0" r="0" b="0"/>
            <wp:docPr id="13" name="Picture 13" descr="Yoko:Users:ksluis:Dropbox:Screenshots:Screenshot 2016-07-23 09.5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oko:Users:ksluis:Dropbox:Screenshots:Screenshot 2016-07-23 09.53.23.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262880" cy="2804160"/>
                    </a:xfrm>
                    <a:prstGeom prst="rect">
                      <a:avLst/>
                    </a:prstGeom>
                    <a:noFill/>
                    <a:ln>
                      <a:noFill/>
                    </a:ln>
                  </pic:spPr>
                </pic:pic>
              </a:graphicData>
            </a:graphic>
          </wp:inline>
        </w:drawing>
      </w:r>
    </w:p>
    <w:p w:rsidR="00DA3976" w:rsidRDefault="00DA3976" w:rsidP="00F95707">
      <w:r>
        <w:rPr>
          <w:noProof/>
          <w:lang w:val="en-US"/>
        </w:rPr>
        <w:drawing>
          <wp:inline distT="0" distB="0" distL="0" distR="0" wp14:anchorId="68563A69" wp14:editId="6B9C657D">
            <wp:extent cx="5262880" cy="2794000"/>
            <wp:effectExtent l="0" t="0" r="0" b="0"/>
            <wp:docPr id="12" name="Picture 12" descr="Yoko:Users:ksluis:Dropbox:Screenshots:Screenshot 2016-07-23 09.5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oko:Users:ksluis:Dropbox:Screenshots:Screenshot 2016-07-23 09.52.18.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262880" cy="2794000"/>
                    </a:xfrm>
                    <a:prstGeom prst="rect">
                      <a:avLst/>
                    </a:prstGeom>
                    <a:noFill/>
                    <a:ln>
                      <a:noFill/>
                    </a:ln>
                  </pic:spPr>
                </pic:pic>
              </a:graphicData>
            </a:graphic>
          </wp:inline>
        </w:drawing>
      </w:r>
    </w:p>
    <w:p w:rsidR="006D6676" w:rsidRDefault="006D6676" w:rsidP="00F95707">
      <w:r>
        <w:t>Insert Screenshots of students</w:t>
      </w:r>
    </w:p>
    <w:p w:rsidR="00DA3976" w:rsidRDefault="00DA3976" w:rsidP="00F95707"/>
    <w:p w:rsidR="00F95707" w:rsidRDefault="00F95707" w:rsidP="00F95707">
      <w:r>
        <w:t xml:space="preserve">Look at the people he’s gathered together – model students, they have the requisite hunger for knowledge and know how to sit quietly and pay attention. They don't resemble my classes, demographically. </w:t>
      </w:r>
      <w:r w:rsidR="00415AFE">
        <w:t xml:space="preserve">The gender balance is wrong, for a start. </w:t>
      </w:r>
      <w:r>
        <w:t xml:space="preserve">I imagine after-shoot drinks – we could probably shoot the breeze, though maybe talk would turn to uncomfortable topics -  maybe gentrification and the creative industries. Curses, I find I’ve sabotaged my dream. Again. I would love to be able to teach like this, but I couldn't teach like this. Faced with the choices he had to make when he was poor, (11.50) I would have bought a </w:t>
      </w:r>
      <w:r w:rsidR="004D1F0A">
        <w:t>Jeep</w:t>
      </w:r>
      <w:r>
        <w:t>, like Penn.</w:t>
      </w:r>
    </w:p>
    <w:p w:rsidR="00F95707" w:rsidRDefault="00F95707" w:rsidP="00F95707"/>
    <w:p w:rsidR="00DA3976" w:rsidRDefault="00DA3976" w:rsidP="00F95707"/>
    <w:p w:rsidR="00DA3976" w:rsidRDefault="00DA3976" w:rsidP="00F95707">
      <w:r>
        <w:rPr>
          <w:noProof/>
          <w:lang w:val="en-US"/>
        </w:rPr>
        <w:drawing>
          <wp:inline distT="0" distB="0" distL="0" distR="0" wp14:anchorId="4FE43D8B" wp14:editId="4904B67F">
            <wp:extent cx="5262880" cy="2773680"/>
            <wp:effectExtent l="0" t="0" r="0" b="0"/>
            <wp:docPr id="14" name="Picture 14" descr="Yoko:Users:ksluis:Dropbox:Screenshots:Screenshot 2016-07-23 09.5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oko:Users:ksluis:Dropbox:Screenshots:Screenshot 2016-07-23 09.55.45.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262880" cy="2773680"/>
                    </a:xfrm>
                    <a:prstGeom prst="rect">
                      <a:avLst/>
                    </a:prstGeom>
                    <a:noFill/>
                    <a:ln>
                      <a:noFill/>
                    </a:ln>
                  </pic:spPr>
                </pic:pic>
              </a:graphicData>
            </a:graphic>
          </wp:inline>
        </w:drawing>
      </w:r>
    </w:p>
    <w:p w:rsidR="00DA3976" w:rsidRDefault="00DA3976" w:rsidP="00F95707">
      <w:r>
        <w:t>14:40</w:t>
      </w:r>
    </w:p>
    <w:p w:rsidR="00F85283" w:rsidRDefault="00F95707" w:rsidP="00F95707">
      <w:r>
        <w:t>At 14.40</w:t>
      </w:r>
      <w:r w:rsidR="00A639C0">
        <w:t xml:space="preserve">, as Zach </w:t>
      </w:r>
      <w:r w:rsidR="00266BFE">
        <w:t>explores the architecture of</w:t>
      </w:r>
      <w:r w:rsidR="00A639C0">
        <w:t xml:space="preserve"> studio set-ups, </w:t>
      </w:r>
      <w:r>
        <w:t>I find myself thinking about real estate deals. I’</w:t>
      </w:r>
      <w:r w:rsidR="002639C2">
        <w:t>m looking at the rig – kilos</w:t>
      </w:r>
      <w:r>
        <w:t xml:space="preserve"> of it  – and how the production team have lit the workshop participants. Nice lighting - what’s the brand? Looks good on them, and good on Zack.  However, unlike Irving Penn’s anxious, nomadic studio, this seems like somewhere to photograph the similar, not the different.</w:t>
      </w:r>
      <w:r w:rsidR="00AD3F09">
        <w:t xml:space="preserve"> </w:t>
      </w:r>
    </w:p>
    <w:p w:rsidR="00F85283" w:rsidRDefault="00F85283" w:rsidP="00F95707"/>
    <w:p w:rsidR="00F85283" w:rsidRDefault="00F85283" w:rsidP="00F85283">
      <w:r>
        <w:t xml:space="preserve">I carry on looking distractedly </w:t>
      </w:r>
      <w:r w:rsidR="00AD3F09">
        <w:t>past Zack at the background, the networked studio</w:t>
      </w:r>
      <w:r>
        <w:t>, thinking about how this thing I’m watching is made. I’m not thinking about studio photography any more. I’m thinking about making a living from teaching studio photography, becoming a YouTube star.</w:t>
      </w:r>
      <w:r w:rsidR="00131E3C">
        <w:t xml:space="preserve"> I’m thinking about how such a career could maybe fund a property portfolio.</w:t>
      </w:r>
      <w:r>
        <w:t xml:space="preserve"> The </w:t>
      </w:r>
      <w:proofErr w:type="spellStart"/>
      <w:r w:rsidRPr="00114A0B">
        <w:t>CreativeLive</w:t>
      </w:r>
      <w:proofErr w:type="spellEnd"/>
      <w:r>
        <w:t xml:space="preserve"> ‘studio</w:t>
      </w:r>
      <w:r w:rsidR="00343F32">
        <w:t>-within-a-</w:t>
      </w:r>
      <w:r>
        <w:t xml:space="preserve">studio’ is the kind </w:t>
      </w:r>
      <w:proofErr w:type="gramStart"/>
      <w:r>
        <w:t>of  well</w:t>
      </w:r>
      <w:proofErr w:type="gramEnd"/>
      <w:r>
        <w:t xml:space="preserve">-resourced learning environment I would love to have at my disposal. Impressively networked and effortlessly adaptable. It’s like the scene for the final TED talk of your </w:t>
      </w:r>
      <w:r w:rsidR="005C0A3B">
        <w:t>life</w:t>
      </w:r>
      <w:r>
        <w:t xml:space="preserve">, when you have to account for </w:t>
      </w:r>
      <w:r w:rsidR="005C0A3B">
        <w:t xml:space="preserve">your </w:t>
      </w:r>
      <w:r>
        <w:t>every act</w:t>
      </w:r>
      <w:r w:rsidR="005C0A3B">
        <w:t xml:space="preserve">ion </w:t>
      </w:r>
      <w:r>
        <w:t>to the final boss (13</w:t>
      </w:r>
      <w:r w:rsidR="006D6676">
        <w:t>:</w:t>
      </w:r>
      <w:r>
        <w:t>50).</w:t>
      </w:r>
    </w:p>
    <w:p w:rsidR="00F85283" w:rsidRDefault="00F85283" w:rsidP="00F95707"/>
    <w:p w:rsidR="00F95707" w:rsidRDefault="00F95707" w:rsidP="00F95707">
      <w:r>
        <w:t xml:space="preserve">Half way through the episode I </w:t>
      </w:r>
      <w:r w:rsidR="0071127F">
        <w:t xml:space="preserve">feel inspired to </w:t>
      </w:r>
      <w:hyperlink r:id="rId20" w:history="1">
        <w:r w:rsidRPr="001F6C35">
          <w:rPr>
            <w:rStyle w:val="Hyperlink"/>
          </w:rPr>
          <w:t>flick to a video I’d previously watched about social reproduction</w:t>
        </w:r>
      </w:hyperlink>
      <w:r>
        <w:t>. Now here’s something my students might find useful.</w:t>
      </w:r>
      <w:r w:rsidR="00924AC8">
        <w:t xml:space="preserve"> </w:t>
      </w:r>
      <w:r w:rsidR="00C52267">
        <w:t xml:space="preserve"> Social reproduction theory describes how cultural and social practices </w:t>
      </w:r>
      <w:r w:rsidR="0071127F">
        <w:t>replicate</w:t>
      </w:r>
      <w:r w:rsidR="00C52267">
        <w:t xml:space="preserve"> themselves – how they are handed on, how they </w:t>
      </w:r>
      <w:r w:rsidR="00415AFE">
        <w:t>are promoted, spread</w:t>
      </w:r>
      <w:r w:rsidR="00F85283">
        <w:t>. What kind of mechanism</w:t>
      </w:r>
      <w:r w:rsidR="00C52267">
        <w:t xml:space="preserve"> makes new photographers? </w:t>
      </w:r>
      <w:r w:rsidR="00A157FB">
        <w:t xml:space="preserve">Photography seems hard-wired to reproduce itself. </w:t>
      </w:r>
      <w:r w:rsidR="00C52267">
        <w:t xml:space="preserve">I feel that Zack’s video is </w:t>
      </w:r>
      <w:r w:rsidR="005C0A3B">
        <w:t>half</w:t>
      </w:r>
      <w:r w:rsidR="00C52267">
        <w:t xml:space="preserve"> technical instruction, and </w:t>
      </w:r>
      <w:r w:rsidR="005C0A3B">
        <w:t>half</w:t>
      </w:r>
      <w:r w:rsidR="00C52267">
        <w:t xml:space="preserve"> </w:t>
      </w:r>
      <w:r w:rsidR="005C0A3B">
        <w:t>fantasy</w:t>
      </w:r>
      <w:r w:rsidR="00C52267">
        <w:t xml:space="preserve"> – </w:t>
      </w:r>
      <w:r w:rsidR="008D3C50">
        <w:t>a fantasy</w:t>
      </w:r>
      <w:r w:rsidR="005C0A3B">
        <w:t xml:space="preserve"> </w:t>
      </w:r>
      <w:r w:rsidR="00C52267">
        <w:t xml:space="preserve">of </w:t>
      </w:r>
      <w:r w:rsidR="005C0A3B">
        <w:t>autonomy</w:t>
      </w:r>
      <w:r w:rsidR="00C52267">
        <w:t xml:space="preserve">, </w:t>
      </w:r>
      <w:r w:rsidR="005C0A3B">
        <w:t>daring</w:t>
      </w:r>
      <w:r w:rsidR="00C52267">
        <w:t xml:space="preserve">, entrepreneurialism – all the </w:t>
      </w:r>
      <w:r w:rsidR="005C0A3B">
        <w:t>keywords</w:t>
      </w:r>
      <w:r w:rsidR="00C52267">
        <w:t xml:space="preserve"> </w:t>
      </w:r>
      <w:r w:rsidR="00F85283">
        <w:t>that</w:t>
      </w:r>
      <w:r w:rsidR="000705C8">
        <w:t xml:space="preserve"> </w:t>
      </w:r>
      <w:r w:rsidR="00F85283">
        <w:t xml:space="preserve">promise </w:t>
      </w:r>
      <w:r w:rsidR="00B5338F">
        <w:t xml:space="preserve">success, or at least </w:t>
      </w:r>
      <w:r w:rsidR="000705C8">
        <w:t xml:space="preserve">an escape from </w:t>
      </w:r>
      <w:proofErr w:type="spellStart"/>
      <w:r w:rsidR="000705C8">
        <w:t>precarit</w:t>
      </w:r>
      <w:r w:rsidR="00B5338F">
        <w:t>y</w:t>
      </w:r>
      <w:proofErr w:type="spellEnd"/>
      <w:r w:rsidR="00C52267">
        <w:t>.</w:t>
      </w:r>
      <w:r w:rsidR="00F85283">
        <w:t xml:space="preserve"> </w:t>
      </w:r>
      <w:r w:rsidR="0071127F">
        <w:t xml:space="preserve">But </w:t>
      </w:r>
      <w:r w:rsidR="00B5338F">
        <w:t>these</w:t>
      </w:r>
      <w:r w:rsidR="0071127F">
        <w:t xml:space="preserve"> a</w:t>
      </w:r>
      <w:r w:rsidR="00B5338F">
        <w:t>re</w:t>
      </w:r>
      <w:r w:rsidR="0071127F">
        <w:t xml:space="preserve"> promise</w:t>
      </w:r>
      <w:r w:rsidR="00B5338F">
        <w:t xml:space="preserve">s, not </w:t>
      </w:r>
      <w:r w:rsidR="0071127F">
        <w:t>guarantee</w:t>
      </w:r>
      <w:r w:rsidR="00B5338F">
        <w:t>s</w:t>
      </w:r>
      <w:r w:rsidR="0071127F">
        <w:t xml:space="preserve">. </w:t>
      </w:r>
      <w:r w:rsidR="001E3D2E">
        <w:t>YouTube</w:t>
      </w:r>
      <w:r w:rsidR="0071127F">
        <w:t xml:space="preserve"> does not deliver photography to us so much as deliver us,</w:t>
      </w:r>
      <w:r w:rsidR="00D05094">
        <w:t xml:space="preserve"> </w:t>
      </w:r>
      <w:r w:rsidR="0071127F">
        <w:t>potential photographers</w:t>
      </w:r>
      <w:r w:rsidR="00415AFE">
        <w:t xml:space="preserve"> or consumers</w:t>
      </w:r>
      <w:r w:rsidR="0071127F">
        <w:t>, to a hungry market.</w:t>
      </w:r>
      <w:r w:rsidR="00F85283">
        <w:t xml:space="preserve"> </w:t>
      </w:r>
      <w:r w:rsidR="003D77BA">
        <w:t>The market unboxes us</w:t>
      </w:r>
      <w:r w:rsidR="002F776F">
        <w:t xml:space="preserve"> – this is one definition of</w:t>
      </w:r>
      <w:r w:rsidR="003D77BA">
        <w:t xml:space="preserve"> success.</w:t>
      </w:r>
    </w:p>
    <w:p w:rsidR="00F95707" w:rsidRDefault="00F95707" w:rsidP="00F95707"/>
    <w:p w:rsidR="00A639C0" w:rsidRDefault="00A639C0" w:rsidP="00F95707"/>
    <w:p w:rsidR="001F6C35" w:rsidRDefault="001F6C35" w:rsidP="00F95707">
      <w:r>
        <w:t xml:space="preserve"> </w:t>
      </w:r>
    </w:p>
    <w:p w:rsidR="00511CAA" w:rsidRDefault="00511CAA" w:rsidP="00F95707"/>
    <w:p w:rsidR="00511CAA" w:rsidRDefault="00511CAA" w:rsidP="00F95707"/>
    <w:p w:rsidR="00511CAA" w:rsidRDefault="00511CAA" w:rsidP="00F95707"/>
    <w:p w:rsidR="00511CAA" w:rsidRDefault="00511CAA" w:rsidP="00F95707"/>
    <w:p w:rsidR="00F95707" w:rsidRDefault="00F95707" w:rsidP="00F95707"/>
    <w:p w:rsidR="00F95707" w:rsidRDefault="00F95707" w:rsidP="00F95707"/>
    <w:p w:rsidR="00F95707" w:rsidRDefault="00F95707" w:rsidP="00F95707"/>
    <w:p w:rsidR="00F95707" w:rsidRDefault="00F95707" w:rsidP="00F95707"/>
    <w:p w:rsidR="00F95707" w:rsidRDefault="00F95707" w:rsidP="00F95707"/>
    <w:p w:rsidR="00F95707" w:rsidRDefault="00F95707" w:rsidP="00F95707"/>
    <w:p w:rsidR="00F95707" w:rsidRDefault="00F95707" w:rsidP="00F95707"/>
    <w:p w:rsidR="00F95707" w:rsidRDefault="00F95707" w:rsidP="00F95707"/>
    <w:p w:rsidR="00F95707" w:rsidRDefault="00F95707" w:rsidP="00F95707"/>
    <w:p w:rsidR="00F95707" w:rsidRDefault="00F95707" w:rsidP="00F95707"/>
    <w:p w:rsidR="00676594" w:rsidRDefault="00676594"/>
    <w:sectPr w:rsidR="00676594" w:rsidSect="0067659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rina Sluis">
    <w15:presenceInfo w15:providerId="Windows Live" w15:userId="640662f1329c87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trackRevisions/>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707"/>
    <w:rsid w:val="00000697"/>
    <w:rsid w:val="00020C80"/>
    <w:rsid w:val="00066113"/>
    <w:rsid w:val="000705C8"/>
    <w:rsid w:val="000911D4"/>
    <w:rsid w:val="00091548"/>
    <w:rsid w:val="000C6C91"/>
    <w:rsid w:val="000E5509"/>
    <w:rsid w:val="00131E3C"/>
    <w:rsid w:val="00133B73"/>
    <w:rsid w:val="00152892"/>
    <w:rsid w:val="001642CB"/>
    <w:rsid w:val="00174B54"/>
    <w:rsid w:val="001B7F06"/>
    <w:rsid w:val="001E3D2E"/>
    <w:rsid w:val="001F58A4"/>
    <w:rsid w:val="001F6C35"/>
    <w:rsid w:val="00214EEB"/>
    <w:rsid w:val="00236AC9"/>
    <w:rsid w:val="00245E5C"/>
    <w:rsid w:val="002639C2"/>
    <w:rsid w:val="00266BFE"/>
    <w:rsid w:val="00267843"/>
    <w:rsid w:val="00284BC8"/>
    <w:rsid w:val="002D1D3C"/>
    <w:rsid w:val="002F776F"/>
    <w:rsid w:val="00337DD9"/>
    <w:rsid w:val="00343F32"/>
    <w:rsid w:val="003466B3"/>
    <w:rsid w:val="00373C05"/>
    <w:rsid w:val="00373F78"/>
    <w:rsid w:val="003D77BA"/>
    <w:rsid w:val="003F0636"/>
    <w:rsid w:val="00415AFE"/>
    <w:rsid w:val="00431452"/>
    <w:rsid w:val="004D1F0A"/>
    <w:rsid w:val="0050032D"/>
    <w:rsid w:val="00510D14"/>
    <w:rsid w:val="00511CAA"/>
    <w:rsid w:val="00547094"/>
    <w:rsid w:val="005506CA"/>
    <w:rsid w:val="005A7293"/>
    <w:rsid w:val="005B34F6"/>
    <w:rsid w:val="005C0A3B"/>
    <w:rsid w:val="005E4D9A"/>
    <w:rsid w:val="00623E45"/>
    <w:rsid w:val="00636467"/>
    <w:rsid w:val="0064311C"/>
    <w:rsid w:val="00645C1E"/>
    <w:rsid w:val="006552CD"/>
    <w:rsid w:val="00676594"/>
    <w:rsid w:val="006B0F9D"/>
    <w:rsid w:val="006D10BE"/>
    <w:rsid w:val="006D6676"/>
    <w:rsid w:val="00700F1F"/>
    <w:rsid w:val="00705D6F"/>
    <w:rsid w:val="0071127F"/>
    <w:rsid w:val="007153CE"/>
    <w:rsid w:val="00740314"/>
    <w:rsid w:val="00777932"/>
    <w:rsid w:val="00781901"/>
    <w:rsid w:val="00786739"/>
    <w:rsid w:val="007A6236"/>
    <w:rsid w:val="007B20E3"/>
    <w:rsid w:val="007E0F1F"/>
    <w:rsid w:val="007E2BD3"/>
    <w:rsid w:val="0087087A"/>
    <w:rsid w:val="00874CC7"/>
    <w:rsid w:val="008D3C50"/>
    <w:rsid w:val="00910020"/>
    <w:rsid w:val="00924AC8"/>
    <w:rsid w:val="0094250B"/>
    <w:rsid w:val="00942FDD"/>
    <w:rsid w:val="009711C7"/>
    <w:rsid w:val="009E0271"/>
    <w:rsid w:val="00A157FB"/>
    <w:rsid w:val="00A21847"/>
    <w:rsid w:val="00A639C0"/>
    <w:rsid w:val="00AB6D03"/>
    <w:rsid w:val="00AD3F09"/>
    <w:rsid w:val="00AD4096"/>
    <w:rsid w:val="00B14992"/>
    <w:rsid w:val="00B322A7"/>
    <w:rsid w:val="00B44692"/>
    <w:rsid w:val="00B5338F"/>
    <w:rsid w:val="00B80D7F"/>
    <w:rsid w:val="00B8546F"/>
    <w:rsid w:val="00B94B77"/>
    <w:rsid w:val="00BE37F8"/>
    <w:rsid w:val="00BF012B"/>
    <w:rsid w:val="00C35FE8"/>
    <w:rsid w:val="00C457BF"/>
    <w:rsid w:val="00C52267"/>
    <w:rsid w:val="00C55F08"/>
    <w:rsid w:val="00C9762A"/>
    <w:rsid w:val="00CA0C5F"/>
    <w:rsid w:val="00D05094"/>
    <w:rsid w:val="00D544FF"/>
    <w:rsid w:val="00D61465"/>
    <w:rsid w:val="00DA2546"/>
    <w:rsid w:val="00DA3976"/>
    <w:rsid w:val="00DC2738"/>
    <w:rsid w:val="00DC364C"/>
    <w:rsid w:val="00DD11E3"/>
    <w:rsid w:val="00DD695A"/>
    <w:rsid w:val="00E15704"/>
    <w:rsid w:val="00E7710A"/>
    <w:rsid w:val="00F32177"/>
    <w:rsid w:val="00F55184"/>
    <w:rsid w:val="00F85283"/>
    <w:rsid w:val="00F95707"/>
    <w:rsid w:val="00FC0E73"/>
    <w:rsid w:val="00FC233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0B9D3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957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5707"/>
    <w:rPr>
      <w:color w:val="0000FF" w:themeColor="hyperlink"/>
      <w:u w:val="single"/>
    </w:rPr>
  </w:style>
  <w:style w:type="paragraph" w:styleId="BalloonText">
    <w:name w:val="Balloon Text"/>
    <w:basedOn w:val="Normal"/>
    <w:link w:val="BalloonTextChar"/>
    <w:uiPriority w:val="99"/>
    <w:semiHidden/>
    <w:unhideWhenUsed/>
    <w:rsid w:val="00C55F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5F08"/>
    <w:rPr>
      <w:rFonts w:ascii="Lucida Grande" w:hAnsi="Lucida Grande" w:cs="Lucida Grande"/>
      <w:sz w:val="18"/>
      <w:szCs w:val="18"/>
    </w:rPr>
  </w:style>
  <w:style w:type="character" w:styleId="FollowedHyperlink">
    <w:name w:val="FollowedHyperlink"/>
    <w:basedOn w:val="DefaultParagraphFont"/>
    <w:uiPriority w:val="99"/>
    <w:semiHidden/>
    <w:unhideWhenUsed/>
    <w:rsid w:val="00511CAA"/>
    <w:rPr>
      <w:color w:val="800080" w:themeColor="followedHyperlink"/>
      <w:u w:val="single"/>
    </w:rPr>
  </w:style>
  <w:style w:type="character" w:styleId="CommentReference">
    <w:name w:val="annotation reference"/>
    <w:basedOn w:val="DefaultParagraphFont"/>
    <w:uiPriority w:val="99"/>
    <w:semiHidden/>
    <w:unhideWhenUsed/>
    <w:rsid w:val="00874CC7"/>
    <w:rPr>
      <w:sz w:val="18"/>
      <w:szCs w:val="18"/>
    </w:rPr>
  </w:style>
  <w:style w:type="paragraph" w:styleId="CommentText">
    <w:name w:val="annotation text"/>
    <w:basedOn w:val="Normal"/>
    <w:link w:val="CommentTextChar"/>
    <w:uiPriority w:val="99"/>
    <w:semiHidden/>
    <w:unhideWhenUsed/>
    <w:rsid w:val="00874CC7"/>
  </w:style>
  <w:style w:type="character" w:customStyle="1" w:styleId="CommentTextChar">
    <w:name w:val="Comment Text Char"/>
    <w:basedOn w:val="DefaultParagraphFont"/>
    <w:link w:val="CommentText"/>
    <w:uiPriority w:val="99"/>
    <w:semiHidden/>
    <w:rsid w:val="00874CC7"/>
  </w:style>
  <w:style w:type="paragraph" w:styleId="CommentSubject">
    <w:name w:val="annotation subject"/>
    <w:basedOn w:val="CommentText"/>
    <w:next w:val="CommentText"/>
    <w:link w:val="CommentSubjectChar"/>
    <w:uiPriority w:val="99"/>
    <w:semiHidden/>
    <w:unhideWhenUsed/>
    <w:rsid w:val="00874CC7"/>
    <w:rPr>
      <w:b/>
      <w:bCs/>
      <w:sz w:val="20"/>
      <w:szCs w:val="20"/>
    </w:rPr>
  </w:style>
  <w:style w:type="character" w:customStyle="1" w:styleId="CommentSubjectChar">
    <w:name w:val="Comment Subject Char"/>
    <w:basedOn w:val="CommentTextChar"/>
    <w:link w:val="CommentSubject"/>
    <w:uiPriority w:val="99"/>
    <w:semiHidden/>
    <w:rsid w:val="00874CC7"/>
    <w:rPr>
      <w:b/>
      <w:bCs/>
      <w:sz w:val="20"/>
      <w:szCs w:val="20"/>
    </w:rPr>
  </w:style>
  <w:style w:type="character" w:customStyle="1" w:styleId="apple-converted-space">
    <w:name w:val="apple-converted-space"/>
    <w:basedOn w:val="DefaultParagraphFont"/>
    <w:rsid w:val="00BF012B"/>
  </w:style>
  <w:style w:type="character" w:styleId="Emphasis">
    <w:name w:val="Emphasis"/>
    <w:basedOn w:val="DefaultParagraphFont"/>
    <w:uiPriority w:val="20"/>
    <w:qFormat/>
    <w:rsid w:val="00BF01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24120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hyperlink" Target="http://www.weareplanc.org/blog/what-the-fk-is-social-reproduction/" TargetMode="External"/><Relationship Id="rId21" Type="http://schemas.openxmlformats.org/officeDocument/2006/relationships/fontTable" Target="fontTable.xml"/><Relationship Id="rId22" Type="http://schemas.microsoft.com/office/2011/relationships/people" Target="people.xml"/><Relationship Id="rId23"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yperlink" Target="http://www.artic.edu/aic/collections/exhibitions/IrvingPennArchives/ethnographic" TargetMode="External"/><Relationship Id="rId14" Type="http://schemas.openxmlformats.org/officeDocument/2006/relationships/image" Target="media/image8.png"/><Relationship Id="rId15" Type="http://schemas.openxmlformats.org/officeDocument/2006/relationships/hyperlink" Target="https://www.youtube.com/watch?v=jHD9Win0I1I" TargetMode="External"/><Relationship Id="rId16" Type="http://schemas.openxmlformats.org/officeDocument/2006/relationships/hyperlink" Target="https://www.youtube.com/watch?v=ZWcX3XQyukg" TargetMode="External"/><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s://www.youtube.com/watch?v=2VzcqTSb4dg" TargetMode="External"/><Relationship Id="rId6" Type="http://schemas.openxmlformats.org/officeDocument/2006/relationships/hyperlink" Target="http://americanart.si.edu/exhibitions/archive/2015/irving_penn/" TargetMode="External"/><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1420</Words>
  <Characters>8099</Characters>
  <Application>Microsoft Macintosh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lsbu</Company>
  <LinksUpToDate>false</LinksUpToDate>
  <CharactersWithSpaces>9501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 Adam 46</dc:creator>
  <cp:keywords/>
  <dc:description/>
  <cp:lastModifiedBy>Katrina Sluis</cp:lastModifiedBy>
  <cp:revision>3</cp:revision>
  <dcterms:created xsi:type="dcterms:W3CDTF">2016-07-30T08:00:00Z</dcterms:created>
  <dcterms:modified xsi:type="dcterms:W3CDTF">2016-07-30T10:28:00Z</dcterms:modified>
</cp:coreProperties>
</file>